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AA16AB" w14:textId="77777777" w:rsidR="00172DA9" w:rsidRPr="000362A1" w:rsidRDefault="00172DA9" w:rsidP="00424B26">
      <w:pPr>
        <w:ind w:left="0"/>
        <w:rPr>
          <w:color w:val="auto"/>
        </w:rPr>
      </w:pPr>
    </w:p>
    <w:tbl>
      <w:tblPr>
        <w:tblpPr w:leftFromText="187" w:rightFromText="187" w:horzAnchor="margin" w:tblpXSpec="center" w:tblpY="2881"/>
        <w:tblW w:w="4000" w:type="pct"/>
        <w:tblBorders>
          <w:left w:val="single" w:sz="18" w:space="0" w:color="94C600" w:themeColor="accent1"/>
        </w:tblBorders>
        <w:tblLook w:val="04A0" w:firstRow="1" w:lastRow="0" w:firstColumn="1" w:lastColumn="0" w:noHBand="0" w:noVBand="1"/>
      </w:tblPr>
      <w:tblGrid>
        <w:gridCol w:w="7470"/>
      </w:tblGrid>
      <w:tr w:rsidR="000362A1" w:rsidRPr="000362A1" w14:paraId="4A89B0F7" w14:textId="77777777" w:rsidTr="004C4047">
        <w:sdt>
          <w:sdtPr>
            <w:rPr>
              <w:rFonts w:eastAsiaTheme="majorEastAsia"/>
              <w:color w:val="auto"/>
              <w:u w:val="single"/>
            </w:rPr>
            <w:alias w:val="Company"/>
            <w:id w:val="13406915"/>
            <w:dataBinding w:prefixMappings="xmlns:ns0='http://schemas.openxmlformats.org/officeDocument/2006/extended-properties'" w:xpath="/ns0:Properties[1]/ns0:Company[1]" w:storeItemID="{6668398D-A668-4E3E-A5EB-62B293D839F1}"/>
            <w:text/>
          </w:sdtPr>
          <w:sdtEndPr/>
          <w:sdtContent>
            <w:tc>
              <w:tcPr>
                <w:tcW w:w="7672" w:type="dxa"/>
                <w:shd w:val="clear" w:color="auto" w:fill="auto"/>
                <w:tcMar>
                  <w:top w:w="216" w:type="dxa"/>
                  <w:left w:w="115" w:type="dxa"/>
                  <w:bottom w:w="216" w:type="dxa"/>
                  <w:right w:w="115" w:type="dxa"/>
                </w:tcMar>
              </w:tcPr>
              <w:p w14:paraId="4E346168" w14:textId="77777777" w:rsidR="00AF2B6A" w:rsidRPr="000362A1" w:rsidRDefault="00AF2B6A" w:rsidP="007A69F0">
                <w:pPr>
                  <w:pStyle w:val="Subtitle"/>
                  <w:rPr>
                    <w:rFonts w:eastAsiaTheme="majorEastAsia"/>
                    <w:color w:val="auto"/>
                  </w:rPr>
                </w:pPr>
                <w:r w:rsidRPr="000362A1">
                  <w:rPr>
                    <w:rFonts w:eastAsiaTheme="majorEastAsia"/>
                    <w:color w:val="auto"/>
                    <w:u w:val="single"/>
                  </w:rPr>
                  <w:t>Santa Fe County &amp; Tesuque Valley Planning Committee</w:t>
                </w:r>
              </w:p>
            </w:tc>
          </w:sdtContent>
        </w:sdt>
      </w:tr>
      <w:tr w:rsidR="000362A1" w:rsidRPr="000362A1" w14:paraId="61F3765F" w14:textId="77777777" w:rsidTr="004C4047">
        <w:tc>
          <w:tcPr>
            <w:tcW w:w="7672" w:type="dxa"/>
            <w:shd w:val="clear" w:color="auto" w:fill="auto"/>
          </w:tcPr>
          <w:sdt>
            <w:sdtPr>
              <w:rPr>
                <w:color w:val="92D050"/>
              </w:rPr>
              <w:alias w:val="Title"/>
              <w:id w:val="13406919"/>
              <w:dataBinding w:prefixMappings="xmlns:ns0='http://schemas.openxmlformats.org/package/2006/metadata/core-properties' xmlns:ns1='http://purl.org/dc/elements/1.1/'" w:xpath="/ns0:coreProperties[1]/ns1:title[1]" w:storeItemID="{6C3C8BC8-F283-45AE-878A-BAB7291924A1}"/>
              <w:text/>
            </w:sdtPr>
            <w:sdtEndPr/>
            <w:sdtContent>
              <w:p w14:paraId="1F56D9EF" w14:textId="749F3218" w:rsidR="00AF2B6A" w:rsidRPr="000362A1" w:rsidRDefault="00BD6CFD" w:rsidP="00BD6CFD">
                <w:pPr>
                  <w:pStyle w:val="Title"/>
                  <w:jc w:val="center"/>
                  <w:rPr>
                    <w:color w:val="auto"/>
                  </w:rPr>
                </w:pPr>
                <w:del w:id="0" w:author="Lucy G. Foma" w:date="2021-09-20T09:50:00Z">
                  <w:r w:rsidRPr="00AB2645" w:rsidDel="00BD6CFD">
                    <w:rPr>
                      <w:color w:val="92D050"/>
                    </w:rPr>
                    <w:delText>Tesuque Community Plan 2013</w:delText>
                  </w:r>
                </w:del>
                <w:ins w:id="1" w:author="Lucy G. Foma" w:date="2021-09-20T09:50:00Z">
                  <w:r w:rsidRPr="00AB2645">
                    <w:rPr>
                      <w:color w:val="92D050"/>
                    </w:rPr>
                    <w:t xml:space="preserve">Tesuque Community Plan </w:t>
                  </w:r>
                  <w:r>
                    <w:rPr>
                      <w:color w:val="92D050"/>
                    </w:rPr>
                    <w:t>2021</w:t>
                  </w:r>
                </w:ins>
              </w:p>
            </w:sdtContent>
          </w:sdt>
        </w:tc>
      </w:tr>
      <w:tr w:rsidR="000362A1" w:rsidRPr="000362A1" w14:paraId="13D2B0C8" w14:textId="77777777" w:rsidTr="004C4047">
        <w:tc>
          <w:tcPr>
            <w:tcW w:w="7672" w:type="dxa"/>
            <w:shd w:val="clear" w:color="auto" w:fill="auto"/>
            <w:tcMar>
              <w:top w:w="216" w:type="dxa"/>
              <w:left w:w="115" w:type="dxa"/>
              <w:bottom w:w="216" w:type="dxa"/>
              <w:right w:w="115" w:type="dxa"/>
            </w:tcMar>
          </w:tcPr>
          <w:p w14:paraId="5410FE77" w14:textId="0B98720A" w:rsidR="00A16D91" w:rsidRPr="008A4064" w:rsidDel="00BD6CFD" w:rsidRDefault="008A4064" w:rsidP="00A16D91">
            <w:pPr>
              <w:pStyle w:val="Title"/>
              <w:spacing w:line="360" w:lineRule="auto"/>
              <w:rPr>
                <w:del w:id="2" w:author="Lucy G. Foma" w:date="2021-09-20T09:50:00Z"/>
                <w:color w:val="auto"/>
                <w:sz w:val="24"/>
                <w:szCs w:val="24"/>
              </w:rPr>
            </w:pPr>
            <w:del w:id="3" w:author="Lucy G. Foma" w:date="2021-09-20T09:50:00Z">
              <w:r w:rsidRPr="008A4064" w:rsidDel="00BD6CFD">
                <w:rPr>
                  <w:rStyle w:val="SubtitleChar"/>
                  <w:color w:val="auto"/>
                  <w:sz w:val="24"/>
                  <w:szCs w:val="24"/>
                </w:rPr>
                <w:delText xml:space="preserve">Adopted December 10, 2013 </w:delText>
              </w:r>
              <w:r w:rsidR="00A16D91" w:rsidRPr="008A4064" w:rsidDel="00BD6CFD">
                <w:rPr>
                  <w:rStyle w:val="SubtitleChar"/>
                  <w:color w:val="auto"/>
                  <w:sz w:val="24"/>
                  <w:szCs w:val="24"/>
                </w:rPr>
                <w:delText xml:space="preserve">by Santa Fe County </w:delText>
              </w:r>
              <w:r w:rsidRPr="008A4064" w:rsidDel="00BD6CFD">
                <w:rPr>
                  <w:rStyle w:val="SubtitleChar"/>
                  <w:color w:val="auto"/>
                  <w:sz w:val="24"/>
                  <w:szCs w:val="24"/>
                </w:rPr>
                <w:delText xml:space="preserve">Commissioners via </w:delText>
              </w:r>
              <w:r w:rsidR="00A16D91" w:rsidRPr="008A4064" w:rsidDel="00BD6CFD">
                <w:rPr>
                  <w:rStyle w:val="SubtitleChar"/>
                  <w:color w:val="auto"/>
                  <w:sz w:val="24"/>
                  <w:szCs w:val="24"/>
                </w:rPr>
                <w:delText>Resolution 201</w:delText>
              </w:r>
              <w:r w:rsidRPr="008A4064" w:rsidDel="00BD6CFD">
                <w:rPr>
                  <w:rStyle w:val="SubtitleChar"/>
                  <w:color w:val="auto"/>
                  <w:sz w:val="24"/>
                  <w:szCs w:val="24"/>
                </w:rPr>
                <w:delText>3</w:delText>
              </w:r>
              <w:r w:rsidR="00A16D91" w:rsidRPr="008A4064" w:rsidDel="00BD6CFD">
                <w:rPr>
                  <w:rStyle w:val="SubtitleChar"/>
                  <w:color w:val="auto"/>
                  <w:sz w:val="24"/>
                  <w:szCs w:val="24"/>
                </w:rPr>
                <w:delText xml:space="preserve">-139 </w:delText>
              </w:r>
              <w:r w:rsidRPr="008A4064" w:rsidDel="00BD6CFD">
                <w:rPr>
                  <w:rStyle w:val="SubtitleChar"/>
                  <w:color w:val="auto"/>
                  <w:sz w:val="24"/>
                  <w:szCs w:val="24"/>
                </w:rPr>
                <w:delText>a</w:delText>
              </w:r>
              <w:r w:rsidR="00A16D91" w:rsidRPr="008A4064" w:rsidDel="00BD6CFD">
                <w:rPr>
                  <w:rStyle w:val="SubtitleChar"/>
                  <w:color w:val="auto"/>
                  <w:sz w:val="24"/>
                  <w:szCs w:val="24"/>
                </w:rPr>
                <w:delText>mending Resolution 2010-210,</w:delText>
              </w:r>
              <w:r w:rsidRPr="008A4064" w:rsidDel="00BD6CFD">
                <w:rPr>
                  <w:rStyle w:val="SubtitleChar"/>
                  <w:color w:val="auto"/>
                  <w:sz w:val="24"/>
                  <w:szCs w:val="24"/>
                </w:rPr>
                <w:delText xml:space="preserve"> t</w:delText>
              </w:r>
              <w:r w:rsidR="00A16D91" w:rsidRPr="008A4064" w:rsidDel="00BD6CFD">
                <w:rPr>
                  <w:rStyle w:val="SubtitleChar"/>
                  <w:color w:val="auto"/>
                  <w:sz w:val="24"/>
                  <w:szCs w:val="24"/>
                </w:rPr>
                <w:delText>he Sustainable Growth Management</w:delText>
              </w:r>
              <w:r w:rsidRPr="008A4064" w:rsidDel="00BD6CFD">
                <w:rPr>
                  <w:rStyle w:val="SubtitleChar"/>
                  <w:color w:val="auto"/>
                  <w:sz w:val="24"/>
                  <w:szCs w:val="24"/>
                </w:rPr>
                <w:delText xml:space="preserve"> Plan</w:delText>
              </w:r>
            </w:del>
          </w:p>
          <w:p w14:paraId="2AFF00E9" w14:textId="77777777" w:rsidR="00E406BB" w:rsidRPr="000362A1" w:rsidRDefault="00E406BB" w:rsidP="00BD6CFD">
            <w:pPr>
              <w:pStyle w:val="Title"/>
              <w:spacing w:line="360" w:lineRule="auto"/>
              <w:rPr>
                <w:color w:val="auto"/>
                <w:sz w:val="36"/>
                <w:szCs w:val="36"/>
              </w:rPr>
            </w:pPr>
          </w:p>
        </w:tc>
      </w:tr>
    </w:tbl>
    <w:sdt>
      <w:sdtPr>
        <w:rPr>
          <w:color w:val="auto"/>
        </w:rPr>
        <w:id w:val="1464928897"/>
        <w:docPartObj>
          <w:docPartGallery w:val="Cover Pages"/>
          <w:docPartUnique/>
        </w:docPartObj>
      </w:sdtPr>
      <w:sdtEndPr/>
      <w:sdtContent>
        <w:p w14:paraId="14D49CBC" w14:textId="77777777" w:rsidR="00595634" w:rsidRPr="000362A1" w:rsidRDefault="00595634" w:rsidP="00E40ABF">
          <w:pPr>
            <w:rPr>
              <w:color w:val="auto"/>
            </w:rPr>
          </w:pPr>
        </w:p>
        <w:p w14:paraId="3B8D94FD" w14:textId="77777777" w:rsidR="00595634" w:rsidRPr="000362A1" w:rsidRDefault="00595634" w:rsidP="00E40ABF">
          <w:pPr>
            <w:rPr>
              <w:color w:val="auto"/>
            </w:rPr>
          </w:pPr>
        </w:p>
        <w:p w14:paraId="41998CB2" w14:textId="42284064" w:rsidR="00595634" w:rsidRPr="000362A1" w:rsidRDefault="008A3227" w:rsidP="008A3227">
          <w:pPr>
            <w:pStyle w:val="Heading1"/>
            <w:jc w:val="center"/>
          </w:pPr>
          <w:del w:id="4" w:author="Robert Griego" w:date="2021-10-15T14:40:00Z">
            <w:r w:rsidDel="00A10B68">
              <w:delText>20</w:delText>
            </w:r>
          </w:del>
          <w:ins w:id="5" w:author="Lucy G. Foma" w:date="2021-09-20T09:49:00Z">
            <w:del w:id="6" w:author="Robert Griego" w:date="2021-10-15T14:40:00Z">
              <w:r w:rsidR="00BD6CFD" w:rsidDel="00A10B68">
                <w:delText>21</w:delText>
              </w:r>
            </w:del>
          </w:ins>
          <w:del w:id="7" w:author="Robert Griego" w:date="2021-10-15T14:40:00Z">
            <w:r w:rsidDel="00A10B68">
              <w:delText xml:space="preserve">19 Staff Draft Revision </w:delText>
            </w:r>
          </w:del>
          <w:ins w:id="8" w:author="Robert Griego" w:date="2021-10-15T14:40:00Z">
            <w:r w:rsidR="00A10B68">
              <w:t xml:space="preserve">Draft </w:t>
            </w:r>
          </w:ins>
          <w:ins w:id="9" w:author="Lucy G. Foma" w:date="2021-09-20T09:49:00Z">
            <w:r w:rsidR="00FE7DD7">
              <w:t>Oct</w:t>
            </w:r>
            <w:r w:rsidR="00BD6CFD">
              <w:t xml:space="preserve"> 2021</w:t>
            </w:r>
          </w:ins>
          <w:del w:id="10" w:author="Lucy G. Foma" w:date="2021-09-20T09:49:00Z">
            <w:r w:rsidDel="00BD6CFD">
              <w:delText>6.4.19</w:delText>
            </w:r>
          </w:del>
        </w:p>
        <w:tbl>
          <w:tblPr>
            <w:tblpPr w:leftFromText="187" w:rightFromText="187" w:vertAnchor="page" w:horzAnchor="margin" w:tblpXSpec="center" w:tblpY="12601"/>
            <w:tblW w:w="4000" w:type="pct"/>
            <w:tblLook w:val="04A0" w:firstRow="1" w:lastRow="0" w:firstColumn="1" w:lastColumn="0" w:noHBand="0" w:noVBand="1"/>
          </w:tblPr>
          <w:tblGrid>
            <w:gridCol w:w="7488"/>
          </w:tblGrid>
          <w:tr w:rsidR="000362A1" w:rsidRPr="000362A1" w14:paraId="27002F69" w14:textId="77777777" w:rsidTr="00833EB9">
            <w:trPr>
              <w:trHeight w:val="1404"/>
            </w:trPr>
            <w:tc>
              <w:tcPr>
                <w:tcW w:w="7672" w:type="dxa"/>
                <w:tcMar>
                  <w:top w:w="216" w:type="dxa"/>
                  <w:left w:w="115" w:type="dxa"/>
                  <w:bottom w:w="216" w:type="dxa"/>
                  <w:right w:w="115" w:type="dxa"/>
                </w:tcMar>
              </w:tcPr>
              <w:p w14:paraId="3AB759E3" w14:textId="77777777" w:rsidR="00833EB9" w:rsidRPr="000362A1" w:rsidRDefault="00833EB9" w:rsidP="00E40ABF">
                <w:pPr>
                  <w:pStyle w:val="NoSpacing"/>
                  <w:rPr>
                    <w:color w:val="auto"/>
                  </w:rPr>
                </w:pPr>
              </w:p>
            </w:tc>
          </w:tr>
        </w:tbl>
        <w:p w14:paraId="4D278FBB" w14:textId="77777777" w:rsidR="00833EB9" w:rsidRPr="000362A1" w:rsidRDefault="00833EB9" w:rsidP="00DE168E">
          <w:pPr>
            <w:ind w:left="0"/>
            <w:rPr>
              <w:color w:val="auto"/>
            </w:rPr>
          </w:pPr>
          <w:r w:rsidRPr="000362A1">
            <w:rPr>
              <w:color w:val="auto"/>
            </w:rPr>
            <w:br w:type="page"/>
          </w:r>
        </w:p>
        <w:p w14:paraId="01C1E8CE" w14:textId="77777777" w:rsidR="004868E5" w:rsidRPr="00AB2645" w:rsidRDefault="003C2AF4" w:rsidP="004868E5">
          <w:pPr>
            <w:pStyle w:val="Subtitle"/>
            <w:rPr>
              <w:color w:val="92D050"/>
              <w:sz w:val="44"/>
              <w:szCs w:val="44"/>
            </w:rPr>
          </w:pPr>
          <w:r w:rsidRPr="00AB2645">
            <w:rPr>
              <w:color w:val="92D050"/>
              <w:sz w:val="44"/>
              <w:szCs w:val="44"/>
            </w:rPr>
            <w:lastRenderedPageBreak/>
            <w:t>Acknowledgements</w:t>
          </w:r>
        </w:p>
        <w:p w14:paraId="070CE195" w14:textId="77777777" w:rsidR="00E90F11" w:rsidRPr="000362A1" w:rsidRDefault="00E90F11" w:rsidP="004868E5">
          <w:pPr>
            <w:ind w:left="0"/>
            <w:rPr>
              <w:b/>
              <w:color w:val="auto"/>
            </w:rPr>
          </w:pPr>
          <w:r w:rsidRPr="000362A1">
            <w:rPr>
              <w:b/>
              <w:color w:val="auto"/>
            </w:rPr>
            <w:t>Community Members</w:t>
          </w:r>
        </w:p>
        <w:p w14:paraId="1436D432" w14:textId="77777777" w:rsidR="00E90F11" w:rsidRPr="000362A1" w:rsidRDefault="00E90F11" w:rsidP="004868E5">
          <w:pPr>
            <w:ind w:left="0"/>
            <w:rPr>
              <w:color w:val="auto"/>
            </w:rPr>
          </w:pPr>
        </w:p>
        <w:p w14:paraId="16773C14" w14:textId="77777777" w:rsidR="004868E5" w:rsidRPr="000362A1" w:rsidRDefault="004868E5" w:rsidP="004868E5">
          <w:pPr>
            <w:ind w:left="0"/>
            <w:rPr>
              <w:color w:val="auto"/>
            </w:rPr>
          </w:pPr>
          <w:r w:rsidRPr="000362A1">
            <w:rPr>
              <w:color w:val="auto"/>
            </w:rPr>
            <w:t>Special thanks to the numerous community members who contributed valuable time, information and insight into the planning effort. This Plan is the product of everyone who participated.</w:t>
          </w:r>
        </w:p>
        <w:p w14:paraId="77487F27" w14:textId="77777777" w:rsidR="005A01AC" w:rsidRPr="000362A1" w:rsidRDefault="005A01AC" w:rsidP="004868E5">
          <w:pPr>
            <w:ind w:left="0"/>
            <w:rPr>
              <w:b/>
              <w:color w:val="auto"/>
            </w:rPr>
          </w:pPr>
        </w:p>
        <w:p w14:paraId="3342DFFC" w14:textId="77777777" w:rsidR="004868E5" w:rsidRPr="000362A1" w:rsidRDefault="004868E5" w:rsidP="004868E5">
          <w:pPr>
            <w:ind w:left="0"/>
            <w:rPr>
              <w:b/>
              <w:color w:val="auto"/>
            </w:rPr>
          </w:pPr>
          <w:r w:rsidRPr="000362A1">
            <w:rPr>
              <w:b/>
              <w:color w:val="auto"/>
            </w:rPr>
            <w:t>Planning Committee Members</w:t>
          </w:r>
        </w:p>
        <w:p w14:paraId="27979C7E" w14:textId="77777777" w:rsidR="004868E5" w:rsidRPr="000362A1" w:rsidRDefault="004868E5" w:rsidP="004868E5">
          <w:pPr>
            <w:ind w:left="0"/>
            <w:rPr>
              <w:color w:val="auto"/>
            </w:rPr>
          </w:pPr>
        </w:p>
        <w:p w14:paraId="7E5B4E5C" w14:textId="02A1FBBD" w:rsidR="004868E5" w:rsidRPr="000362A1" w:rsidRDefault="004868E5" w:rsidP="004868E5">
          <w:pPr>
            <w:ind w:left="0"/>
            <w:rPr>
              <w:color w:val="auto"/>
            </w:rPr>
          </w:pPr>
          <w:r w:rsidRPr="000362A1">
            <w:rPr>
              <w:color w:val="auto"/>
            </w:rPr>
            <w:t xml:space="preserve">The Tesuque Planning Committee and the Santa Fe County Growth Management Department &amp; Planning Division are forwarding this Plan for approval. The Committee represents those individuals who were committed to completing the directive of Resolution </w:t>
          </w:r>
          <w:del w:id="11" w:author="Lucy G. Foma" w:date="2021-09-20T09:50:00Z">
            <w:r w:rsidRPr="000362A1" w:rsidDel="00BD6CFD">
              <w:rPr>
                <w:color w:val="auto"/>
              </w:rPr>
              <w:delText xml:space="preserve">2011-134 </w:delText>
            </w:r>
          </w:del>
          <w:ins w:id="12" w:author="Lucy G. Foma" w:date="2021-09-20T09:50:00Z">
            <w:r w:rsidR="00BD6CFD">
              <w:rPr>
                <w:color w:val="auto"/>
              </w:rPr>
              <w:t>2019-</w:t>
            </w:r>
          </w:ins>
          <w:ins w:id="13" w:author="Lucy G. Foma" w:date="2021-09-20T09:51:00Z">
            <w:r w:rsidR="00BD6CFD">
              <w:rPr>
                <w:color w:val="auto"/>
              </w:rPr>
              <w:t>47</w:t>
            </w:r>
          </w:ins>
          <w:ins w:id="14" w:author="Lucy G. Foma" w:date="2021-09-20T09:50:00Z">
            <w:r w:rsidR="00BD6CFD">
              <w:rPr>
                <w:color w:val="auto"/>
              </w:rPr>
              <w:t xml:space="preserve"> </w:t>
            </w:r>
          </w:ins>
          <w:r w:rsidRPr="000362A1">
            <w:rPr>
              <w:color w:val="auto"/>
            </w:rPr>
            <w:t xml:space="preserve">which authorized a community planning process to amend the </w:t>
          </w:r>
          <w:ins w:id="15" w:author="Lucy G. Foma" w:date="2021-09-20T09:51:00Z">
            <w:r w:rsidR="00BD6CFD">
              <w:rPr>
                <w:color w:val="auto"/>
              </w:rPr>
              <w:t>2013</w:t>
            </w:r>
          </w:ins>
          <w:del w:id="16" w:author="Lucy G. Foma" w:date="2021-09-20T09:51:00Z">
            <w:r w:rsidRPr="000362A1" w:rsidDel="00BD6CFD">
              <w:rPr>
                <w:color w:val="auto"/>
              </w:rPr>
              <w:delText>Rio</w:delText>
            </w:r>
          </w:del>
          <w:r w:rsidRPr="000362A1">
            <w:rPr>
              <w:color w:val="auto"/>
            </w:rPr>
            <w:t xml:space="preserve"> Tesuque Community Plan.  The following individuals have worked consistently and tirelessly to finish the task.</w:t>
          </w:r>
        </w:p>
        <w:p w14:paraId="0FDA0F4B" w14:textId="77777777" w:rsidR="004868E5" w:rsidRPr="000362A1" w:rsidRDefault="004868E5" w:rsidP="004868E5">
          <w:pPr>
            <w:ind w:left="0"/>
            <w:rPr>
              <w:color w:val="auto"/>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5043"/>
          </w:tblGrid>
          <w:tr w:rsidR="000362A1" w:rsidRPr="000362A1" w:rsidDel="00BD6CFD" w14:paraId="3E4EF76A" w14:textId="00D23D1D" w:rsidTr="00BD6CFD">
            <w:trPr>
              <w:del w:id="17" w:author="Lucy G. Foma" w:date="2021-09-20T09:51:00Z"/>
            </w:trPr>
            <w:tc>
              <w:tcPr>
                <w:tcW w:w="9720" w:type="dxa"/>
                <w:gridSpan w:val="2"/>
              </w:tcPr>
              <w:p w14:paraId="3B896B11" w14:textId="034D0F5A" w:rsidR="004868E5" w:rsidRPr="000362A1" w:rsidDel="00BD6CFD" w:rsidRDefault="004868E5" w:rsidP="000A3FCD">
                <w:pPr>
                  <w:jc w:val="center"/>
                  <w:rPr>
                    <w:del w:id="18" w:author="Lucy G. Foma" w:date="2021-09-20T09:51:00Z"/>
                    <w:b/>
                    <w:color w:val="auto"/>
                  </w:rPr>
                </w:pPr>
                <w:del w:id="19" w:author="Lucy G. Foma" w:date="2021-09-20T09:51:00Z">
                  <w:r w:rsidRPr="000362A1" w:rsidDel="00BD6CFD">
                    <w:rPr>
                      <w:b/>
                      <w:color w:val="auto"/>
                    </w:rPr>
                    <w:delText>Tesuque Valley Planning Committee</w:delText>
                  </w:r>
                </w:del>
              </w:p>
              <w:p w14:paraId="21DD3535" w14:textId="3E5292B0" w:rsidR="004868E5" w:rsidRPr="000362A1" w:rsidDel="00BD6CFD" w:rsidRDefault="004868E5" w:rsidP="000A3FCD">
                <w:pPr>
                  <w:jc w:val="center"/>
                  <w:rPr>
                    <w:del w:id="20" w:author="Lucy G. Foma" w:date="2021-09-20T09:51:00Z"/>
                    <w:b/>
                    <w:color w:val="auto"/>
                  </w:rPr>
                </w:pPr>
              </w:p>
            </w:tc>
          </w:tr>
          <w:tr w:rsidR="000362A1" w:rsidRPr="000362A1" w:rsidDel="00BD6CFD" w14:paraId="4E56198A" w14:textId="435FF164" w:rsidTr="00BD6CFD">
            <w:trPr>
              <w:del w:id="21" w:author="Lucy G. Foma" w:date="2021-09-20T09:51:00Z"/>
            </w:trPr>
            <w:tc>
              <w:tcPr>
                <w:tcW w:w="4677" w:type="dxa"/>
              </w:tcPr>
              <w:p w14:paraId="76766A15" w14:textId="58665726" w:rsidR="004868E5" w:rsidRPr="000362A1" w:rsidDel="00BD6CFD" w:rsidRDefault="004868E5" w:rsidP="000A3FCD">
                <w:pPr>
                  <w:jc w:val="center"/>
                  <w:rPr>
                    <w:del w:id="22" w:author="Lucy G. Foma" w:date="2021-09-20T09:51:00Z"/>
                    <w:color w:val="auto"/>
                  </w:rPr>
                </w:pPr>
                <w:del w:id="23" w:author="Lucy G. Foma" w:date="2021-09-20T09:51:00Z">
                  <w:r w:rsidRPr="000362A1" w:rsidDel="00BD6CFD">
                    <w:rPr>
                      <w:color w:val="auto"/>
                    </w:rPr>
                    <w:delText>Margo Cutler, Chairperson</w:delText>
                  </w:r>
                </w:del>
              </w:p>
              <w:p w14:paraId="37D099E5" w14:textId="11F53FAF" w:rsidR="004868E5" w:rsidRPr="000362A1" w:rsidDel="00BD6CFD" w:rsidRDefault="004868E5" w:rsidP="000A3FCD">
                <w:pPr>
                  <w:jc w:val="center"/>
                  <w:rPr>
                    <w:del w:id="24" w:author="Lucy G. Foma" w:date="2021-09-20T09:51:00Z"/>
                    <w:color w:val="auto"/>
                  </w:rPr>
                </w:pPr>
                <w:del w:id="25" w:author="Lucy G. Foma" w:date="2021-09-20T09:51:00Z">
                  <w:r w:rsidRPr="000362A1" w:rsidDel="00BD6CFD">
                    <w:rPr>
                      <w:color w:val="auto"/>
                    </w:rPr>
                    <w:delText>David Dougherty</w:delText>
                  </w:r>
                </w:del>
              </w:p>
              <w:p w14:paraId="58ACC02E" w14:textId="76277A7D" w:rsidR="004868E5" w:rsidDel="00BD6CFD" w:rsidRDefault="004868E5" w:rsidP="000A3FCD">
                <w:pPr>
                  <w:jc w:val="center"/>
                  <w:rPr>
                    <w:del w:id="26" w:author="Lucy G. Foma" w:date="2021-09-20T09:51:00Z"/>
                    <w:color w:val="auto"/>
                  </w:rPr>
                </w:pPr>
                <w:del w:id="27" w:author="Lucy G. Foma" w:date="2021-09-20T09:51:00Z">
                  <w:r w:rsidRPr="000362A1" w:rsidDel="00BD6CFD">
                    <w:rPr>
                      <w:color w:val="auto"/>
                    </w:rPr>
                    <w:delText>Jea</w:delText>
                  </w:r>
                  <w:r w:rsidR="00172DA9" w:rsidRPr="000362A1" w:rsidDel="00BD6CFD">
                    <w:rPr>
                      <w:color w:val="auto"/>
                    </w:rPr>
                    <w:delText>n</w:delText>
                  </w:r>
                  <w:r w:rsidRPr="000362A1" w:rsidDel="00BD6CFD">
                    <w:rPr>
                      <w:color w:val="auto"/>
                    </w:rPr>
                    <w:delText>ne Boyles</w:delText>
                  </w:r>
                </w:del>
              </w:p>
              <w:p w14:paraId="76558451" w14:textId="2CE8889F" w:rsidR="008B4444" w:rsidDel="009D1809" w:rsidRDefault="008B4444" w:rsidP="000A3FCD">
                <w:pPr>
                  <w:jc w:val="center"/>
                  <w:rPr>
                    <w:del w:id="28" w:author="Lucy G. Foma" w:date="2021-09-20T09:51:00Z"/>
                    <w:color w:val="auto"/>
                  </w:rPr>
                </w:pPr>
                <w:del w:id="29" w:author="Lucy G. Foma" w:date="2021-09-20T09:51:00Z">
                  <w:r w:rsidDel="00BD6CFD">
                    <w:rPr>
                      <w:color w:val="auto"/>
                    </w:rPr>
                    <w:delText>Alfred von Bachmayr</w:delText>
                  </w:r>
                </w:del>
              </w:p>
              <w:p w14:paraId="6FCDF468" w14:textId="343D610B" w:rsidR="009D1809" w:rsidRDefault="009D1809" w:rsidP="000A3FCD">
                <w:pPr>
                  <w:jc w:val="center"/>
                  <w:rPr>
                    <w:ins w:id="30" w:author="Lucy G. Foma" w:date="2021-09-27T10:18:00Z"/>
                    <w:color w:val="auto"/>
                  </w:rPr>
                </w:pPr>
                <w:ins w:id="31" w:author="Lucy G. Foma" w:date="2021-09-27T10:18:00Z">
                  <w:r>
                    <w:rPr>
                      <w:color w:val="auto"/>
                    </w:rPr>
                    <w:t>Annie-Laurie Coogan</w:t>
                  </w:r>
                </w:ins>
              </w:p>
              <w:p w14:paraId="31C0B38C" w14:textId="0BAC6C43" w:rsidR="009D1809" w:rsidRDefault="009D1809" w:rsidP="000A3FCD">
                <w:pPr>
                  <w:jc w:val="center"/>
                  <w:rPr>
                    <w:ins w:id="32" w:author="Lucy G. Foma" w:date="2021-09-27T10:18:00Z"/>
                    <w:color w:val="auto"/>
                  </w:rPr>
                </w:pPr>
                <w:ins w:id="33" w:author="Lucy G. Foma" w:date="2021-09-27T10:18:00Z">
                  <w:r>
                    <w:rPr>
                      <w:color w:val="auto"/>
                    </w:rPr>
                    <w:t>Adelmo Del Archuleta</w:t>
                  </w:r>
                </w:ins>
              </w:p>
              <w:p w14:paraId="045AB03D" w14:textId="511FB29F" w:rsidR="009D1809" w:rsidRDefault="009D1809" w:rsidP="009D1809">
                <w:pPr>
                  <w:jc w:val="center"/>
                  <w:rPr>
                    <w:ins w:id="34" w:author="Lucy G. Foma" w:date="2021-09-27T10:18:00Z"/>
                    <w:color w:val="auto"/>
                  </w:rPr>
                </w:pPr>
                <w:ins w:id="35" w:author="Lucy G. Foma" w:date="2021-09-27T10:18:00Z">
                  <w:r>
                    <w:rPr>
                      <w:color w:val="auto"/>
                    </w:rPr>
                    <w:t>Barry and Myssie Acomb</w:t>
                  </w:r>
                </w:ins>
              </w:p>
              <w:p w14:paraId="01F30880" w14:textId="05F3C17C" w:rsidR="009D1809" w:rsidRDefault="009D1809" w:rsidP="009D1809">
                <w:pPr>
                  <w:jc w:val="center"/>
                  <w:rPr>
                    <w:ins w:id="36" w:author="Lucy G. Foma" w:date="2021-09-27T10:18:00Z"/>
                    <w:color w:val="auto"/>
                  </w:rPr>
                </w:pPr>
                <w:ins w:id="37" w:author="Lucy G. Foma" w:date="2021-09-27T10:18:00Z">
                  <w:r>
                    <w:rPr>
                      <w:color w:val="auto"/>
                    </w:rPr>
                    <w:t>Benjamin Shield</w:t>
                  </w:r>
                </w:ins>
              </w:p>
              <w:p w14:paraId="73527182" w14:textId="5BE2F5CF" w:rsidR="009D1809" w:rsidRDefault="009D1809" w:rsidP="009D1809">
                <w:pPr>
                  <w:jc w:val="center"/>
                  <w:rPr>
                    <w:ins w:id="38" w:author="Lucy G. Foma" w:date="2021-09-27T10:18:00Z"/>
                    <w:color w:val="auto"/>
                  </w:rPr>
                </w:pPr>
                <w:ins w:id="39" w:author="Lucy G. Foma" w:date="2021-09-27T10:18:00Z">
                  <w:r>
                    <w:rPr>
                      <w:color w:val="auto"/>
                    </w:rPr>
                    <w:t xml:space="preserve">Brenda Atencio </w:t>
                  </w:r>
                </w:ins>
              </w:p>
              <w:p w14:paraId="2CFCEBE1" w14:textId="68681A6F" w:rsidR="009D1809" w:rsidRDefault="009D1809" w:rsidP="009D1809">
                <w:pPr>
                  <w:jc w:val="center"/>
                  <w:rPr>
                    <w:ins w:id="40" w:author="Lucy G. Foma" w:date="2021-09-27T10:18:00Z"/>
                    <w:color w:val="auto"/>
                  </w:rPr>
                </w:pPr>
                <w:ins w:id="41" w:author="Lucy G. Foma" w:date="2021-09-27T10:18:00Z">
                  <w:r>
                    <w:rPr>
                      <w:color w:val="auto"/>
                    </w:rPr>
                    <w:t xml:space="preserve">Bruce and </w:t>
                  </w:r>
                </w:ins>
                <w:ins w:id="42" w:author="Lucy G. Foma" w:date="2021-09-27T10:25:00Z">
                  <w:r>
                    <w:rPr>
                      <w:color w:val="auto"/>
                    </w:rPr>
                    <w:t>Debbie MacAllister</w:t>
                  </w:r>
                </w:ins>
              </w:p>
              <w:p w14:paraId="0E31147D" w14:textId="6D62B5FB" w:rsidR="009D1809" w:rsidRDefault="009D1809" w:rsidP="009D1809">
                <w:pPr>
                  <w:jc w:val="center"/>
                  <w:rPr>
                    <w:ins w:id="43" w:author="Lucy G. Foma" w:date="2021-09-27T10:19:00Z"/>
                    <w:color w:val="auto"/>
                  </w:rPr>
                </w:pPr>
                <w:ins w:id="44" w:author="Lucy G. Foma" w:date="2021-09-27T10:19:00Z">
                  <w:r>
                    <w:rPr>
                      <w:color w:val="auto"/>
                    </w:rPr>
                    <w:t>Bruce Stuart</w:t>
                  </w:r>
                </w:ins>
              </w:p>
              <w:p w14:paraId="7EEC5730" w14:textId="1E381DDF" w:rsidR="009D1809" w:rsidRDefault="009D1809" w:rsidP="009D1809">
                <w:pPr>
                  <w:jc w:val="center"/>
                  <w:rPr>
                    <w:ins w:id="45" w:author="Lucy G. Foma" w:date="2021-09-27T10:19:00Z"/>
                    <w:color w:val="auto"/>
                  </w:rPr>
                </w:pPr>
                <w:ins w:id="46" w:author="Lucy G. Foma" w:date="2021-09-27T10:19:00Z">
                  <w:r>
                    <w:rPr>
                      <w:color w:val="auto"/>
                    </w:rPr>
                    <w:t>Cam Duncan</w:t>
                  </w:r>
                </w:ins>
              </w:p>
              <w:p w14:paraId="69DEBF9D" w14:textId="1373A39E" w:rsidR="009D1809" w:rsidRDefault="009D1809" w:rsidP="009D1809">
                <w:pPr>
                  <w:jc w:val="center"/>
                  <w:rPr>
                    <w:ins w:id="47" w:author="Lucy G. Foma" w:date="2021-09-27T10:19:00Z"/>
                    <w:color w:val="auto"/>
                  </w:rPr>
                </w:pPr>
                <w:ins w:id="48" w:author="Lucy G. Foma" w:date="2021-09-27T10:19:00Z">
                  <w:r>
                    <w:rPr>
                      <w:color w:val="auto"/>
                    </w:rPr>
                    <w:t>Chris Ortega</w:t>
                  </w:r>
                </w:ins>
              </w:p>
              <w:p w14:paraId="5658AD9A" w14:textId="7C304865" w:rsidR="009D1809" w:rsidRDefault="009D1809" w:rsidP="009D1809">
                <w:pPr>
                  <w:jc w:val="center"/>
                  <w:rPr>
                    <w:ins w:id="49" w:author="Lucy G. Foma" w:date="2021-09-27T10:19:00Z"/>
                    <w:color w:val="auto"/>
                  </w:rPr>
                </w:pPr>
                <w:ins w:id="50" w:author="Lucy G. Foma" w:date="2021-09-27T10:19:00Z">
                  <w:r>
                    <w:rPr>
                      <w:color w:val="auto"/>
                    </w:rPr>
                    <w:t>Colin Keegan</w:t>
                  </w:r>
                </w:ins>
              </w:p>
              <w:p w14:paraId="635642CD" w14:textId="6B6A6818" w:rsidR="009D1809" w:rsidRDefault="009D1809" w:rsidP="009D1809">
                <w:pPr>
                  <w:jc w:val="center"/>
                  <w:rPr>
                    <w:ins w:id="51" w:author="Lucy G. Foma" w:date="2021-09-27T10:19:00Z"/>
                    <w:color w:val="auto"/>
                  </w:rPr>
                </w:pPr>
                <w:ins w:id="52" w:author="Lucy G. Foma" w:date="2021-09-27T10:19:00Z">
                  <w:r>
                    <w:rPr>
                      <w:color w:val="auto"/>
                    </w:rPr>
                    <w:t>Dale Osmun</w:t>
                  </w:r>
                </w:ins>
              </w:p>
              <w:p w14:paraId="6C286291" w14:textId="0D28EB6B" w:rsidR="009D1809" w:rsidRDefault="009D1809" w:rsidP="009D1809">
                <w:pPr>
                  <w:jc w:val="center"/>
                  <w:rPr>
                    <w:ins w:id="53" w:author="Lucy G. Foma" w:date="2021-09-27T10:19:00Z"/>
                    <w:color w:val="auto"/>
                  </w:rPr>
                </w:pPr>
                <w:ins w:id="54" w:author="Lucy G. Foma" w:date="2021-09-27T10:19:00Z">
                  <w:r>
                    <w:rPr>
                      <w:color w:val="auto"/>
                    </w:rPr>
                    <w:t>David Dougherty</w:t>
                  </w:r>
                </w:ins>
              </w:p>
              <w:p w14:paraId="75DC2FF3" w14:textId="464F7536" w:rsidR="009D1809" w:rsidRDefault="009D1809" w:rsidP="009D1809">
                <w:pPr>
                  <w:jc w:val="center"/>
                  <w:rPr>
                    <w:ins w:id="55" w:author="Lucy G. Foma" w:date="2021-09-27T10:19:00Z"/>
                    <w:color w:val="auto"/>
                  </w:rPr>
                </w:pPr>
                <w:ins w:id="56" w:author="Lucy G. Foma" w:date="2021-09-27T10:19:00Z">
                  <w:r>
                    <w:rPr>
                      <w:color w:val="auto"/>
                    </w:rPr>
                    <w:t>David Perez</w:t>
                  </w:r>
                </w:ins>
              </w:p>
              <w:p w14:paraId="715081AA" w14:textId="5E568087" w:rsidR="009D1809" w:rsidRDefault="009D1809" w:rsidP="009D1809">
                <w:pPr>
                  <w:jc w:val="center"/>
                  <w:rPr>
                    <w:ins w:id="57" w:author="Lucy G. Foma" w:date="2021-09-27T10:19:00Z"/>
                    <w:color w:val="auto"/>
                  </w:rPr>
                </w:pPr>
                <w:ins w:id="58" w:author="Lucy G. Foma" w:date="2021-09-27T10:19:00Z">
                  <w:r>
                    <w:rPr>
                      <w:color w:val="auto"/>
                    </w:rPr>
                    <w:t>Deborah and Bill Parker</w:t>
                  </w:r>
                </w:ins>
              </w:p>
              <w:p w14:paraId="378DAE49" w14:textId="467F856A" w:rsidR="009D1809" w:rsidRDefault="009D1809" w:rsidP="009D1809">
                <w:pPr>
                  <w:jc w:val="center"/>
                  <w:rPr>
                    <w:ins w:id="59" w:author="Lucy G. Foma" w:date="2021-09-27T10:19:00Z"/>
                    <w:color w:val="auto"/>
                  </w:rPr>
                </w:pPr>
                <w:ins w:id="60" w:author="Lucy G. Foma" w:date="2021-09-27T10:19:00Z">
                  <w:r>
                    <w:rPr>
                      <w:color w:val="auto"/>
                    </w:rPr>
                    <w:t>Deborah Cox</w:t>
                  </w:r>
                </w:ins>
              </w:p>
              <w:p w14:paraId="252E167D" w14:textId="085DE319" w:rsidR="009D1809" w:rsidRDefault="009D1809" w:rsidP="009D1809">
                <w:pPr>
                  <w:jc w:val="center"/>
                  <w:rPr>
                    <w:ins w:id="61" w:author="Lucy G. Foma" w:date="2021-09-27T10:19:00Z"/>
                    <w:color w:val="auto"/>
                  </w:rPr>
                </w:pPr>
                <w:ins w:id="62" w:author="Lucy G. Foma" w:date="2021-09-27T10:19:00Z">
                  <w:r>
                    <w:rPr>
                      <w:color w:val="auto"/>
                    </w:rPr>
                    <w:t>Denise Hurtado</w:t>
                  </w:r>
                </w:ins>
              </w:p>
              <w:p w14:paraId="14DDE909" w14:textId="2C89949B" w:rsidR="009D1809" w:rsidRDefault="009D1809" w:rsidP="009D1809">
                <w:pPr>
                  <w:jc w:val="center"/>
                  <w:rPr>
                    <w:ins w:id="63" w:author="Lucy G. Foma" w:date="2021-09-27T10:19:00Z"/>
                    <w:color w:val="auto"/>
                  </w:rPr>
                </w:pPr>
                <w:ins w:id="64" w:author="Lucy G. Foma" w:date="2021-09-27T10:19:00Z">
                  <w:r>
                    <w:rPr>
                      <w:color w:val="auto"/>
                    </w:rPr>
                    <w:t>Donna Strahan</w:t>
                  </w:r>
                </w:ins>
              </w:p>
              <w:p w14:paraId="3516DA65" w14:textId="5C8D8C35" w:rsidR="009D1809" w:rsidRDefault="009D1809" w:rsidP="009D1809">
                <w:pPr>
                  <w:jc w:val="center"/>
                  <w:rPr>
                    <w:ins w:id="65" w:author="Lucy G. Foma" w:date="2021-09-27T10:24:00Z"/>
                    <w:color w:val="auto"/>
                  </w:rPr>
                </w:pPr>
                <w:ins w:id="66" w:author="Lucy G. Foma" w:date="2021-09-27T10:19:00Z">
                  <w:r>
                    <w:rPr>
                      <w:color w:val="auto"/>
                    </w:rPr>
                    <w:t>Eddy Jon</w:t>
                  </w:r>
                </w:ins>
              </w:p>
              <w:p w14:paraId="3D48BCBF" w14:textId="35893978" w:rsidR="009D1809" w:rsidRDefault="009D1809" w:rsidP="009D1809">
                <w:pPr>
                  <w:jc w:val="center"/>
                  <w:rPr>
                    <w:ins w:id="67" w:author="Lucy G. Foma" w:date="2021-09-27T10:19:00Z"/>
                    <w:color w:val="auto"/>
                  </w:rPr>
                </w:pPr>
                <w:ins w:id="68" w:author="Lucy G. Foma" w:date="2021-09-27T10:24:00Z">
                  <w:r>
                    <w:rPr>
                      <w:color w:val="auto"/>
                    </w:rPr>
                    <w:t>Eric Sirotkin</w:t>
                  </w:r>
                </w:ins>
              </w:p>
              <w:p w14:paraId="39B60D2D" w14:textId="4A1E6056" w:rsidR="009D1809" w:rsidRDefault="009D1809" w:rsidP="009D1809">
                <w:pPr>
                  <w:jc w:val="center"/>
                  <w:rPr>
                    <w:ins w:id="69" w:author="Lucy G. Foma" w:date="2021-09-27T10:19:00Z"/>
                    <w:color w:val="auto"/>
                  </w:rPr>
                </w:pPr>
                <w:ins w:id="70" w:author="Lucy G. Foma" w:date="2021-09-27T10:19:00Z">
                  <w:r>
                    <w:rPr>
                      <w:color w:val="auto"/>
                    </w:rPr>
                    <w:t>Heather Katz</w:t>
                  </w:r>
                </w:ins>
              </w:p>
              <w:p w14:paraId="0A62A208" w14:textId="4271E13D" w:rsidR="009D1809" w:rsidRDefault="009D1809" w:rsidP="009D1809">
                <w:pPr>
                  <w:jc w:val="center"/>
                  <w:rPr>
                    <w:ins w:id="71" w:author="Lucy G. Foma" w:date="2021-09-27T10:20:00Z"/>
                    <w:color w:val="auto"/>
                  </w:rPr>
                </w:pPr>
                <w:ins w:id="72" w:author="Lucy G. Foma" w:date="2021-09-27T10:20:00Z">
                  <w:r>
                    <w:rPr>
                      <w:color w:val="auto"/>
                    </w:rPr>
                    <w:t>Helen Larsen</w:t>
                  </w:r>
                </w:ins>
              </w:p>
              <w:p w14:paraId="25DACA10" w14:textId="322D2CAC" w:rsidR="009D1809" w:rsidRDefault="009D1809" w:rsidP="009D1809">
                <w:pPr>
                  <w:jc w:val="center"/>
                  <w:rPr>
                    <w:ins w:id="73" w:author="Lucy G. Foma" w:date="2021-09-27T10:20:00Z"/>
                    <w:color w:val="auto"/>
                  </w:rPr>
                </w:pPr>
                <w:ins w:id="74" w:author="Lucy G. Foma" w:date="2021-09-27T10:20:00Z">
                  <w:r>
                    <w:rPr>
                      <w:color w:val="auto"/>
                    </w:rPr>
                    <w:t>Ip Denise</w:t>
                  </w:r>
                </w:ins>
              </w:p>
              <w:p w14:paraId="0A179642" w14:textId="062D42B5" w:rsidR="009D1809" w:rsidRDefault="009D1809" w:rsidP="009D1809">
                <w:pPr>
                  <w:jc w:val="center"/>
                  <w:rPr>
                    <w:ins w:id="75" w:author="Lucy G. Foma" w:date="2021-09-27T10:20:00Z"/>
                    <w:color w:val="auto"/>
                  </w:rPr>
                </w:pPr>
                <w:ins w:id="76" w:author="Lucy G. Foma" w:date="2021-09-27T10:20:00Z">
                  <w:r>
                    <w:rPr>
                      <w:color w:val="auto"/>
                    </w:rPr>
                    <w:t>Jack Johnson</w:t>
                  </w:r>
                </w:ins>
              </w:p>
              <w:p w14:paraId="1164BE66" w14:textId="15FB7CCE" w:rsidR="009D1809" w:rsidRDefault="009D1809" w:rsidP="009D1809">
                <w:pPr>
                  <w:jc w:val="center"/>
                  <w:rPr>
                    <w:ins w:id="77" w:author="Lucy G. Foma" w:date="2021-09-27T10:20:00Z"/>
                    <w:color w:val="auto"/>
                  </w:rPr>
                </w:pPr>
                <w:ins w:id="78" w:author="Lucy G. Foma" w:date="2021-09-27T10:20:00Z">
                  <w:r>
                    <w:rPr>
                      <w:color w:val="auto"/>
                    </w:rPr>
                    <w:t>Jacob Clemens</w:t>
                  </w:r>
                </w:ins>
              </w:p>
              <w:p w14:paraId="6BEFA055" w14:textId="01B6E2D0" w:rsidR="009D1809" w:rsidRDefault="009D1809" w:rsidP="009D1809">
                <w:pPr>
                  <w:jc w:val="center"/>
                  <w:rPr>
                    <w:ins w:id="79" w:author="Lucy G. Foma" w:date="2021-09-27T10:20:00Z"/>
                    <w:color w:val="auto"/>
                  </w:rPr>
                </w:pPr>
                <w:ins w:id="80" w:author="Lucy G. Foma" w:date="2021-09-27T10:20:00Z">
                  <w:r>
                    <w:rPr>
                      <w:color w:val="auto"/>
                    </w:rPr>
                    <w:t>James Goodwin</w:t>
                  </w:r>
                </w:ins>
              </w:p>
              <w:p w14:paraId="60280879" w14:textId="484D2F2E" w:rsidR="009D1809" w:rsidRDefault="009D1809" w:rsidP="009D1809">
                <w:pPr>
                  <w:jc w:val="center"/>
                  <w:rPr>
                    <w:ins w:id="81" w:author="Lucy G. Foma" w:date="2021-09-27T10:20:00Z"/>
                    <w:color w:val="auto"/>
                  </w:rPr>
                </w:pPr>
                <w:ins w:id="82" w:author="Lucy G. Foma" w:date="2021-09-27T10:20:00Z">
                  <w:r>
                    <w:rPr>
                      <w:color w:val="auto"/>
                    </w:rPr>
                    <w:t>Jamie Gagan</w:t>
                  </w:r>
                </w:ins>
              </w:p>
              <w:p w14:paraId="5417CDA7" w14:textId="294BF11A" w:rsidR="009D1809" w:rsidRDefault="009D1809" w:rsidP="009D1809">
                <w:pPr>
                  <w:jc w:val="center"/>
                  <w:rPr>
                    <w:ins w:id="83" w:author="Lucy G. Foma" w:date="2021-09-27T10:20:00Z"/>
                    <w:color w:val="auto"/>
                  </w:rPr>
                </w:pPr>
                <w:ins w:id="84" w:author="Lucy G. Foma" w:date="2021-09-27T10:20:00Z">
                  <w:r>
                    <w:rPr>
                      <w:color w:val="auto"/>
                    </w:rPr>
                    <w:t>Jane Morrison</w:t>
                  </w:r>
                </w:ins>
              </w:p>
              <w:p w14:paraId="616D435E" w14:textId="02A68AEF" w:rsidR="009D1809" w:rsidRDefault="009D1809" w:rsidP="009D1809">
                <w:pPr>
                  <w:jc w:val="center"/>
                  <w:rPr>
                    <w:ins w:id="85" w:author="Lucy G. Foma" w:date="2021-09-27T10:20:00Z"/>
                    <w:color w:val="auto"/>
                  </w:rPr>
                </w:pPr>
                <w:ins w:id="86" w:author="Lucy G. Foma" w:date="2021-09-27T10:20:00Z">
                  <w:r>
                    <w:rPr>
                      <w:color w:val="auto"/>
                    </w:rPr>
                    <w:t>Jeanne C Boyles</w:t>
                  </w:r>
                </w:ins>
              </w:p>
              <w:p w14:paraId="4A2CB0A4" w14:textId="403ED399" w:rsidR="009D1809" w:rsidRDefault="009D1809" w:rsidP="009D1809">
                <w:pPr>
                  <w:jc w:val="center"/>
                  <w:rPr>
                    <w:ins w:id="87" w:author="Lucy G. Foma" w:date="2021-09-27T10:20:00Z"/>
                    <w:color w:val="auto"/>
                  </w:rPr>
                </w:pPr>
                <w:ins w:id="88" w:author="Lucy G. Foma" w:date="2021-09-27T10:20:00Z">
                  <w:r>
                    <w:rPr>
                      <w:color w:val="auto"/>
                    </w:rPr>
                    <w:t>Jennifer Jenkins</w:t>
                  </w:r>
                </w:ins>
              </w:p>
              <w:p w14:paraId="45486CFF" w14:textId="0CAF3377" w:rsidR="009D1809" w:rsidRDefault="009D1809" w:rsidP="009D1809">
                <w:pPr>
                  <w:jc w:val="center"/>
                  <w:rPr>
                    <w:ins w:id="89" w:author="Lucy G. Foma" w:date="2021-09-27T10:20:00Z"/>
                    <w:color w:val="auto"/>
                  </w:rPr>
                </w:pPr>
                <w:ins w:id="90" w:author="Lucy G. Foma" w:date="2021-09-27T10:20:00Z">
                  <w:r>
                    <w:rPr>
                      <w:color w:val="auto"/>
                    </w:rPr>
                    <w:t>Jennifer Romero</w:t>
                  </w:r>
                </w:ins>
              </w:p>
              <w:p w14:paraId="3856042B" w14:textId="203D4C43" w:rsidR="009D1809" w:rsidRDefault="009D1809" w:rsidP="009D1809">
                <w:pPr>
                  <w:jc w:val="center"/>
                  <w:rPr>
                    <w:ins w:id="91" w:author="Lucy G. Foma" w:date="2021-09-27T10:20:00Z"/>
                    <w:color w:val="auto"/>
                  </w:rPr>
                </w:pPr>
                <w:ins w:id="92" w:author="Lucy G. Foma" w:date="2021-09-27T10:20:00Z">
                  <w:r>
                    <w:rPr>
                      <w:color w:val="auto"/>
                    </w:rPr>
                    <w:t>Jennifer Wilson</w:t>
                  </w:r>
                </w:ins>
              </w:p>
              <w:p w14:paraId="6AA35F0F" w14:textId="196A433B" w:rsidR="009D1809" w:rsidRDefault="009D1809" w:rsidP="009D1809">
                <w:pPr>
                  <w:jc w:val="center"/>
                  <w:rPr>
                    <w:ins w:id="93" w:author="Lucy G. Foma" w:date="2021-09-27T10:20:00Z"/>
                    <w:color w:val="auto"/>
                  </w:rPr>
                </w:pPr>
                <w:ins w:id="94" w:author="Lucy G. Foma" w:date="2021-09-27T10:20:00Z">
                  <w:r>
                    <w:rPr>
                      <w:color w:val="auto"/>
                    </w:rPr>
                    <w:t>Jarry Barron</w:t>
                  </w:r>
                </w:ins>
              </w:p>
              <w:p w14:paraId="1CA1FAB7" w14:textId="7A531CB2" w:rsidR="009D1809" w:rsidRDefault="009D1809" w:rsidP="009D1809">
                <w:pPr>
                  <w:jc w:val="center"/>
                  <w:rPr>
                    <w:ins w:id="95" w:author="Lucy G. Foma" w:date="2021-09-27T10:21:00Z"/>
                    <w:color w:val="auto"/>
                  </w:rPr>
                </w:pPr>
                <w:ins w:id="96" w:author="Lucy G. Foma" w:date="2021-09-27T10:21:00Z">
                  <w:r>
                    <w:rPr>
                      <w:color w:val="auto"/>
                    </w:rPr>
                    <w:t>Joanne Dephillips</w:t>
                  </w:r>
                </w:ins>
              </w:p>
              <w:p w14:paraId="0438A19B" w14:textId="5C8497E1" w:rsidR="009D1809" w:rsidRDefault="009D1809" w:rsidP="009D1809">
                <w:pPr>
                  <w:jc w:val="center"/>
                  <w:rPr>
                    <w:ins w:id="97" w:author="Lucy G. Foma" w:date="2021-09-27T10:24:00Z"/>
                    <w:color w:val="auto"/>
                  </w:rPr>
                </w:pPr>
                <w:ins w:id="98" w:author="Lucy G. Foma" w:date="2021-09-27T10:24:00Z">
                  <w:r>
                    <w:rPr>
                      <w:color w:val="auto"/>
                    </w:rPr>
                    <w:t>Judy Chiba Smith</w:t>
                  </w:r>
                </w:ins>
              </w:p>
              <w:p w14:paraId="6180D5CB" w14:textId="4213949A" w:rsidR="009D1809" w:rsidRDefault="009D1809" w:rsidP="009D1809">
                <w:pPr>
                  <w:jc w:val="center"/>
                  <w:rPr>
                    <w:ins w:id="99" w:author="Lucy G. Foma" w:date="2021-09-27T10:21:00Z"/>
                    <w:color w:val="auto"/>
                  </w:rPr>
                </w:pPr>
                <w:ins w:id="100" w:author="Lucy G. Foma" w:date="2021-09-27T10:21:00Z">
                  <w:r>
                    <w:rPr>
                      <w:color w:val="auto"/>
                    </w:rPr>
                    <w:t>Karen Buxbaum</w:t>
                  </w:r>
                </w:ins>
              </w:p>
              <w:p w14:paraId="0133580E" w14:textId="12BEF385" w:rsidR="009D1809" w:rsidRDefault="009D1809" w:rsidP="009D1809">
                <w:pPr>
                  <w:jc w:val="center"/>
                  <w:rPr>
                    <w:ins w:id="101" w:author="Lucy G. Foma" w:date="2021-09-27T10:21:00Z"/>
                    <w:color w:val="auto"/>
                  </w:rPr>
                </w:pPr>
                <w:ins w:id="102" w:author="Lucy G. Foma" w:date="2021-09-27T10:21:00Z">
                  <w:r>
                    <w:rPr>
                      <w:color w:val="auto"/>
                    </w:rPr>
                    <w:t>Kerry Heinemann</w:t>
                  </w:r>
                </w:ins>
              </w:p>
              <w:p w14:paraId="4291014B" w14:textId="5280F1BA" w:rsidR="009D1809" w:rsidRDefault="009D1809" w:rsidP="009D1809">
                <w:pPr>
                  <w:jc w:val="center"/>
                  <w:rPr>
                    <w:ins w:id="103" w:author="Lucy G. Foma" w:date="2021-09-27T10:21:00Z"/>
                    <w:color w:val="auto"/>
                  </w:rPr>
                </w:pPr>
                <w:ins w:id="104" w:author="Lucy G. Foma" w:date="2021-09-27T10:21:00Z">
                  <w:r>
                    <w:rPr>
                      <w:color w:val="auto"/>
                    </w:rPr>
                    <w:t>Larson Brecken</w:t>
                  </w:r>
                </w:ins>
              </w:p>
              <w:p w14:paraId="37C647E9" w14:textId="3FA2E2AC" w:rsidR="009D1809" w:rsidRDefault="009D1809" w:rsidP="009D1809">
                <w:pPr>
                  <w:jc w:val="center"/>
                  <w:rPr>
                    <w:ins w:id="105" w:author="Lucy G. Foma" w:date="2021-09-27T10:21:00Z"/>
                    <w:color w:val="auto"/>
                  </w:rPr>
                </w:pPr>
                <w:ins w:id="106" w:author="Lucy G. Foma" w:date="2021-09-27T10:21:00Z">
                  <w:r>
                    <w:rPr>
                      <w:color w:val="auto"/>
                    </w:rPr>
                    <w:t>Larson Lenny</w:t>
                  </w:r>
                </w:ins>
              </w:p>
              <w:p w14:paraId="524F037F" w14:textId="0B251DAE" w:rsidR="009D1809" w:rsidRDefault="009D1809" w:rsidP="009D1809">
                <w:pPr>
                  <w:jc w:val="center"/>
                  <w:rPr>
                    <w:ins w:id="107" w:author="Lucy G. Foma" w:date="2021-09-27T10:25:00Z"/>
                    <w:color w:val="auto"/>
                  </w:rPr>
                </w:pPr>
                <w:ins w:id="108" w:author="Lucy G. Foma" w:date="2021-09-27T10:25:00Z">
                  <w:r>
                    <w:rPr>
                      <w:color w:val="auto"/>
                    </w:rPr>
                    <w:t>Lynn Pickard</w:t>
                  </w:r>
                </w:ins>
              </w:p>
              <w:p w14:paraId="635A9AA0" w14:textId="67EB8B61" w:rsidR="009D1809" w:rsidRDefault="009D1809" w:rsidP="009D1809">
                <w:pPr>
                  <w:jc w:val="center"/>
                  <w:rPr>
                    <w:ins w:id="109" w:author="Lucy G. Foma" w:date="2021-09-27T10:21:00Z"/>
                    <w:color w:val="auto"/>
                  </w:rPr>
                </w:pPr>
                <w:ins w:id="110" w:author="Lucy G. Foma" w:date="2021-09-27T10:21:00Z">
                  <w:r>
                    <w:rPr>
                      <w:color w:val="auto"/>
                    </w:rPr>
                    <w:t>Malkah Schmider</w:t>
                  </w:r>
                </w:ins>
              </w:p>
              <w:p w14:paraId="2100975A" w14:textId="56A3C767" w:rsidR="009D1809" w:rsidRDefault="009D1809" w:rsidP="009D1809">
                <w:pPr>
                  <w:jc w:val="center"/>
                  <w:rPr>
                    <w:ins w:id="111" w:author="Lucy G. Foma" w:date="2021-09-27T10:26:00Z"/>
                    <w:color w:val="auto"/>
                  </w:rPr>
                </w:pPr>
                <w:ins w:id="112" w:author="Lucy G. Foma" w:date="2021-09-27T10:26:00Z">
                  <w:r>
                    <w:rPr>
                      <w:color w:val="auto"/>
                    </w:rPr>
                    <w:t>Margo Cutler</w:t>
                  </w:r>
                </w:ins>
              </w:p>
              <w:p w14:paraId="14FE2FA3" w14:textId="424D0D36" w:rsidR="009D1809" w:rsidRDefault="009D1809" w:rsidP="009D1809">
                <w:pPr>
                  <w:jc w:val="center"/>
                  <w:rPr>
                    <w:ins w:id="113" w:author="Lucy G. Foma" w:date="2021-09-27T10:21:00Z"/>
                    <w:color w:val="auto"/>
                  </w:rPr>
                </w:pPr>
                <w:ins w:id="114" w:author="Lucy G. Foma" w:date="2021-09-27T10:21:00Z">
                  <w:r>
                    <w:rPr>
                      <w:color w:val="auto"/>
                    </w:rPr>
                    <w:t>Marshall Hunt</w:t>
                  </w:r>
                </w:ins>
              </w:p>
              <w:p w14:paraId="37729B58" w14:textId="71D2B721" w:rsidR="009D1809" w:rsidRDefault="009D1809" w:rsidP="009D1809">
                <w:pPr>
                  <w:jc w:val="center"/>
                  <w:rPr>
                    <w:ins w:id="115" w:author="Lucy G. Foma" w:date="2021-09-27T10:23:00Z"/>
                    <w:color w:val="auto"/>
                  </w:rPr>
                </w:pPr>
                <w:ins w:id="116" w:author="Lucy G. Foma" w:date="2021-09-27T10:23:00Z">
                  <w:r>
                    <w:rPr>
                      <w:color w:val="auto"/>
                    </w:rPr>
                    <w:t>Megan Seret</w:t>
                  </w:r>
                </w:ins>
              </w:p>
              <w:p w14:paraId="4C880D7C" w14:textId="67EAD823" w:rsidR="009D1809" w:rsidRDefault="009D1809" w:rsidP="009D1809">
                <w:pPr>
                  <w:jc w:val="center"/>
                  <w:rPr>
                    <w:ins w:id="117" w:author="Lucy G. Foma" w:date="2021-09-27T10:21:00Z"/>
                    <w:color w:val="auto"/>
                  </w:rPr>
                </w:pPr>
                <w:ins w:id="118" w:author="Lucy G. Foma" w:date="2021-09-27T10:21:00Z">
                  <w:r>
                    <w:rPr>
                      <w:color w:val="auto"/>
                    </w:rPr>
                    <w:t>Melanie Corcoran</w:t>
                  </w:r>
                </w:ins>
              </w:p>
              <w:p w14:paraId="4C61ADB7" w14:textId="25AFAFBB" w:rsidR="009D1809" w:rsidRDefault="009D1809" w:rsidP="009D1809">
                <w:pPr>
                  <w:jc w:val="center"/>
                  <w:rPr>
                    <w:ins w:id="119" w:author="Lucy G. Foma" w:date="2021-09-27T10:21:00Z"/>
                    <w:color w:val="auto"/>
                  </w:rPr>
                </w:pPr>
                <w:ins w:id="120" w:author="Lucy G. Foma" w:date="2021-09-27T10:21:00Z">
                  <w:r>
                    <w:rPr>
                      <w:color w:val="auto"/>
                    </w:rPr>
                    <w:t>Michael Tobias</w:t>
                  </w:r>
                </w:ins>
              </w:p>
              <w:p w14:paraId="5FF567D5" w14:textId="23ADF58C" w:rsidR="009D1809" w:rsidRDefault="009D1809" w:rsidP="009D1809">
                <w:pPr>
                  <w:jc w:val="center"/>
                  <w:rPr>
                    <w:ins w:id="121" w:author="Lucy G. Foma" w:date="2021-09-27T10:22:00Z"/>
                    <w:color w:val="auto"/>
                  </w:rPr>
                </w:pPr>
                <w:ins w:id="122" w:author="Lucy G. Foma" w:date="2021-09-27T10:22:00Z">
                  <w:r>
                    <w:rPr>
                      <w:color w:val="auto"/>
                    </w:rPr>
                    <w:t>Micheline Devaurs</w:t>
                  </w:r>
                </w:ins>
              </w:p>
              <w:p w14:paraId="63B1B6FA" w14:textId="49423E61" w:rsidR="009D1809" w:rsidRDefault="009D1809" w:rsidP="009D1809">
                <w:pPr>
                  <w:jc w:val="center"/>
                  <w:rPr>
                    <w:ins w:id="123" w:author="Lucy G. Foma" w:date="2021-09-27T10:22:00Z"/>
                    <w:color w:val="auto"/>
                  </w:rPr>
                </w:pPr>
                <w:ins w:id="124" w:author="Lucy G. Foma" w:date="2021-09-27T10:22:00Z">
                  <w:r>
                    <w:rPr>
                      <w:color w:val="auto"/>
                    </w:rPr>
                    <w:t>Patrick Hanson</w:t>
                  </w:r>
                </w:ins>
              </w:p>
              <w:p w14:paraId="0D5FF824" w14:textId="3A60C630" w:rsidR="009D1809" w:rsidRDefault="009D1809" w:rsidP="009D1809">
                <w:pPr>
                  <w:jc w:val="center"/>
                  <w:rPr>
                    <w:ins w:id="125" w:author="Lucy G. Foma" w:date="2021-09-27T10:22:00Z"/>
                    <w:color w:val="auto"/>
                  </w:rPr>
                </w:pPr>
                <w:ins w:id="126" w:author="Lucy G. Foma" w:date="2021-09-27T10:22:00Z">
                  <w:r>
                    <w:rPr>
                      <w:color w:val="auto"/>
                    </w:rPr>
                    <w:t>Peggy Catron</w:t>
                  </w:r>
                </w:ins>
              </w:p>
              <w:p w14:paraId="2D9FF109" w14:textId="4B3723F3" w:rsidR="009D1809" w:rsidRDefault="009D1809" w:rsidP="009D1809">
                <w:pPr>
                  <w:jc w:val="center"/>
                  <w:rPr>
                    <w:ins w:id="127" w:author="Lucy G. Foma" w:date="2021-09-27T10:22:00Z"/>
                    <w:color w:val="auto"/>
                  </w:rPr>
                </w:pPr>
                <w:ins w:id="128" w:author="Lucy G. Foma" w:date="2021-09-27T10:22:00Z">
                  <w:r>
                    <w:rPr>
                      <w:color w:val="auto"/>
                    </w:rPr>
                    <w:t>Peter Wurzburger</w:t>
                  </w:r>
                </w:ins>
              </w:p>
              <w:p w14:paraId="1D6AEE3B" w14:textId="505F85F3" w:rsidR="009D1809" w:rsidRDefault="009D1809" w:rsidP="009D1809">
                <w:pPr>
                  <w:jc w:val="center"/>
                  <w:rPr>
                    <w:ins w:id="129" w:author="Lucy G. Foma" w:date="2021-09-27T10:23:00Z"/>
                    <w:color w:val="auto"/>
                  </w:rPr>
                </w:pPr>
                <w:ins w:id="130" w:author="Lucy G. Foma" w:date="2021-09-27T10:23:00Z">
                  <w:r>
                    <w:rPr>
                      <w:color w:val="auto"/>
                    </w:rPr>
                    <w:t>Quinn Simons</w:t>
                  </w:r>
                </w:ins>
              </w:p>
              <w:p w14:paraId="7BA28D8C" w14:textId="37547673" w:rsidR="009D1809" w:rsidRDefault="009D1809" w:rsidP="009D1809">
                <w:pPr>
                  <w:jc w:val="center"/>
                  <w:rPr>
                    <w:ins w:id="131" w:author="Lucy G. Foma" w:date="2021-09-27T10:23:00Z"/>
                    <w:color w:val="auto"/>
                  </w:rPr>
                </w:pPr>
                <w:ins w:id="132" w:author="Lucy G. Foma" w:date="2021-09-27T10:23:00Z">
                  <w:r>
                    <w:rPr>
                      <w:color w:val="auto"/>
                    </w:rPr>
                    <w:t>Randolph Buckley</w:t>
                  </w:r>
                </w:ins>
              </w:p>
              <w:p w14:paraId="0BC475B3" w14:textId="6E3A1D6C" w:rsidR="009D1809" w:rsidRDefault="009D1809" w:rsidP="009D1809">
                <w:pPr>
                  <w:jc w:val="center"/>
                  <w:rPr>
                    <w:ins w:id="133" w:author="Lucy G. Foma" w:date="2021-09-27T10:23:00Z"/>
                    <w:color w:val="auto"/>
                  </w:rPr>
                </w:pPr>
                <w:ins w:id="134" w:author="Lucy G. Foma" w:date="2021-09-27T10:23:00Z">
                  <w:r>
                    <w:rPr>
                      <w:color w:val="auto"/>
                    </w:rPr>
                    <w:t>Rebecca Bradshaw</w:t>
                  </w:r>
                </w:ins>
              </w:p>
              <w:p w14:paraId="46879CF0" w14:textId="2395F92C" w:rsidR="009D1809" w:rsidRDefault="009D1809" w:rsidP="009D1809">
                <w:pPr>
                  <w:jc w:val="center"/>
                  <w:rPr>
                    <w:ins w:id="135" w:author="Lucy G. Foma" w:date="2021-09-27T10:24:00Z"/>
                    <w:color w:val="auto"/>
                  </w:rPr>
                </w:pPr>
                <w:ins w:id="136" w:author="Lucy G. Foma" w:date="2021-09-27T10:23:00Z">
                  <w:r>
                    <w:rPr>
                      <w:color w:val="auto"/>
                    </w:rPr>
                    <w:t>Richard Renaldo</w:t>
                  </w:r>
                </w:ins>
              </w:p>
              <w:p w14:paraId="4B84C70E" w14:textId="3D6339B8" w:rsidR="009D1809" w:rsidRDefault="009D1809" w:rsidP="009D1809">
                <w:pPr>
                  <w:jc w:val="center"/>
                  <w:rPr>
                    <w:ins w:id="137" w:author="Lucy G. Foma" w:date="2021-09-27T10:24:00Z"/>
                    <w:color w:val="auto"/>
                  </w:rPr>
                </w:pPr>
                <w:ins w:id="138" w:author="Lucy G. Foma" w:date="2021-09-27T10:24:00Z">
                  <w:r>
                    <w:rPr>
                      <w:color w:val="auto"/>
                    </w:rPr>
                    <w:t>Shirley Crow</w:t>
                  </w:r>
                </w:ins>
              </w:p>
              <w:p w14:paraId="22AA26C8" w14:textId="3B4476D4" w:rsidR="009D1809" w:rsidRDefault="009D1809" w:rsidP="009D1809">
                <w:pPr>
                  <w:jc w:val="center"/>
                  <w:rPr>
                    <w:ins w:id="139" w:author="Lucy G. Foma" w:date="2021-09-27T10:24:00Z"/>
                    <w:color w:val="auto"/>
                  </w:rPr>
                </w:pPr>
                <w:ins w:id="140" w:author="Lucy G. Foma" w:date="2021-09-27T10:24:00Z">
                  <w:r>
                    <w:rPr>
                      <w:color w:val="auto"/>
                    </w:rPr>
                    <w:t>Steve Ross</w:t>
                  </w:r>
                </w:ins>
              </w:p>
              <w:p w14:paraId="4C8F7656" w14:textId="0D961035" w:rsidR="009D1809" w:rsidRDefault="009D1809" w:rsidP="009D1809">
                <w:pPr>
                  <w:jc w:val="center"/>
                  <w:rPr>
                    <w:ins w:id="141" w:author="Lucy G. Foma" w:date="2021-09-27T10:24:00Z"/>
                    <w:color w:val="auto"/>
                  </w:rPr>
                </w:pPr>
                <w:ins w:id="142" w:author="Lucy G. Foma" w:date="2021-09-27T10:24:00Z">
                  <w:r>
                    <w:rPr>
                      <w:color w:val="auto"/>
                    </w:rPr>
                    <w:t>Sue Barnum</w:t>
                  </w:r>
                </w:ins>
              </w:p>
              <w:p w14:paraId="50F87EB2" w14:textId="666E74C0" w:rsidR="009D1809" w:rsidRDefault="009D1809" w:rsidP="009D1809">
                <w:pPr>
                  <w:jc w:val="center"/>
                  <w:rPr>
                    <w:ins w:id="143" w:author="Lucy G. Foma" w:date="2021-09-27T10:26:00Z"/>
                    <w:color w:val="auto"/>
                  </w:rPr>
                </w:pPr>
                <w:ins w:id="144" w:author="Lucy G. Foma" w:date="2021-09-27T10:25:00Z">
                  <w:r>
                    <w:rPr>
                      <w:color w:val="auto"/>
                    </w:rPr>
                    <w:t>Ted and Dawn Williamson</w:t>
                  </w:r>
                </w:ins>
              </w:p>
              <w:p w14:paraId="3681CE3B" w14:textId="2AFA8F65" w:rsidR="009D1809" w:rsidRDefault="009D1809" w:rsidP="009D1809">
                <w:pPr>
                  <w:jc w:val="center"/>
                  <w:rPr>
                    <w:ins w:id="145" w:author="Lucy G. Foma" w:date="2021-09-27T10:26:00Z"/>
                    <w:color w:val="auto"/>
                  </w:rPr>
                </w:pPr>
                <w:ins w:id="146" w:author="Lucy G. Foma" w:date="2021-09-27T10:26:00Z">
                  <w:r>
                    <w:rPr>
                      <w:color w:val="auto"/>
                    </w:rPr>
                    <w:t>Tom Easterson-Bond</w:t>
                  </w:r>
                </w:ins>
              </w:p>
              <w:p w14:paraId="695BCEC9" w14:textId="4B646571" w:rsidR="009D1809" w:rsidRDefault="009D1809" w:rsidP="009D1809">
                <w:pPr>
                  <w:jc w:val="center"/>
                  <w:rPr>
                    <w:ins w:id="147" w:author="Lucy G. Foma" w:date="2021-09-27T10:26:00Z"/>
                    <w:color w:val="auto"/>
                  </w:rPr>
                </w:pPr>
                <w:ins w:id="148" w:author="Lucy G. Foma" w:date="2021-09-27T10:26:00Z">
                  <w:r>
                    <w:rPr>
                      <w:color w:val="auto"/>
                    </w:rPr>
                    <w:t>Ton Heinemann</w:t>
                  </w:r>
                </w:ins>
              </w:p>
              <w:p w14:paraId="65947CBC" w14:textId="4F933023" w:rsidR="009D1809" w:rsidRDefault="009D1809" w:rsidP="009D1809">
                <w:pPr>
                  <w:jc w:val="center"/>
                  <w:rPr>
                    <w:ins w:id="149" w:author="Lucy G. Foma" w:date="2021-09-27T10:26:00Z"/>
                    <w:color w:val="auto"/>
                  </w:rPr>
                </w:pPr>
                <w:ins w:id="150" w:author="Lucy G. Foma" w:date="2021-09-27T10:26:00Z">
                  <w:r>
                    <w:rPr>
                      <w:color w:val="auto"/>
                    </w:rPr>
                    <w:t>Tor Vann</w:t>
                  </w:r>
                </w:ins>
              </w:p>
              <w:p w14:paraId="5CAA9211" w14:textId="36E70D34" w:rsidR="009D1809" w:rsidRDefault="009D1809" w:rsidP="009D1809">
                <w:pPr>
                  <w:jc w:val="center"/>
                  <w:rPr>
                    <w:ins w:id="151" w:author="Lucy G. Foma" w:date="2021-09-27T10:26:00Z"/>
                    <w:color w:val="auto"/>
                  </w:rPr>
                </w:pPr>
                <w:ins w:id="152" w:author="Lucy G. Foma" w:date="2021-09-27T10:26:00Z">
                  <w:r>
                    <w:rPr>
                      <w:color w:val="auto"/>
                    </w:rPr>
                    <w:t>Valerie</w:t>
                  </w:r>
                </w:ins>
              </w:p>
              <w:p w14:paraId="58F24B4C" w14:textId="18014B4F" w:rsidR="009D1809" w:rsidRDefault="009D1809" w:rsidP="009D1809">
                <w:pPr>
                  <w:jc w:val="center"/>
                  <w:rPr>
                    <w:ins w:id="153" w:author="Lucy G. Foma" w:date="2021-09-27T10:26:00Z"/>
                    <w:color w:val="auto"/>
                  </w:rPr>
                </w:pPr>
                <w:ins w:id="154" w:author="Lucy G. Foma" w:date="2021-09-27T10:26:00Z">
                  <w:r>
                    <w:rPr>
                      <w:color w:val="auto"/>
                    </w:rPr>
                    <w:t xml:space="preserve">Vanessa </w:t>
                  </w:r>
                </w:ins>
              </w:p>
              <w:p w14:paraId="04B2C249" w14:textId="357C1795" w:rsidR="009D1809" w:rsidRDefault="009D1809" w:rsidP="009D1809">
                <w:pPr>
                  <w:jc w:val="center"/>
                  <w:rPr>
                    <w:ins w:id="155" w:author="Lucy G. Foma" w:date="2021-09-27T10:25:00Z"/>
                    <w:color w:val="auto"/>
                  </w:rPr>
                </w:pPr>
                <w:ins w:id="156" w:author="Lucy G. Foma" w:date="2021-09-27T10:26:00Z">
                  <w:r>
                    <w:rPr>
                      <w:color w:val="auto"/>
                    </w:rPr>
                    <w:t>William Parker</w:t>
                  </w:r>
                </w:ins>
              </w:p>
              <w:p w14:paraId="3E9A85DE" w14:textId="0553F458" w:rsidR="009D1809" w:rsidRDefault="009D1809" w:rsidP="009D1809">
                <w:pPr>
                  <w:jc w:val="center"/>
                  <w:rPr>
                    <w:ins w:id="157" w:author="Lucy G. Foma" w:date="2021-09-27T10:24:00Z"/>
                    <w:color w:val="auto"/>
                  </w:rPr>
                </w:pPr>
              </w:p>
              <w:p w14:paraId="04A677CD" w14:textId="77777777" w:rsidR="009D1809" w:rsidRDefault="009D1809" w:rsidP="009D1809">
                <w:pPr>
                  <w:jc w:val="center"/>
                  <w:rPr>
                    <w:ins w:id="158" w:author="Lucy G. Foma" w:date="2021-09-27T10:23:00Z"/>
                    <w:color w:val="auto"/>
                  </w:rPr>
                </w:pPr>
              </w:p>
              <w:p w14:paraId="2C01353F" w14:textId="34958207" w:rsidR="009D1809" w:rsidRPr="000362A1" w:rsidRDefault="009D1809" w:rsidP="009D1809">
                <w:pPr>
                  <w:jc w:val="center"/>
                  <w:rPr>
                    <w:ins w:id="159" w:author="Lucy G. Foma" w:date="2021-09-27T10:18:00Z"/>
                    <w:color w:val="auto"/>
                  </w:rPr>
                </w:pPr>
              </w:p>
              <w:p w14:paraId="49C20EF0" w14:textId="720C6F77" w:rsidR="004868E5" w:rsidRPr="000362A1" w:rsidDel="00BD6CFD" w:rsidRDefault="004868E5" w:rsidP="000A3FCD">
                <w:pPr>
                  <w:rPr>
                    <w:del w:id="160" w:author="Lucy G. Foma" w:date="2021-09-20T09:51:00Z"/>
                    <w:color w:val="auto"/>
                  </w:rPr>
                </w:pPr>
              </w:p>
            </w:tc>
            <w:tc>
              <w:tcPr>
                <w:tcW w:w="5043" w:type="dxa"/>
              </w:tcPr>
              <w:p w14:paraId="34C3DC3D" w14:textId="13E4393B" w:rsidR="004868E5" w:rsidRPr="000362A1" w:rsidDel="00BD6CFD" w:rsidRDefault="004868E5" w:rsidP="000A3FCD">
                <w:pPr>
                  <w:jc w:val="center"/>
                  <w:rPr>
                    <w:del w:id="161" w:author="Lucy G. Foma" w:date="2021-09-20T09:51:00Z"/>
                    <w:color w:val="auto"/>
                  </w:rPr>
                </w:pPr>
                <w:del w:id="162" w:author="Lucy G. Foma" w:date="2021-09-20T09:51:00Z">
                  <w:r w:rsidRPr="000362A1" w:rsidDel="00BD6CFD">
                    <w:rPr>
                      <w:color w:val="auto"/>
                    </w:rPr>
                    <w:delText>Sue Barnum</w:delText>
                  </w:r>
                </w:del>
              </w:p>
              <w:p w14:paraId="58E4DBD6" w14:textId="46A80C1F" w:rsidR="004868E5" w:rsidRPr="000362A1" w:rsidDel="00BD6CFD" w:rsidRDefault="004868E5" w:rsidP="000A3FCD">
                <w:pPr>
                  <w:jc w:val="center"/>
                  <w:rPr>
                    <w:del w:id="163" w:author="Lucy G. Foma" w:date="2021-09-20T09:51:00Z"/>
                    <w:color w:val="auto"/>
                  </w:rPr>
                </w:pPr>
                <w:del w:id="164" w:author="Lucy G. Foma" w:date="2021-09-20T09:51:00Z">
                  <w:r w:rsidRPr="000362A1" w:rsidDel="00BD6CFD">
                    <w:rPr>
                      <w:color w:val="auto"/>
                    </w:rPr>
                    <w:delText>Gretchen Goff</w:delText>
                  </w:r>
                </w:del>
              </w:p>
              <w:p w14:paraId="5ED28C1D" w14:textId="05E87F15" w:rsidR="004868E5" w:rsidRPr="000362A1" w:rsidDel="00BD6CFD" w:rsidRDefault="004868E5" w:rsidP="000A3FCD">
                <w:pPr>
                  <w:jc w:val="center"/>
                  <w:rPr>
                    <w:del w:id="165" w:author="Lucy G. Foma" w:date="2021-09-20T09:51:00Z"/>
                    <w:color w:val="auto"/>
                  </w:rPr>
                </w:pPr>
                <w:del w:id="166" w:author="Lucy G. Foma" w:date="2021-09-20T09:51:00Z">
                  <w:r w:rsidRPr="000362A1" w:rsidDel="00BD6CFD">
                    <w:rPr>
                      <w:color w:val="auto"/>
                    </w:rPr>
                    <w:delText>Cam Duncan</w:delText>
                  </w:r>
                </w:del>
              </w:p>
            </w:tc>
          </w:tr>
          <w:tr w:rsidR="000362A1" w:rsidRPr="000362A1" w14:paraId="58DC46A2" w14:textId="77777777" w:rsidTr="00BD6CFD">
            <w:trPr>
              <w:trHeight w:val="359"/>
            </w:trPr>
            <w:tc>
              <w:tcPr>
                <w:tcW w:w="9720" w:type="dxa"/>
                <w:gridSpan w:val="2"/>
              </w:tcPr>
              <w:p w14:paraId="581E9747" w14:textId="222B7B8C" w:rsidR="00F24D29" w:rsidDel="00BD6CFD" w:rsidRDefault="00F24D29" w:rsidP="00F24D29">
                <w:pPr>
                  <w:jc w:val="center"/>
                  <w:rPr>
                    <w:del w:id="167" w:author="Lucy G. Foma" w:date="2021-09-20T09:51:00Z"/>
                    <w:b/>
                    <w:color w:val="auto"/>
                  </w:rPr>
                </w:pPr>
                <w:del w:id="168" w:author="Lucy G. Foma" w:date="2021-09-20T09:51:00Z">
                  <w:r w:rsidRPr="00B36D48" w:rsidDel="00BD6CFD">
                    <w:rPr>
                      <w:b/>
                      <w:color w:val="auto"/>
                    </w:rPr>
                    <w:delText xml:space="preserve">In Memory of </w:delText>
                  </w:r>
                  <w:r w:rsidDel="00BD6CFD">
                    <w:rPr>
                      <w:b/>
                      <w:color w:val="auto"/>
                    </w:rPr>
                    <w:delText xml:space="preserve">Alfred von Bachmayr </w:delText>
                  </w:r>
                </w:del>
              </w:p>
              <w:p w14:paraId="289E57F6" w14:textId="457D8C0E" w:rsidR="00F24D29" w:rsidRPr="009A78C2" w:rsidDel="00BD6CFD" w:rsidRDefault="00F24D29" w:rsidP="00F24D29">
                <w:pPr>
                  <w:jc w:val="center"/>
                  <w:rPr>
                    <w:del w:id="169" w:author="Lucy G. Foma" w:date="2021-09-20T09:51:00Z"/>
                    <w:color w:val="auto"/>
                  </w:rPr>
                </w:pPr>
                <w:del w:id="170" w:author="Lucy G. Foma" w:date="2021-09-20T09:51:00Z">
                  <w:r w:rsidRPr="009A78C2" w:rsidDel="00BD6CFD">
                    <w:rPr>
                      <w:color w:val="auto"/>
                    </w:rPr>
                    <w:delText xml:space="preserve">Alfred’s keen insights, commitment and generosity of time and spirit throughout the planning process were essential to the success of </w:delText>
                  </w:r>
                  <w:r w:rsidDel="00BD6CFD">
                    <w:rPr>
                      <w:color w:val="auto"/>
                    </w:rPr>
                    <w:delText xml:space="preserve">both </w:delText>
                  </w:r>
                  <w:r w:rsidRPr="009A78C2" w:rsidDel="00BD6CFD">
                    <w:rPr>
                      <w:color w:val="auto"/>
                    </w:rPr>
                    <w:delText xml:space="preserve">the process and </w:delText>
                  </w:r>
                  <w:r w:rsidDel="00BD6CFD">
                    <w:rPr>
                      <w:color w:val="auto"/>
                    </w:rPr>
                    <w:delText>the</w:delText>
                  </w:r>
                  <w:r w:rsidRPr="009A78C2" w:rsidDel="00BD6CFD">
                    <w:rPr>
                      <w:color w:val="auto"/>
                    </w:rPr>
                    <w:delText xml:space="preserve"> plan. He will be greatly missed by everyone in the community.</w:delText>
                  </w:r>
                </w:del>
              </w:p>
              <w:p w14:paraId="5DA131B0" w14:textId="77777777" w:rsidR="00B36D48" w:rsidRDefault="00B36D48" w:rsidP="00B36D48">
                <w:pPr>
                  <w:rPr>
                    <w:b/>
                    <w:color w:val="auto"/>
                  </w:rPr>
                </w:pPr>
              </w:p>
              <w:p w14:paraId="0BFC050F" w14:textId="77777777" w:rsidR="004868E5" w:rsidRPr="000362A1" w:rsidRDefault="004868E5" w:rsidP="000A3FCD">
                <w:pPr>
                  <w:jc w:val="center"/>
                  <w:rPr>
                    <w:b/>
                    <w:color w:val="auto"/>
                  </w:rPr>
                </w:pPr>
                <w:r w:rsidRPr="000362A1">
                  <w:rPr>
                    <w:b/>
                    <w:color w:val="auto"/>
                  </w:rPr>
                  <w:t xml:space="preserve">County Officials </w:t>
                </w:r>
              </w:p>
              <w:p w14:paraId="5E5AB4F0" w14:textId="77777777" w:rsidR="00241281" w:rsidRPr="000362A1" w:rsidRDefault="00241281" w:rsidP="000A3FCD">
                <w:pPr>
                  <w:jc w:val="center"/>
                  <w:rPr>
                    <w:b/>
                    <w:color w:val="auto"/>
                  </w:rPr>
                </w:pPr>
              </w:p>
            </w:tc>
          </w:tr>
          <w:tr w:rsidR="000362A1" w:rsidRPr="000362A1" w14:paraId="1FCB9B80" w14:textId="77777777" w:rsidTr="00BD6CFD">
            <w:tc>
              <w:tcPr>
                <w:tcW w:w="4677" w:type="dxa"/>
              </w:tcPr>
              <w:p w14:paraId="158EA0D3" w14:textId="3C13446A" w:rsidR="004868E5" w:rsidRPr="000362A1" w:rsidRDefault="00BD6CFD" w:rsidP="000A3FCD">
                <w:pPr>
                  <w:jc w:val="center"/>
                  <w:rPr>
                    <w:color w:val="auto"/>
                  </w:rPr>
                </w:pPr>
                <w:ins w:id="171" w:author="Lucy G. Foma" w:date="2021-09-20T09:52:00Z">
                  <w:r>
                    <w:rPr>
                      <w:color w:val="auto"/>
                    </w:rPr>
                    <w:t>Henry Roybal</w:t>
                  </w:r>
                </w:ins>
                <w:del w:id="172" w:author="Lucy G. Foma" w:date="2021-09-20T09:52:00Z">
                  <w:r w:rsidR="004868E5" w:rsidRPr="000362A1" w:rsidDel="00BD6CFD">
                    <w:rPr>
                      <w:color w:val="auto"/>
                    </w:rPr>
                    <w:delText>Daniel Mayfield</w:delText>
                  </w:r>
                </w:del>
                <w:r w:rsidR="004868E5" w:rsidRPr="000362A1">
                  <w:rPr>
                    <w:color w:val="auto"/>
                  </w:rPr>
                  <w:t>, Commission District 1</w:t>
                </w:r>
              </w:p>
              <w:p w14:paraId="1BBC8EAE" w14:textId="15CF6C9D" w:rsidR="004868E5" w:rsidRPr="000362A1" w:rsidRDefault="00BD6CFD" w:rsidP="00241281">
                <w:pPr>
                  <w:jc w:val="center"/>
                  <w:rPr>
                    <w:color w:val="auto"/>
                  </w:rPr>
                </w:pPr>
                <w:ins w:id="173" w:author="Lucy G. Foma" w:date="2021-09-20T09:52:00Z">
                  <w:r>
                    <w:rPr>
                      <w:color w:val="auto"/>
                    </w:rPr>
                    <w:t>Anna Hansen</w:t>
                  </w:r>
                </w:ins>
                <w:del w:id="174" w:author="Lucy G. Foma" w:date="2021-09-20T09:52:00Z">
                  <w:r w:rsidR="004868E5" w:rsidRPr="000362A1" w:rsidDel="00BD6CFD">
                    <w:rPr>
                      <w:color w:val="auto"/>
                    </w:rPr>
                    <w:delText>Miguel Chavez</w:delText>
                  </w:r>
                </w:del>
                <w:r w:rsidR="004868E5" w:rsidRPr="000362A1">
                  <w:rPr>
                    <w:color w:val="auto"/>
                  </w:rPr>
                  <w:t>, Commission District 2</w:t>
                </w:r>
              </w:p>
            </w:tc>
            <w:tc>
              <w:tcPr>
                <w:tcW w:w="5043" w:type="dxa"/>
              </w:tcPr>
              <w:p w14:paraId="511D296E" w14:textId="70B17570" w:rsidR="00BD6CFD" w:rsidRPr="000362A1" w:rsidRDefault="00BD6CFD" w:rsidP="00BD6CFD">
                <w:pPr>
                  <w:jc w:val="center"/>
                  <w:rPr>
                    <w:color w:val="auto"/>
                  </w:rPr>
                </w:pPr>
                <w:ins w:id="175" w:author="Lucy G. Foma" w:date="2021-09-20T09:52:00Z">
                  <w:r>
                    <w:rPr>
                      <w:color w:val="auto"/>
                    </w:rPr>
                    <w:t>Anna Hamilton</w:t>
                  </w:r>
                </w:ins>
                <w:del w:id="176" w:author="Lucy G. Foma" w:date="2021-09-20T09:52:00Z">
                  <w:r w:rsidR="004868E5" w:rsidRPr="000362A1" w:rsidDel="00BD6CFD">
                    <w:rPr>
                      <w:color w:val="auto"/>
                    </w:rPr>
                    <w:delText>Kathy Holian</w:delText>
                  </w:r>
                </w:del>
                <w:r w:rsidR="004868E5" w:rsidRPr="000362A1">
                  <w:rPr>
                    <w:color w:val="auto"/>
                  </w:rPr>
                  <w:t>, Commission District 4</w:t>
                </w:r>
              </w:p>
              <w:p w14:paraId="27771E21" w14:textId="568D7D8D" w:rsidR="004868E5" w:rsidRPr="000362A1" w:rsidRDefault="00BD6CFD" w:rsidP="00BD6CFD">
                <w:pPr>
                  <w:rPr>
                    <w:color w:val="auto"/>
                  </w:rPr>
                </w:pPr>
                <w:ins w:id="177" w:author="Lucy G. Foma" w:date="2021-09-20T09:53:00Z">
                  <w:r>
                    <w:rPr>
                      <w:color w:val="auto"/>
                    </w:rPr>
                    <w:t xml:space="preserve">       </w:t>
                  </w:r>
                </w:ins>
                <w:ins w:id="178" w:author="Lucy G. Foma" w:date="2021-09-20T09:52:00Z">
                  <w:r>
                    <w:rPr>
                      <w:color w:val="auto"/>
                    </w:rPr>
                    <w:t>Hank Hughes</w:t>
                  </w:r>
                </w:ins>
                <w:del w:id="179" w:author="Lucy G. Foma" w:date="2021-09-20T09:52:00Z">
                  <w:r w:rsidR="004868E5" w:rsidRPr="000362A1" w:rsidDel="00BD6CFD">
                    <w:rPr>
                      <w:color w:val="auto"/>
                    </w:rPr>
                    <w:delText>Liz Stefanics</w:delText>
                  </w:r>
                </w:del>
                <w:r w:rsidR="004868E5" w:rsidRPr="000362A1">
                  <w:rPr>
                    <w:color w:val="auto"/>
                  </w:rPr>
                  <w:t>, Commission District 5</w:t>
                </w:r>
              </w:p>
            </w:tc>
          </w:tr>
          <w:tr w:rsidR="000362A1" w:rsidRPr="000362A1" w14:paraId="42FBF851" w14:textId="77777777" w:rsidTr="00BD6CFD">
            <w:tc>
              <w:tcPr>
                <w:tcW w:w="9720" w:type="dxa"/>
                <w:gridSpan w:val="2"/>
              </w:tcPr>
              <w:p w14:paraId="61194A3A" w14:textId="475DBE63" w:rsidR="00241281" w:rsidRPr="000362A1" w:rsidRDefault="00B10372" w:rsidP="00B10372">
                <w:pPr>
                  <w:jc w:val="left"/>
                  <w:rPr>
                    <w:color w:val="auto"/>
                  </w:rPr>
                </w:pPr>
                <w:r>
                  <w:rPr>
                    <w:color w:val="auto"/>
                  </w:rPr>
                  <w:t xml:space="preserve">             </w:t>
                </w:r>
                <w:ins w:id="180" w:author="Lucy G. Foma" w:date="2021-09-20T09:52:00Z">
                  <w:r w:rsidR="00BD6CFD">
                    <w:rPr>
                      <w:color w:val="auto"/>
                    </w:rPr>
                    <w:t>Rudy Garcia</w:t>
                  </w:r>
                </w:ins>
                <w:del w:id="181" w:author="Lucy G. Foma" w:date="2021-09-20T09:52:00Z">
                  <w:r w:rsidR="00241281" w:rsidRPr="000362A1" w:rsidDel="00BD6CFD">
                    <w:rPr>
                      <w:color w:val="auto"/>
                    </w:rPr>
                    <w:delText>Robert A. Anaya</w:delText>
                  </w:r>
                </w:del>
                <w:r w:rsidR="00241281" w:rsidRPr="000362A1">
                  <w:rPr>
                    <w:color w:val="auto"/>
                  </w:rPr>
                  <w:t>, Commission District 3</w:t>
                </w:r>
              </w:p>
              <w:p w14:paraId="22416CE9" w14:textId="77777777" w:rsidR="00241281" w:rsidRPr="000362A1" w:rsidRDefault="00241281" w:rsidP="00172DA9">
                <w:pPr>
                  <w:jc w:val="center"/>
                  <w:rPr>
                    <w:color w:val="auto"/>
                  </w:rPr>
                </w:pPr>
              </w:p>
            </w:tc>
          </w:tr>
          <w:tr w:rsidR="000362A1" w:rsidRPr="000362A1" w14:paraId="4E956426" w14:textId="77777777" w:rsidTr="00BD6CFD">
            <w:tc>
              <w:tcPr>
                <w:tcW w:w="9720" w:type="dxa"/>
                <w:gridSpan w:val="2"/>
              </w:tcPr>
              <w:p w14:paraId="577214D0" w14:textId="77777777" w:rsidR="004868E5" w:rsidRPr="000362A1" w:rsidRDefault="004868E5" w:rsidP="00B10372">
                <w:pPr>
                  <w:jc w:val="center"/>
                  <w:rPr>
                    <w:b/>
                    <w:color w:val="auto"/>
                  </w:rPr>
                </w:pPr>
                <w:r w:rsidRPr="000362A1">
                  <w:rPr>
                    <w:b/>
                    <w:color w:val="auto"/>
                  </w:rPr>
                  <w:t>County Manager</w:t>
                </w:r>
              </w:p>
            </w:tc>
          </w:tr>
          <w:tr w:rsidR="000362A1" w:rsidRPr="000362A1" w14:paraId="6DC0FAFF" w14:textId="77777777" w:rsidTr="00BD6CFD">
            <w:trPr>
              <w:trHeight w:val="333"/>
            </w:trPr>
            <w:tc>
              <w:tcPr>
                <w:tcW w:w="9720" w:type="dxa"/>
                <w:gridSpan w:val="2"/>
              </w:tcPr>
              <w:p w14:paraId="542FF7EB" w14:textId="77777777" w:rsidR="004868E5" w:rsidRPr="000362A1" w:rsidRDefault="004868E5" w:rsidP="000A3FCD">
                <w:pPr>
                  <w:jc w:val="center"/>
                  <w:rPr>
                    <w:color w:val="auto"/>
                  </w:rPr>
                </w:pPr>
                <w:r w:rsidRPr="000362A1">
                  <w:rPr>
                    <w:color w:val="auto"/>
                  </w:rPr>
                  <w:t>Katherine Miller</w:t>
                </w:r>
              </w:p>
              <w:p w14:paraId="4F46E4B6" w14:textId="77777777" w:rsidR="00A81FDA" w:rsidRPr="000362A1" w:rsidRDefault="00A81FDA" w:rsidP="000A3FCD">
                <w:pPr>
                  <w:jc w:val="center"/>
                  <w:rPr>
                    <w:color w:val="auto"/>
                  </w:rPr>
                </w:pPr>
              </w:p>
            </w:tc>
          </w:tr>
          <w:tr w:rsidR="000362A1" w:rsidRPr="000362A1" w14:paraId="7E7DDA71" w14:textId="77777777" w:rsidTr="00BD6CFD">
            <w:trPr>
              <w:trHeight w:val="377"/>
            </w:trPr>
            <w:tc>
              <w:tcPr>
                <w:tcW w:w="9720" w:type="dxa"/>
                <w:gridSpan w:val="2"/>
              </w:tcPr>
              <w:p w14:paraId="1F6A0385" w14:textId="77777777" w:rsidR="004868E5" w:rsidRPr="000362A1" w:rsidRDefault="004868E5" w:rsidP="000A3FCD">
                <w:pPr>
                  <w:jc w:val="center"/>
                  <w:rPr>
                    <w:b/>
                    <w:color w:val="auto"/>
                  </w:rPr>
                </w:pPr>
                <w:r w:rsidRPr="000362A1">
                  <w:rPr>
                    <w:b/>
                    <w:color w:val="auto"/>
                  </w:rPr>
                  <w:t>Growth Management Department &amp; Planning Division</w:t>
                </w:r>
              </w:p>
              <w:p w14:paraId="4115DAF6" w14:textId="77777777" w:rsidR="004868E5" w:rsidRPr="000362A1" w:rsidRDefault="004868E5" w:rsidP="000A3FCD">
                <w:pPr>
                  <w:rPr>
                    <w:color w:val="auto"/>
                  </w:rPr>
                </w:pPr>
              </w:p>
            </w:tc>
          </w:tr>
          <w:tr w:rsidR="000362A1" w:rsidRPr="000362A1" w14:paraId="720410BC" w14:textId="77777777" w:rsidTr="00BD6CFD">
            <w:tc>
              <w:tcPr>
                <w:tcW w:w="4677" w:type="dxa"/>
              </w:tcPr>
              <w:p w14:paraId="3D322167" w14:textId="77777777" w:rsidR="004868E5" w:rsidRPr="000362A1" w:rsidRDefault="004868E5" w:rsidP="000A3FCD">
                <w:pPr>
                  <w:jc w:val="center"/>
                  <w:rPr>
                    <w:color w:val="auto"/>
                  </w:rPr>
                </w:pPr>
                <w:r w:rsidRPr="000362A1">
                  <w:rPr>
                    <w:color w:val="auto"/>
                  </w:rPr>
                  <w:t>Penny Ellis-Green, Growth Management Director</w:t>
                </w:r>
              </w:p>
              <w:p w14:paraId="47384C1A" w14:textId="77777777" w:rsidR="004868E5" w:rsidRPr="000362A1" w:rsidRDefault="004868E5" w:rsidP="000A3FCD">
                <w:pPr>
                  <w:jc w:val="center"/>
                  <w:rPr>
                    <w:color w:val="auto"/>
                  </w:rPr>
                </w:pPr>
                <w:r w:rsidRPr="000362A1">
                  <w:rPr>
                    <w:color w:val="auto"/>
                  </w:rPr>
                  <w:t>Robert Griego, Planning Manager</w:t>
                </w:r>
              </w:p>
              <w:p w14:paraId="55CC598F" w14:textId="6578AFEC" w:rsidR="004868E5" w:rsidRDefault="00BD6CFD" w:rsidP="000A3FCD">
                <w:pPr>
                  <w:jc w:val="center"/>
                  <w:rPr>
                    <w:color w:val="auto"/>
                  </w:rPr>
                </w:pPr>
                <w:ins w:id="182" w:author="Lucy G. Foma" w:date="2021-09-20T09:53:00Z">
                  <w:r>
                    <w:rPr>
                      <w:color w:val="auto"/>
                    </w:rPr>
                    <w:t>Lucy Foma</w:t>
                  </w:r>
                </w:ins>
                <w:del w:id="183" w:author="Lucy G. Foma" w:date="2021-09-20T09:53:00Z">
                  <w:r w:rsidR="004868E5" w:rsidRPr="000362A1" w:rsidDel="00BD6CFD">
                    <w:rPr>
                      <w:color w:val="auto"/>
                    </w:rPr>
                    <w:delText>Sarah Ijadi</w:delText>
                  </w:r>
                </w:del>
                <w:r w:rsidR="004868E5" w:rsidRPr="000362A1">
                  <w:rPr>
                    <w:color w:val="auto"/>
                  </w:rPr>
                  <w:t>, Senior Planner</w:t>
                </w:r>
              </w:p>
              <w:p w14:paraId="1B94B42B" w14:textId="77777777" w:rsidR="004868E5" w:rsidRPr="000362A1" w:rsidRDefault="00F24D29" w:rsidP="008B4444">
                <w:pPr>
                  <w:jc w:val="center"/>
                  <w:rPr>
                    <w:color w:val="auto"/>
                  </w:rPr>
                </w:pPr>
                <w:del w:id="184" w:author="Lucy G. Foma" w:date="2021-09-20T09:53:00Z">
                  <w:r w:rsidRPr="000362A1" w:rsidDel="00BD6CFD">
                    <w:rPr>
                      <w:color w:val="auto"/>
                    </w:rPr>
                    <w:delText>Elisabeth Salinas, Community Planner</w:delText>
                  </w:r>
                </w:del>
              </w:p>
            </w:tc>
            <w:tc>
              <w:tcPr>
                <w:tcW w:w="5043" w:type="dxa"/>
              </w:tcPr>
              <w:p w14:paraId="32D09AB5" w14:textId="77777777" w:rsidR="004868E5" w:rsidRPr="000362A1" w:rsidRDefault="004868E5" w:rsidP="000A3FCD">
                <w:pPr>
                  <w:jc w:val="center"/>
                  <w:rPr>
                    <w:color w:val="auto"/>
                  </w:rPr>
                </w:pPr>
                <w:r w:rsidRPr="000362A1">
                  <w:rPr>
                    <w:color w:val="auto"/>
                  </w:rPr>
                  <w:t>Tim Cannon, Senior Planner</w:t>
                </w:r>
              </w:p>
              <w:p w14:paraId="07CBD75E" w14:textId="1160C3FD" w:rsidR="004868E5" w:rsidRDefault="00BD6CFD" w:rsidP="000A3FCD">
                <w:pPr>
                  <w:jc w:val="center"/>
                  <w:rPr>
                    <w:color w:val="auto"/>
                  </w:rPr>
                </w:pPr>
                <w:ins w:id="185" w:author="Lucy G. Foma" w:date="2021-09-20T09:55:00Z">
                  <w:r>
                    <w:rPr>
                      <w:color w:val="auto"/>
                    </w:rPr>
                    <w:t xml:space="preserve">Gary </w:t>
                  </w:r>
                </w:ins>
                <w:ins w:id="186" w:author="Lucy G. Foma" w:date="2021-09-20T09:54:00Z">
                  <w:r>
                    <w:rPr>
                      <w:color w:val="auto"/>
                    </w:rPr>
                    <w:t>Brett Clavio</w:t>
                  </w:r>
                </w:ins>
                <w:del w:id="187" w:author="Lucy G. Foma" w:date="2021-09-20T09:54:00Z">
                  <w:r w:rsidR="004868E5" w:rsidRPr="000362A1" w:rsidDel="00BD6CFD">
                    <w:rPr>
                      <w:color w:val="auto"/>
                    </w:rPr>
                    <w:delText>Erick Aune</w:delText>
                  </w:r>
                </w:del>
                <w:r w:rsidR="004868E5" w:rsidRPr="000362A1">
                  <w:rPr>
                    <w:color w:val="auto"/>
                  </w:rPr>
                  <w:t>, Transportation Planner</w:t>
                </w:r>
              </w:p>
              <w:p w14:paraId="425CC098" w14:textId="77777777" w:rsidR="004868E5" w:rsidRDefault="00F24D29" w:rsidP="00F24D29">
                <w:pPr>
                  <w:jc w:val="center"/>
                  <w:rPr>
                    <w:ins w:id="188" w:author="Robert Griego" w:date="2021-09-27T16:18:00Z"/>
                    <w:color w:val="auto"/>
                  </w:rPr>
                </w:pPr>
                <w:del w:id="189" w:author="Lucy G. Foma" w:date="2021-09-20T09:54:00Z">
                  <w:r w:rsidDel="00BD6CFD">
                    <w:rPr>
                      <w:color w:val="auto"/>
                    </w:rPr>
                    <w:delText>David Griscom, Economic Development Manager</w:delText>
                  </w:r>
                </w:del>
              </w:p>
              <w:p w14:paraId="3211DACF" w14:textId="5ACC4A87" w:rsidR="00192226" w:rsidRPr="000362A1" w:rsidRDefault="00192226" w:rsidP="00F24D29">
                <w:pPr>
                  <w:jc w:val="center"/>
                  <w:rPr>
                    <w:color w:val="auto"/>
                  </w:rPr>
                </w:pPr>
                <w:ins w:id="190" w:author="Robert Griego" w:date="2021-09-27T16:18:00Z">
                  <w:r>
                    <w:rPr>
                      <w:color w:val="auto"/>
                    </w:rPr>
                    <w:t xml:space="preserve">Paul Olafson, </w:t>
                  </w:r>
                </w:ins>
                <w:ins w:id="191" w:author="Robert Griego" w:date="2021-09-27T16:19:00Z">
                  <w:r>
                    <w:rPr>
                      <w:color w:val="auto"/>
                    </w:rPr>
                    <w:t>Planning Projects Manager</w:t>
                  </w:r>
                </w:ins>
              </w:p>
            </w:tc>
          </w:tr>
          <w:tr w:rsidR="000362A1" w:rsidRPr="000362A1" w14:paraId="30CAB42B" w14:textId="77777777" w:rsidTr="00BD6CFD">
            <w:tc>
              <w:tcPr>
                <w:tcW w:w="9720" w:type="dxa"/>
                <w:gridSpan w:val="2"/>
              </w:tcPr>
              <w:p w14:paraId="2102FED3" w14:textId="77777777" w:rsidR="008B4444" w:rsidRDefault="008B4444" w:rsidP="008B4444">
                <w:pPr>
                  <w:jc w:val="center"/>
                  <w:rPr>
                    <w:b/>
                    <w:color w:val="auto"/>
                  </w:rPr>
                </w:pPr>
              </w:p>
              <w:p w14:paraId="0AF6A851" w14:textId="77777777" w:rsidR="004868E5" w:rsidRDefault="004868E5" w:rsidP="008B4444">
                <w:pPr>
                  <w:jc w:val="center"/>
                  <w:rPr>
                    <w:b/>
                    <w:color w:val="auto"/>
                  </w:rPr>
                </w:pPr>
                <w:del w:id="192" w:author="Lucy G. Foma" w:date="2021-09-20T09:54:00Z">
                  <w:r w:rsidRPr="000362A1" w:rsidDel="00BD6CFD">
                    <w:rPr>
                      <w:b/>
                      <w:color w:val="auto"/>
                    </w:rPr>
                    <w:delText>Public Works Department</w:delText>
                  </w:r>
                </w:del>
              </w:p>
              <w:p w14:paraId="33A3DFBA" w14:textId="77777777" w:rsidR="00B10372" w:rsidRPr="000362A1" w:rsidRDefault="00B10372" w:rsidP="008B4444">
                <w:pPr>
                  <w:jc w:val="center"/>
                  <w:rPr>
                    <w:b/>
                    <w:color w:val="auto"/>
                  </w:rPr>
                </w:pPr>
              </w:p>
            </w:tc>
          </w:tr>
          <w:tr w:rsidR="000362A1" w:rsidRPr="000362A1" w14:paraId="79157B6B" w14:textId="77777777" w:rsidTr="00BD6CFD">
            <w:tc>
              <w:tcPr>
                <w:tcW w:w="4677" w:type="dxa"/>
              </w:tcPr>
              <w:p w14:paraId="6B6EA80A" w14:textId="77777777" w:rsidR="004868E5" w:rsidRPr="000362A1" w:rsidRDefault="004868E5" w:rsidP="00BD6CFD">
                <w:pPr>
                  <w:rPr>
                    <w:color w:val="auto"/>
                  </w:rPr>
                </w:pPr>
                <w:del w:id="193" w:author="Lucy G. Foma" w:date="2021-09-20T09:54:00Z">
                  <w:r w:rsidRPr="000362A1" w:rsidDel="00BD6CFD">
                    <w:rPr>
                      <w:color w:val="auto"/>
                    </w:rPr>
                    <w:delText>Adam Leigland, Public Works Director</w:delText>
                  </w:r>
                </w:del>
              </w:p>
            </w:tc>
            <w:tc>
              <w:tcPr>
                <w:tcW w:w="5043" w:type="dxa"/>
              </w:tcPr>
              <w:p w14:paraId="0F318058" w14:textId="77777777" w:rsidR="004868E5" w:rsidRPr="000362A1" w:rsidRDefault="004868E5" w:rsidP="00BD6CFD">
                <w:pPr>
                  <w:rPr>
                    <w:color w:val="auto"/>
                  </w:rPr>
                </w:pPr>
                <w:del w:id="194" w:author="Lucy G. Foma" w:date="2021-09-20T09:54:00Z">
                  <w:r w:rsidRPr="000362A1" w:rsidDel="00BD6CFD">
                    <w:rPr>
                      <w:color w:val="auto"/>
                    </w:rPr>
                    <w:delText>Beth Mills, Community Planner, Open Space &amp; Trails</w:delText>
                  </w:r>
                </w:del>
              </w:p>
            </w:tc>
          </w:tr>
          <w:tr w:rsidR="000362A1" w:rsidRPr="000362A1" w14:paraId="57A93D74" w14:textId="77777777" w:rsidTr="00BD6CFD">
            <w:tc>
              <w:tcPr>
                <w:tcW w:w="9720" w:type="dxa"/>
                <w:gridSpan w:val="2"/>
              </w:tcPr>
              <w:p w14:paraId="482CB4B4" w14:textId="77777777" w:rsidR="004868E5" w:rsidRPr="000362A1" w:rsidRDefault="00B10372" w:rsidP="00B10372">
                <w:pPr>
                  <w:jc w:val="left"/>
                  <w:rPr>
                    <w:color w:val="auto"/>
                  </w:rPr>
                </w:pPr>
                <w:del w:id="195" w:author="Lucy G. Foma" w:date="2021-09-20T09:54:00Z">
                  <w:r w:rsidDel="00BD6CFD">
                    <w:rPr>
                      <w:color w:val="auto"/>
                    </w:rPr>
                    <w:delText xml:space="preserve">          </w:delText>
                  </w:r>
                  <w:r w:rsidR="004868E5" w:rsidRPr="000362A1" w:rsidDel="00BD6CFD">
                    <w:rPr>
                      <w:color w:val="auto"/>
                    </w:rPr>
                    <w:delText>Diego Gomez, Road Maintenance Manager</w:delText>
                  </w:r>
                </w:del>
              </w:p>
              <w:p w14:paraId="761D288A" w14:textId="77777777" w:rsidR="004868E5" w:rsidRPr="000362A1" w:rsidRDefault="004868E5" w:rsidP="000A3FCD">
                <w:pPr>
                  <w:jc w:val="center"/>
                  <w:rPr>
                    <w:color w:val="auto"/>
                  </w:rPr>
                </w:pPr>
              </w:p>
            </w:tc>
          </w:tr>
          <w:tr w:rsidR="000362A1" w:rsidRPr="000362A1" w14:paraId="25AF1253" w14:textId="77777777" w:rsidTr="00BD6CFD">
            <w:tc>
              <w:tcPr>
                <w:tcW w:w="9720" w:type="dxa"/>
                <w:gridSpan w:val="2"/>
              </w:tcPr>
              <w:p w14:paraId="12A766C8" w14:textId="77777777" w:rsidR="004868E5" w:rsidRPr="000362A1" w:rsidRDefault="004868E5" w:rsidP="000A3FCD">
                <w:pPr>
                  <w:jc w:val="center"/>
                  <w:rPr>
                    <w:b/>
                    <w:color w:val="auto"/>
                  </w:rPr>
                </w:pPr>
                <w:del w:id="196" w:author="Lucy G. Foma" w:date="2021-09-20T09:55:00Z">
                  <w:r w:rsidRPr="000362A1" w:rsidDel="00BD6CFD">
                    <w:rPr>
                      <w:b/>
                      <w:color w:val="auto"/>
                    </w:rPr>
                    <w:delText>Other Santa Fe Co</w:delText>
                  </w:r>
                </w:del>
                <w:del w:id="197" w:author="Lucy G. Foma" w:date="2021-09-20T09:54:00Z">
                  <w:r w:rsidRPr="000362A1" w:rsidDel="00BD6CFD">
                    <w:rPr>
                      <w:b/>
                      <w:color w:val="auto"/>
                    </w:rPr>
                    <w:delText>unty Staff</w:delText>
                  </w:r>
                </w:del>
              </w:p>
              <w:p w14:paraId="3B1EBFC1" w14:textId="77777777" w:rsidR="004868E5" w:rsidRPr="000362A1" w:rsidRDefault="004868E5" w:rsidP="000A3FCD">
                <w:pPr>
                  <w:jc w:val="center"/>
                  <w:rPr>
                    <w:b/>
                    <w:color w:val="auto"/>
                  </w:rPr>
                </w:pPr>
              </w:p>
            </w:tc>
          </w:tr>
          <w:tr w:rsidR="000362A1" w:rsidRPr="000362A1" w14:paraId="0490D89E" w14:textId="77777777" w:rsidTr="00BD6CFD">
            <w:tc>
              <w:tcPr>
                <w:tcW w:w="4677" w:type="dxa"/>
              </w:tcPr>
              <w:p w14:paraId="485ED15E" w14:textId="77777777" w:rsidR="004868E5" w:rsidRPr="000362A1" w:rsidRDefault="004868E5" w:rsidP="000A3FCD">
                <w:pPr>
                  <w:jc w:val="center"/>
                  <w:rPr>
                    <w:color w:val="auto"/>
                  </w:rPr>
                </w:pPr>
                <w:del w:id="198" w:author="Lucy G. Foma" w:date="2021-09-20T09:54:00Z">
                  <w:r w:rsidRPr="000362A1" w:rsidDel="00BD6CFD">
                    <w:rPr>
                      <w:color w:val="auto"/>
                    </w:rPr>
                    <w:delText>Juan Rios, Constituent Services Liaison</w:delText>
                  </w:r>
                </w:del>
              </w:p>
              <w:p w14:paraId="7892ED78" w14:textId="77777777" w:rsidR="004868E5" w:rsidRPr="000362A1" w:rsidRDefault="004868E5" w:rsidP="000A3FCD">
                <w:pPr>
                  <w:jc w:val="center"/>
                  <w:rPr>
                    <w:color w:val="auto"/>
                  </w:rPr>
                </w:pPr>
              </w:p>
            </w:tc>
            <w:tc>
              <w:tcPr>
                <w:tcW w:w="5043" w:type="dxa"/>
              </w:tcPr>
              <w:p w14:paraId="37AD0B22" w14:textId="77777777" w:rsidR="004868E5" w:rsidRPr="000362A1" w:rsidRDefault="004868E5" w:rsidP="00BD6CFD">
                <w:pPr>
                  <w:rPr>
                    <w:color w:val="auto"/>
                  </w:rPr>
                </w:pPr>
                <w:del w:id="199" w:author="Lucy G. Foma" w:date="2021-09-20T09:54:00Z">
                  <w:r w:rsidRPr="000362A1" w:rsidDel="00BD6CFD">
                    <w:rPr>
                      <w:color w:val="auto"/>
                    </w:rPr>
                    <w:delText>Kristine Mihelcic, Public Information Officer</w:delText>
                  </w:r>
                </w:del>
              </w:p>
            </w:tc>
          </w:tr>
        </w:tbl>
        <w:p w14:paraId="43D2E0E4" w14:textId="77777777" w:rsidR="00595634" w:rsidRPr="000362A1" w:rsidRDefault="00BC7ADA" w:rsidP="00E40ABF">
          <w:pPr>
            <w:rPr>
              <w:color w:val="auto"/>
              <w:spacing w:val="5"/>
              <w:sz w:val="28"/>
              <w:szCs w:val="28"/>
            </w:rPr>
          </w:pPr>
        </w:p>
      </w:sdtContent>
    </w:sdt>
    <w:sdt>
      <w:sdtPr>
        <w:rPr>
          <w:smallCaps/>
          <w:color w:val="auto"/>
        </w:rPr>
        <w:id w:val="-1932040400"/>
        <w:docPartObj>
          <w:docPartGallery w:val="Table of Contents"/>
          <w:docPartUnique/>
        </w:docPartObj>
      </w:sdtPr>
      <w:sdtEndPr>
        <w:rPr>
          <w:rFonts w:ascii="Perpetua" w:eastAsia="Times New Roman" w:hAnsi="Perpetua" w:cs="Times New Roman"/>
          <w:b/>
          <w:bCs/>
          <w:smallCaps w:val="0"/>
          <w:noProof w:val="0"/>
          <w:spacing w:val="0"/>
          <w:sz w:val="22"/>
          <w:szCs w:val="22"/>
          <w:lang w:bidi="ar-SA"/>
        </w:rPr>
      </w:sdtEndPr>
      <w:sdtContent>
        <w:p w14:paraId="0C0A6D36" w14:textId="013CB046" w:rsidR="00866635" w:rsidRPr="00AB2645" w:rsidDel="00A10B68" w:rsidRDefault="00866635" w:rsidP="00AB2645">
          <w:pPr>
            <w:pStyle w:val="TOCHeading"/>
            <w:rPr>
              <w:del w:id="200" w:author="Robert Griego" w:date="2021-10-15T14:41:00Z"/>
            </w:rPr>
          </w:pPr>
          <w:del w:id="201" w:author="Robert Griego" w:date="2021-10-15T14:41:00Z">
            <w:r w:rsidRPr="00AB2645" w:rsidDel="00A10B68">
              <w:delText>Contents</w:delText>
            </w:r>
          </w:del>
        </w:p>
        <w:p w14:paraId="070C770E" w14:textId="54212DB0" w:rsidR="001C47F2" w:rsidDel="00A10B68" w:rsidRDefault="00866635">
          <w:pPr>
            <w:pStyle w:val="TOC1"/>
            <w:tabs>
              <w:tab w:val="right" w:leader="dot" w:pos="9350"/>
            </w:tabs>
            <w:rPr>
              <w:del w:id="202" w:author="Robert Griego" w:date="2021-10-15T14:41:00Z"/>
              <w:rFonts w:asciiTheme="minorHAnsi" w:eastAsiaTheme="minorEastAsia" w:hAnsiTheme="minorHAnsi" w:cstheme="minorBidi"/>
              <w:noProof/>
              <w:color w:val="auto"/>
            </w:rPr>
          </w:pPr>
          <w:del w:id="203" w:author="Robert Griego" w:date="2021-10-15T14:41:00Z">
            <w:r w:rsidRPr="000362A1" w:rsidDel="00A10B68">
              <w:rPr>
                <w:color w:val="auto"/>
              </w:rPr>
              <w:fldChar w:fldCharType="begin"/>
            </w:r>
            <w:r w:rsidRPr="000362A1" w:rsidDel="00A10B68">
              <w:rPr>
                <w:color w:val="auto"/>
              </w:rPr>
              <w:delInstrText xml:space="preserve"> TOC \o "1-3" \h \z \u </w:delInstrText>
            </w:r>
            <w:r w:rsidRPr="000362A1" w:rsidDel="00A10B68">
              <w:rPr>
                <w:color w:val="auto"/>
              </w:rPr>
              <w:fldChar w:fldCharType="separate"/>
            </w:r>
            <w:r w:rsidR="00A10B68" w:rsidDel="00A10B68">
              <w:fldChar w:fldCharType="begin"/>
            </w:r>
            <w:r w:rsidR="00A10B68" w:rsidDel="00A10B68">
              <w:delInstrText xml:space="preserve"> HYPERLINK \l "_Toc374522562" </w:delInstrText>
            </w:r>
            <w:r w:rsidR="00A10B68" w:rsidDel="00A10B68">
              <w:fldChar w:fldCharType="separate"/>
            </w:r>
            <w:r w:rsidR="001C47F2" w:rsidRPr="00FD0D78" w:rsidDel="00A10B68">
              <w:rPr>
                <w:rStyle w:val="Hyperlink"/>
                <w:noProof/>
              </w:rPr>
              <w:delText>SECTION I: 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_Toc374522562 \h </w:delInstrText>
            </w:r>
            <w:r w:rsidR="001C47F2" w:rsidDel="00A10B68">
              <w:rPr>
                <w:noProof/>
                <w:webHidden/>
              </w:rPr>
            </w:r>
            <w:r w:rsidR="001C47F2" w:rsidDel="00A10B68">
              <w:rPr>
                <w:noProof/>
                <w:webHidden/>
              </w:rPr>
              <w:fldChar w:fldCharType="separate"/>
            </w:r>
            <w:r w:rsidR="008A4064" w:rsidDel="00A10B68">
              <w:rPr>
                <w:noProof/>
                <w:webHidden/>
              </w:rPr>
              <w:delText>1</w:delText>
            </w:r>
            <w:r w:rsidR="001C47F2" w:rsidDel="00A10B68">
              <w:rPr>
                <w:noProof/>
                <w:webHidden/>
              </w:rPr>
              <w:fldChar w:fldCharType="end"/>
            </w:r>
            <w:r w:rsidR="00A10B68" w:rsidDel="00A10B68">
              <w:rPr>
                <w:noProof/>
              </w:rPr>
              <w:fldChar w:fldCharType="end"/>
            </w:r>
          </w:del>
        </w:p>
        <w:p w14:paraId="043FFDAD" w14:textId="0BE2871E" w:rsidR="001C47F2" w:rsidDel="00A10B68" w:rsidRDefault="00A10B68">
          <w:pPr>
            <w:pStyle w:val="TOC2"/>
            <w:tabs>
              <w:tab w:val="right" w:leader="dot" w:pos="9350"/>
            </w:tabs>
            <w:rPr>
              <w:del w:id="204" w:author="Robert Griego" w:date="2021-10-15T14:41:00Z"/>
              <w:rFonts w:asciiTheme="minorHAnsi" w:eastAsiaTheme="minorEastAsia" w:hAnsiTheme="minorHAnsi" w:cstheme="minorBidi"/>
              <w:noProof/>
              <w:color w:val="auto"/>
            </w:rPr>
          </w:pPr>
          <w:del w:id="205" w:author="Robert Griego" w:date="2021-10-15T14:41:00Z">
            <w:r w:rsidDel="00A10B68">
              <w:fldChar w:fldCharType="begin"/>
            </w:r>
            <w:r w:rsidDel="00A10B68">
              <w:delInstrText xml:space="preserve"> HYPERLINK \l "_Toc374522563" </w:delInstrText>
            </w:r>
            <w:r w:rsidDel="00A10B68">
              <w:fldChar w:fldCharType="separate"/>
            </w:r>
            <w:r w:rsidR="001C47F2" w:rsidRPr="00FD0D78" w:rsidDel="00A10B68">
              <w:rPr>
                <w:rStyle w:val="Hyperlink"/>
                <w:noProof/>
              </w:rPr>
              <w:delText>Executive Summary</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_Toc374522563 \h </w:delInstrText>
            </w:r>
            <w:r w:rsidR="001C47F2" w:rsidDel="00A10B68">
              <w:rPr>
                <w:noProof/>
                <w:webHidden/>
              </w:rPr>
            </w:r>
            <w:r w:rsidR="001C47F2" w:rsidDel="00A10B68">
              <w:rPr>
                <w:noProof/>
                <w:webHidden/>
              </w:rPr>
              <w:fldChar w:fldCharType="separate"/>
            </w:r>
            <w:r w:rsidR="008A4064" w:rsidDel="00A10B68">
              <w:rPr>
                <w:noProof/>
                <w:webHidden/>
              </w:rPr>
              <w:delText>3</w:delText>
            </w:r>
            <w:r w:rsidR="001C47F2" w:rsidDel="00A10B68">
              <w:rPr>
                <w:noProof/>
                <w:webHidden/>
              </w:rPr>
              <w:fldChar w:fldCharType="end"/>
            </w:r>
            <w:r w:rsidDel="00A10B68">
              <w:rPr>
                <w:noProof/>
              </w:rPr>
              <w:fldChar w:fldCharType="end"/>
            </w:r>
          </w:del>
        </w:p>
        <w:p w14:paraId="25F3820F" w14:textId="0F99681B" w:rsidR="001C47F2" w:rsidDel="00A10B68" w:rsidRDefault="00A10B68">
          <w:pPr>
            <w:pStyle w:val="TOC3"/>
            <w:tabs>
              <w:tab w:val="right" w:leader="dot" w:pos="9350"/>
            </w:tabs>
            <w:rPr>
              <w:del w:id="206" w:author="Robert Griego" w:date="2021-10-15T14:41:00Z"/>
              <w:rFonts w:asciiTheme="minorHAnsi" w:eastAsiaTheme="minorEastAsia" w:hAnsiTheme="minorHAnsi" w:cstheme="minorBidi"/>
              <w:noProof/>
              <w:color w:val="auto"/>
            </w:rPr>
          </w:pPr>
          <w:del w:id="207" w:author="Robert Griego" w:date="2021-10-15T14:41:00Z">
            <w:r w:rsidDel="00A10B68">
              <w:fldChar w:fldCharType="begin"/>
            </w:r>
            <w:r w:rsidDel="00A10B68">
              <w:delInstrText xml:space="preserve"> HYPERLINK \l "_Toc374522564" </w:delInstrText>
            </w:r>
            <w:r w:rsidDel="00A10B68">
              <w:fldChar w:fldCharType="separate"/>
            </w:r>
            <w:r w:rsidR="001C47F2" w:rsidRPr="00FD0D78" w:rsidDel="00A10B68">
              <w:rPr>
                <w:rStyle w:val="Hyperlink"/>
                <w:noProof/>
              </w:rPr>
              <w:delText>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_Toc374522564 \h </w:delInstrText>
            </w:r>
            <w:r w:rsidR="001C47F2" w:rsidDel="00A10B68">
              <w:rPr>
                <w:noProof/>
                <w:webHidden/>
              </w:rPr>
            </w:r>
            <w:r w:rsidR="001C47F2" w:rsidDel="00A10B68">
              <w:rPr>
                <w:noProof/>
                <w:webHidden/>
              </w:rPr>
              <w:fldChar w:fldCharType="separate"/>
            </w:r>
            <w:r w:rsidR="008A4064" w:rsidDel="00A10B68">
              <w:rPr>
                <w:noProof/>
                <w:webHidden/>
              </w:rPr>
              <w:delText>3</w:delText>
            </w:r>
            <w:r w:rsidR="001C47F2" w:rsidDel="00A10B68">
              <w:rPr>
                <w:noProof/>
                <w:webHidden/>
              </w:rPr>
              <w:fldChar w:fldCharType="end"/>
            </w:r>
            <w:r w:rsidDel="00A10B68">
              <w:rPr>
                <w:noProof/>
              </w:rPr>
              <w:fldChar w:fldCharType="end"/>
            </w:r>
          </w:del>
        </w:p>
        <w:p w14:paraId="09D1335F" w14:textId="08AFF91F" w:rsidR="001C47F2" w:rsidDel="00A10B68" w:rsidRDefault="00A10B68">
          <w:pPr>
            <w:pStyle w:val="TOC3"/>
            <w:tabs>
              <w:tab w:val="right" w:leader="dot" w:pos="9350"/>
            </w:tabs>
            <w:rPr>
              <w:del w:id="208" w:author="Robert Griego" w:date="2021-10-15T14:41:00Z"/>
              <w:rFonts w:asciiTheme="minorHAnsi" w:eastAsiaTheme="minorEastAsia" w:hAnsiTheme="minorHAnsi" w:cstheme="minorBidi"/>
              <w:noProof/>
              <w:color w:val="auto"/>
            </w:rPr>
          </w:pPr>
          <w:del w:id="209" w:author="Robert Griego" w:date="2021-10-15T14:41:00Z">
            <w:r w:rsidDel="00A10B68">
              <w:fldChar w:fldCharType="begin"/>
            </w:r>
            <w:r w:rsidDel="00A10B68">
              <w:delInstrText xml:space="preserve"> HYPERLINK \l "_Toc374522565" </w:delInstrText>
            </w:r>
            <w:r w:rsidDel="00A10B68">
              <w:fldChar w:fldCharType="separate"/>
            </w:r>
            <w:r w:rsidR="001C47F2" w:rsidRPr="00FD0D78" w:rsidDel="00A10B68">
              <w:rPr>
                <w:rStyle w:val="Hyperlink"/>
                <w:noProof/>
              </w:rPr>
              <w:delText>Plan Area Description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_Toc374522565 \h </w:delInstrText>
            </w:r>
            <w:r w:rsidR="001C47F2" w:rsidDel="00A10B68">
              <w:rPr>
                <w:noProof/>
                <w:webHidden/>
              </w:rPr>
            </w:r>
            <w:r w:rsidR="001C47F2" w:rsidDel="00A10B68">
              <w:rPr>
                <w:noProof/>
                <w:webHidden/>
              </w:rPr>
              <w:fldChar w:fldCharType="separate"/>
            </w:r>
            <w:r w:rsidR="008A4064" w:rsidDel="00A10B68">
              <w:rPr>
                <w:noProof/>
                <w:webHidden/>
              </w:rPr>
              <w:delText>3</w:delText>
            </w:r>
            <w:r w:rsidR="001C47F2" w:rsidDel="00A10B68">
              <w:rPr>
                <w:noProof/>
                <w:webHidden/>
              </w:rPr>
              <w:fldChar w:fldCharType="end"/>
            </w:r>
            <w:r w:rsidDel="00A10B68">
              <w:rPr>
                <w:noProof/>
              </w:rPr>
              <w:fldChar w:fldCharType="end"/>
            </w:r>
          </w:del>
        </w:p>
        <w:p w14:paraId="39AC86A6" w14:textId="1E52001D" w:rsidR="001C47F2" w:rsidDel="00A10B68" w:rsidRDefault="00A10B68">
          <w:pPr>
            <w:pStyle w:val="TOC3"/>
            <w:tabs>
              <w:tab w:val="right" w:leader="dot" w:pos="9350"/>
            </w:tabs>
            <w:rPr>
              <w:del w:id="210" w:author="Robert Griego" w:date="2021-10-15T14:41:00Z"/>
              <w:rFonts w:asciiTheme="minorHAnsi" w:eastAsiaTheme="minorEastAsia" w:hAnsiTheme="minorHAnsi" w:cstheme="minorBidi"/>
              <w:noProof/>
              <w:color w:val="auto"/>
            </w:rPr>
          </w:pPr>
          <w:del w:id="211" w:author="Robert Griego" w:date="2021-10-15T14:41:00Z">
            <w:r w:rsidDel="00A10B68">
              <w:fldChar w:fldCharType="begin"/>
            </w:r>
            <w:r w:rsidDel="00A10B68">
              <w:delInstrText xml:space="preserve"> HYPERLINK \l "_Toc374522566" </w:delInstrText>
            </w:r>
            <w:r w:rsidDel="00A10B68">
              <w:fldChar w:fldCharType="separate"/>
            </w:r>
            <w:r w:rsidR="001C47F2" w:rsidRPr="00FD0D78" w:rsidDel="00A10B68">
              <w:rPr>
                <w:rStyle w:val="Hyperlink"/>
                <w:noProof/>
              </w:rPr>
              <w:delText>Document Organization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_Toc374522566 \h </w:delInstrText>
            </w:r>
            <w:r w:rsidR="001C47F2" w:rsidDel="00A10B68">
              <w:rPr>
                <w:noProof/>
                <w:webHidden/>
              </w:rPr>
            </w:r>
            <w:r w:rsidR="001C47F2" w:rsidDel="00A10B68">
              <w:rPr>
                <w:noProof/>
                <w:webHidden/>
              </w:rPr>
              <w:fldChar w:fldCharType="separate"/>
            </w:r>
            <w:r w:rsidR="008A4064" w:rsidDel="00A10B68">
              <w:rPr>
                <w:noProof/>
                <w:webHidden/>
              </w:rPr>
              <w:delText>4</w:delText>
            </w:r>
            <w:r w:rsidR="001C47F2" w:rsidDel="00A10B68">
              <w:rPr>
                <w:noProof/>
                <w:webHidden/>
              </w:rPr>
              <w:fldChar w:fldCharType="end"/>
            </w:r>
            <w:r w:rsidDel="00A10B68">
              <w:rPr>
                <w:noProof/>
              </w:rPr>
              <w:fldChar w:fldCharType="end"/>
            </w:r>
          </w:del>
        </w:p>
        <w:p w14:paraId="2AB65E8E" w14:textId="79A727C8" w:rsidR="001C47F2" w:rsidDel="00A10B68" w:rsidRDefault="00A10B68">
          <w:pPr>
            <w:pStyle w:val="TOC3"/>
            <w:tabs>
              <w:tab w:val="right" w:leader="dot" w:pos="9350"/>
            </w:tabs>
            <w:rPr>
              <w:del w:id="212" w:author="Robert Griego" w:date="2021-10-15T14:41:00Z"/>
              <w:rFonts w:asciiTheme="minorHAnsi" w:eastAsiaTheme="minorEastAsia" w:hAnsiTheme="minorHAnsi" w:cstheme="minorBidi"/>
              <w:noProof/>
              <w:color w:val="auto"/>
            </w:rPr>
          </w:pPr>
          <w:del w:id="213" w:author="Robert Griego" w:date="2021-10-15T14:41:00Z">
            <w:r w:rsidDel="00A10B68">
              <w:fldChar w:fldCharType="begin"/>
            </w:r>
            <w:r w:rsidDel="00A10B68">
              <w:delInstrText xml:space="preserve"> HYPERLINK \l "_Toc374522567" </w:delInstrText>
            </w:r>
            <w:r w:rsidDel="00A10B68">
              <w:fldChar w:fldCharType="separate"/>
            </w:r>
            <w:r w:rsidR="001C47F2" w:rsidRPr="00FD0D78" w:rsidDel="00A10B68">
              <w:rPr>
                <w:rStyle w:val="Hyperlink"/>
                <w:noProof/>
              </w:rPr>
              <w:delText>Purpose &amp; Intent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_Toc374522567 \h </w:delInstrText>
            </w:r>
            <w:r w:rsidR="001C47F2" w:rsidDel="00A10B68">
              <w:rPr>
                <w:noProof/>
                <w:webHidden/>
              </w:rPr>
            </w:r>
            <w:r w:rsidR="001C47F2" w:rsidDel="00A10B68">
              <w:rPr>
                <w:noProof/>
                <w:webHidden/>
              </w:rPr>
              <w:fldChar w:fldCharType="separate"/>
            </w:r>
            <w:r w:rsidR="008A4064" w:rsidDel="00A10B68">
              <w:rPr>
                <w:noProof/>
                <w:webHidden/>
              </w:rPr>
              <w:delText>4</w:delText>
            </w:r>
            <w:r w:rsidR="001C47F2" w:rsidDel="00A10B68">
              <w:rPr>
                <w:noProof/>
                <w:webHidden/>
              </w:rPr>
              <w:fldChar w:fldCharType="end"/>
            </w:r>
            <w:r w:rsidDel="00A10B68">
              <w:rPr>
                <w:noProof/>
              </w:rPr>
              <w:fldChar w:fldCharType="end"/>
            </w:r>
          </w:del>
        </w:p>
        <w:p w14:paraId="315635AB" w14:textId="4024BB9E" w:rsidR="001C47F2" w:rsidDel="00A10B68" w:rsidRDefault="00A10B68">
          <w:pPr>
            <w:pStyle w:val="TOC3"/>
            <w:tabs>
              <w:tab w:val="right" w:leader="dot" w:pos="9350"/>
            </w:tabs>
            <w:rPr>
              <w:del w:id="214" w:author="Robert Griego" w:date="2021-10-15T14:41:00Z"/>
              <w:rFonts w:asciiTheme="minorHAnsi" w:eastAsiaTheme="minorEastAsia" w:hAnsiTheme="minorHAnsi" w:cstheme="minorBidi"/>
              <w:noProof/>
              <w:color w:val="auto"/>
            </w:rPr>
          </w:pPr>
          <w:del w:id="215" w:author="Robert Griego" w:date="2021-10-15T14:41:00Z">
            <w:r w:rsidDel="00A10B68">
              <w:fldChar w:fldCharType="begin"/>
            </w:r>
            <w:r w:rsidDel="00A10B68">
              <w:delInstrText xml:space="preserve"> HYPERLINK \l "_Toc374522568" </w:delInstrText>
            </w:r>
            <w:r w:rsidDel="00A10B68">
              <w:fldChar w:fldCharType="separate"/>
            </w:r>
            <w:r w:rsidR="001C47F2" w:rsidRPr="00FD0D78" w:rsidDel="00A10B68">
              <w:rPr>
                <w:rStyle w:val="Hyperlink"/>
                <w:noProof/>
              </w:rPr>
              <w:delText>Major Recommendations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_Toc374522568 \h </w:delInstrText>
            </w:r>
            <w:r w:rsidR="001C47F2" w:rsidDel="00A10B68">
              <w:rPr>
                <w:noProof/>
                <w:webHidden/>
              </w:rPr>
            </w:r>
            <w:r w:rsidR="001C47F2" w:rsidDel="00A10B68">
              <w:rPr>
                <w:noProof/>
                <w:webHidden/>
              </w:rPr>
              <w:fldChar w:fldCharType="separate"/>
            </w:r>
            <w:r w:rsidR="008A4064" w:rsidDel="00A10B68">
              <w:rPr>
                <w:noProof/>
                <w:webHidden/>
              </w:rPr>
              <w:delText>6</w:delText>
            </w:r>
            <w:r w:rsidR="001C47F2" w:rsidDel="00A10B68">
              <w:rPr>
                <w:noProof/>
                <w:webHidden/>
              </w:rPr>
              <w:fldChar w:fldCharType="end"/>
            </w:r>
            <w:r w:rsidDel="00A10B68">
              <w:rPr>
                <w:noProof/>
              </w:rPr>
              <w:fldChar w:fldCharType="end"/>
            </w:r>
          </w:del>
        </w:p>
        <w:p w14:paraId="5355B0EB" w14:textId="7C75326C" w:rsidR="001C47F2" w:rsidDel="00A10B68" w:rsidRDefault="00A10B68">
          <w:pPr>
            <w:pStyle w:val="TOC3"/>
            <w:tabs>
              <w:tab w:val="right" w:leader="dot" w:pos="9350"/>
            </w:tabs>
            <w:rPr>
              <w:del w:id="216" w:author="Robert Griego" w:date="2021-10-15T14:41:00Z"/>
              <w:rFonts w:asciiTheme="minorHAnsi" w:eastAsiaTheme="minorEastAsia" w:hAnsiTheme="minorHAnsi" w:cstheme="minorBidi"/>
              <w:noProof/>
              <w:color w:val="auto"/>
            </w:rPr>
          </w:pPr>
          <w:del w:id="217" w:author="Robert Griego" w:date="2021-10-15T14:41:00Z">
            <w:r w:rsidDel="00A10B68">
              <w:fldChar w:fldCharType="begin"/>
            </w:r>
            <w:r w:rsidDel="00A10B68">
              <w:delInstrText xml:space="preserve"> HYPERLINK \l "_Toc374522569" </w:delInstrText>
            </w:r>
            <w:r w:rsidDel="00A10B68">
              <w:fldChar w:fldCharType="separate"/>
            </w:r>
            <w:r w:rsidR="001C47F2" w:rsidRPr="00FD0D78" w:rsidDel="00A10B68">
              <w:rPr>
                <w:rStyle w:val="Hyperlink"/>
                <w:noProof/>
              </w:rPr>
              <w:delText>Planning History &amp; Community Outreach</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_Toc374522569 \h </w:delInstrText>
            </w:r>
            <w:r w:rsidR="001C47F2" w:rsidDel="00A10B68">
              <w:rPr>
                <w:noProof/>
                <w:webHidden/>
              </w:rPr>
            </w:r>
            <w:r w:rsidR="001C47F2" w:rsidDel="00A10B68">
              <w:rPr>
                <w:noProof/>
                <w:webHidden/>
              </w:rPr>
              <w:fldChar w:fldCharType="separate"/>
            </w:r>
            <w:r w:rsidR="008A4064" w:rsidDel="00A10B68">
              <w:rPr>
                <w:noProof/>
                <w:webHidden/>
              </w:rPr>
              <w:delText>7</w:delText>
            </w:r>
            <w:r w:rsidR="001C47F2" w:rsidDel="00A10B68">
              <w:rPr>
                <w:noProof/>
                <w:webHidden/>
              </w:rPr>
              <w:fldChar w:fldCharType="end"/>
            </w:r>
            <w:r w:rsidDel="00A10B68">
              <w:rPr>
                <w:noProof/>
              </w:rPr>
              <w:fldChar w:fldCharType="end"/>
            </w:r>
          </w:del>
        </w:p>
        <w:p w14:paraId="1971125F" w14:textId="6F822EC2" w:rsidR="001C47F2" w:rsidDel="00A10B68" w:rsidRDefault="00A10B68">
          <w:pPr>
            <w:pStyle w:val="TOC3"/>
            <w:tabs>
              <w:tab w:val="right" w:leader="dot" w:pos="9350"/>
            </w:tabs>
            <w:rPr>
              <w:del w:id="218" w:author="Robert Griego" w:date="2021-10-15T14:41:00Z"/>
              <w:rFonts w:asciiTheme="minorHAnsi" w:eastAsiaTheme="minorEastAsia" w:hAnsiTheme="minorHAnsi" w:cstheme="minorBidi"/>
              <w:noProof/>
              <w:color w:val="auto"/>
            </w:rPr>
          </w:pPr>
          <w:del w:id="219" w:author="Robert Griego" w:date="2021-10-15T14:41:00Z">
            <w:r w:rsidDel="00A10B68">
              <w:fldChar w:fldCharType="begin"/>
            </w:r>
            <w:r w:rsidDel="00A10B68">
              <w:delInstrText xml:space="preserve"> HYPERLINK \l "_Toc374522570" </w:delInstrText>
            </w:r>
            <w:r w:rsidDel="00A10B68">
              <w:fldChar w:fldCharType="separate"/>
            </w:r>
            <w:r w:rsidR="001C47F2" w:rsidRPr="00FD0D78" w:rsidDel="00A10B68">
              <w:rPr>
                <w:rStyle w:val="Hyperlink"/>
                <w:noProof/>
              </w:rPr>
              <w:delText>Related Plans, Policies and Programs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_Toc374522570 \h </w:delInstrText>
            </w:r>
            <w:r w:rsidR="001C47F2" w:rsidDel="00A10B68">
              <w:rPr>
                <w:noProof/>
                <w:webHidden/>
              </w:rPr>
            </w:r>
            <w:r w:rsidR="001C47F2" w:rsidDel="00A10B68">
              <w:rPr>
                <w:noProof/>
                <w:webHidden/>
              </w:rPr>
              <w:fldChar w:fldCharType="separate"/>
            </w:r>
            <w:r w:rsidR="008A4064" w:rsidDel="00A10B68">
              <w:rPr>
                <w:noProof/>
                <w:webHidden/>
              </w:rPr>
              <w:delText>8</w:delText>
            </w:r>
            <w:r w:rsidR="001C47F2" w:rsidDel="00A10B68">
              <w:rPr>
                <w:noProof/>
                <w:webHidden/>
              </w:rPr>
              <w:fldChar w:fldCharType="end"/>
            </w:r>
            <w:r w:rsidDel="00A10B68">
              <w:rPr>
                <w:noProof/>
              </w:rPr>
              <w:fldChar w:fldCharType="end"/>
            </w:r>
          </w:del>
        </w:p>
        <w:p w14:paraId="21DA88AD" w14:textId="02B05606" w:rsidR="001C47F2" w:rsidDel="00A10B68" w:rsidRDefault="00A10B68">
          <w:pPr>
            <w:pStyle w:val="TOC3"/>
            <w:tabs>
              <w:tab w:val="right" w:leader="dot" w:pos="9350"/>
            </w:tabs>
            <w:rPr>
              <w:del w:id="220" w:author="Robert Griego" w:date="2021-10-15T14:41:00Z"/>
              <w:rFonts w:asciiTheme="minorHAnsi" w:eastAsiaTheme="minorEastAsia" w:hAnsiTheme="minorHAnsi" w:cstheme="minorBidi"/>
              <w:noProof/>
              <w:color w:val="auto"/>
            </w:rPr>
          </w:pPr>
          <w:del w:id="221" w:author="Robert Griego" w:date="2021-10-15T14:41:00Z">
            <w:r w:rsidDel="00A10B68">
              <w:fldChar w:fldCharType="begin"/>
            </w:r>
            <w:r w:rsidDel="00A10B68">
              <w:delInstrText xml:space="preserve"> HYPERLINK \l "_Toc374522571" </w:delInstrText>
            </w:r>
            <w:r w:rsidDel="00A10B68">
              <w:fldChar w:fldCharType="separate"/>
            </w:r>
            <w:r w:rsidR="001C47F2" w:rsidRPr="00FD0D78" w:rsidDel="00A10B68">
              <w:rPr>
                <w:rStyle w:val="Hyperlink"/>
                <w:noProof/>
              </w:rPr>
              <w:delText>Relation to the 2000 Rio Tesuque Community Land Use Plan and Zoning District Ordinance 2000-13</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_Toc374522571 \h </w:delInstrText>
            </w:r>
            <w:r w:rsidR="001C47F2" w:rsidDel="00A10B68">
              <w:rPr>
                <w:noProof/>
                <w:webHidden/>
              </w:rPr>
            </w:r>
            <w:r w:rsidR="001C47F2" w:rsidDel="00A10B68">
              <w:rPr>
                <w:noProof/>
                <w:webHidden/>
              </w:rPr>
              <w:fldChar w:fldCharType="separate"/>
            </w:r>
            <w:r w:rsidR="008A4064" w:rsidDel="00A10B68">
              <w:rPr>
                <w:noProof/>
                <w:webHidden/>
              </w:rPr>
              <w:delText>10</w:delText>
            </w:r>
            <w:r w:rsidR="001C47F2" w:rsidDel="00A10B68">
              <w:rPr>
                <w:noProof/>
                <w:webHidden/>
              </w:rPr>
              <w:fldChar w:fldCharType="end"/>
            </w:r>
            <w:r w:rsidDel="00A10B68">
              <w:rPr>
                <w:noProof/>
              </w:rPr>
              <w:fldChar w:fldCharType="end"/>
            </w:r>
          </w:del>
        </w:p>
        <w:p w14:paraId="57BA173C" w14:textId="4860DB34" w:rsidR="001C47F2" w:rsidDel="00A10B68" w:rsidRDefault="00A10B68">
          <w:pPr>
            <w:pStyle w:val="TOC2"/>
            <w:tabs>
              <w:tab w:val="right" w:leader="dot" w:pos="9350"/>
            </w:tabs>
            <w:rPr>
              <w:del w:id="222" w:author="Robert Griego" w:date="2021-10-15T14:41:00Z"/>
              <w:rFonts w:asciiTheme="minorHAnsi" w:eastAsiaTheme="minorEastAsia" w:hAnsiTheme="minorHAnsi" w:cstheme="minorBidi"/>
              <w:noProof/>
              <w:color w:val="auto"/>
            </w:rPr>
          </w:pPr>
          <w:del w:id="223" w:author="Robert Griego" w:date="2021-10-15T14:41:00Z">
            <w:r w:rsidDel="00A10B68">
              <w:fldChar w:fldCharType="begin"/>
            </w:r>
            <w:r w:rsidDel="00A10B68">
              <w:delInstrText xml:space="preserve"> HYPERLINK \l "_Toc374522572" </w:delInstrText>
            </w:r>
            <w:r w:rsidDel="00A10B68">
              <w:fldChar w:fldCharType="separate"/>
            </w:r>
            <w:r w:rsidR="001C47F2" w:rsidRPr="00FD0D78" w:rsidDel="00A10B68">
              <w:rPr>
                <w:rStyle w:val="Hyperlink"/>
                <w:noProof/>
              </w:rPr>
              <w:delText>Community Context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_Toc374522572 \h </w:delInstrText>
            </w:r>
            <w:r w:rsidR="001C47F2" w:rsidDel="00A10B68">
              <w:rPr>
                <w:noProof/>
                <w:webHidden/>
              </w:rPr>
            </w:r>
            <w:r w:rsidR="001C47F2" w:rsidDel="00A10B68">
              <w:rPr>
                <w:noProof/>
                <w:webHidden/>
              </w:rPr>
              <w:fldChar w:fldCharType="separate"/>
            </w:r>
            <w:r w:rsidR="008A4064" w:rsidDel="00A10B68">
              <w:rPr>
                <w:noProof/>
                <w:webHidden/>
              </w:rPr>
              <w:delText>12</w:delText>
            </w:r>
            <w:r w:rsidR="001C47F2" w:rsidDel="00A10B68">
              <w:rPr>
                <w:noProof/>
                <w:webHidden/>
              </w:rPr>
              <w:fldChar w:fldCharType="end"/>
            </w:r>
            <w:r w:rsidDel="00A10B68">
              <w:rPr>
                <w:noProof/>
              </w:rPr>
              <w:fldChar w:fldCharType="end"/>
            </w:r>
          </w:del>
        </w:p>
        <w:p w14:paraId="191A3017" w14:textId="5734DA33" w:rsidR="001C47F2" w:rsidDel="00A10B68" w:rsidRDefault="00A10B68">
          <w:pPr>
            <w:pStyle w:val="TOC3"/>
            <w:tabs>
              <w:tab w:val="right" w:leader="dot" w:pos="9350"/>
            </w:tabs>
            <w:rPr>
              <w:del w:id="224" w:author="Robert Griego" w:date="2021-10-15T14:41:00Z"/>
              <w:rFonts w:asciiTheme="minorHAnsi" w:eastAsiaTheme="minorEastAsia" w:hAnsiTheme="minorHAnsi" w:cstheme="minorBidi"/>
              <w:noProof/>
              <w:color w:val="auto"/>
            </w:rPr>
          </w:pPr>
          <w:del w:id="225" w:author="Robert Griego" w:date="2021-10-15T14:41:00Z">
            <w:r w:rsidDel="00A10B68">
              <w:fldChar w:fldCharType="begin"/>
            </w:r>
            <w:r w:rsidDel="00A10B68">
              <w:delInstrText xml:space="preserve"> HYPERLINK \l "_Toc374522573" </w:delInstrText>
            </w:r>
            <w:r w:rsidDel="00A10B68">
              <w:fldChar w:fldCharType="separate"/>
            </w:r>
            <w:r w:rsidR="001C47F2" w:rsidRPr="00FD0D78" w:rsidDel="00A10B68">
              <w:rPr>
                <w:rStyle w:val="Hyperlink"/>
                <w:noProof/>
              </w:rPr>
              <w:delText>A Brief History of Tesuque</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_Toc374522573 \h </w:delInstrText>
            </w:r>
            <w:r w:rsidR="001C47F2" w:rsidDel="00A10B68">
              <w:rPr>
                <w:noProof/>
                <w:webHidden/>
              </w:rPr>
            </w:r>
            <w:r w:rsidR="001C47F2" w:rsidDel="00A10B68">
              <w:rPr>
                <w:noProof/>
                <w:webHidden/>
              </w:rPr>
              <w:fldChar w:fldCharType="separate"/>
            </w:r>
            <w:r w:rsidR="008A4064" w:rsidDel="00A10B68">
              <w:rPr>
                <w:noProof/>
                <w:webHidden/>
              </w:rPr>
              <w:delText>12</w:delText>
            </w:r>
            <w:r w:rsidR="001C47F2" w:rsidDel="00A10B68">
              <w:rPr>
                <w:noProof/>
                <w:webHidden/>
              </w:rPr>
              <w:fldChar w:fldCharType="end"/>
            </w:r>
            <w:r w:rsidDel="00A10B68">
              <w:rPr>
                <w:noProof/>
              </w:rPr>
              <w:fldChar w:fldCharType="end"/>
            </w:r>
          </w:del>
        </w:p>
        <w:p w14:paraId="1CB3AD49" w14:textId="089A2A2B" w:rsidR="001C47F2" w:rsidDel="00A10B68" w:rsidRDefault="00A10B68">
          <w:pPr>
            <w:pStyle w:val="TOC3"/>
            <w:tabs>
              <w:tab w:val="right" w:leader="dot" w:pos="9350"/>
            </w:tabs>
            <w:rPr>
              <w:del w:id="226" w:author="Robert Griego" w:date="2021-10-15T14:41:00Z"/>
              <w:rFonts w:asciiTheme="minorHAnsi" w:eastAsiaTheme="minorEastAsia" w:hAnsiTheme="minorHAnsi" w:cstheme="minorBidi"/>
              <w:noProof/>
              <w:color w:val="auto"/>
            </w:rPr>
          </w:pPr>
          <w:del w:id="227" w:author="Robert Griego" w:date="2021-10-15T14:41:00Z">
            <w:r w:rsidDel="00A10B68">
              <w:fldChar w:fldCharType="begin"/>
            </w:r>
            <w:r w:rsidDel="00A10B68">
              <w:delInstrText xml:space="preserve"> HYPERLINK \l "_Toc374522574" </w:delInstrText>
            </w:r>
            <w:r w:rsidDel="00A10B68">
              <w:fldChar w:fldCharType="separate"/>
            </w:r>
            <w:r w:rsidR="001C47F2" w:rsidRPr="00FD0D78" w:rsidDel="00A10B68">
              <w:rPr>
                <w:rStyle w:val="Hyperlink"/>
                <w:noProof/>
              </w:rPr>
              <w:delText>Demographics, Housing and Employment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_Toc374522574 \h </w:delInstrText>
            </w:r>
            <w:r w:rsidR="001C47F2" w:rsidDel="00A10B68">
              <w:rPr>
                <w:noProof/>
                <w:webHidden/>
              </w:rPr>
            </w:r>
            <w:r w:rsidR="001C47F2" w:rsidDel="00A10B68">
              <w:rPr>
                <w:noProof/>
                <w:webHidden/>
              </w:rPr>
              <w:fldChar w:fldCharType="separate"/>
            </w:r>
            <w:r w:rsidR="008A4064" w:rsidDel="00A10B68">
              <w:rPr>
                <w:noProof/>
                <w:webHidden/>
              </w:rPr>
              <w:delText>14</w:delText>
            </w:r>
            <w:r w:rsidR="001C47F2" w:rsidDel="00A10B68">
              <w:rPr>
                <w:noProof/>
                <w:webHidden/>
              </w:rPr>
              <w:fldChar w:fldCharType="end"/>
            </w:r>
            <w:r w:rsidDel="00A10B68">
              <w:rPr>
                <w:noProof/>
              </w:rPr>
              <w:fldChar w:fldCharType="end"/>
            </w:r>
          </w:del>
        </w:p>
        <w:p w14:paraId="340B9593" w14:textId="2EDBDAF1" w:rsidR="001C47F2" w:rsidDel="00A10B68" w:rsidRDefault="00A10B68">
          <w:pPr>
            <w:pStyle w:val="TOC3"/>
            <w:tabs>
              <w:tab w:val="right" w:leader="dot" w:pos="9350"/>
            </w:tabs>
            <w:rPr>
              <w:del w:id="228" w:author="Robert Griego" w:date="2021-10-15T14:41:00Z"/>
              <w:rFonts w:asciiTheme="minorHAnsi" w:eastAsiaTheme="minorEastAsia" w:hAnsiTheme="minorHAnsi" w:cstheme="minorBidi"/>
              <w:noProof/>
              <w:color w:val="auto"/>
            </w:rPr>
          </w:pPr>
          <w:del w:id="229" w:author="Robert Griego" w:date="2021-10-15T14:41:00Z">
            <w:r w:rsidDel="00A10B68">
              <w:fldChar w:fldCharType="begin"/>
            </w:r>
            <w:r w:rsidDel="00A10B68">
              <w:delInstrText xml:space="preserve"> HYPERLINK \l "_Toc374522575" </w:delInstrText>
            </w:r>
            <w:r w:rsidDel="00A10B68">
              <w:fldChar w:fldCharType="separate"/>
            </w:r>
            <w:r w:rsidR="001C47F2" w:rsidRPr="00FD0D78" w:rsidDel="00A10B68">
              <w:rPr>
                <w:rStyle w:val="Hyperlink"/>
                <w:noProof/>
              </w:rPr>
              <w:delText>Existing Land Use and Development Patterns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_Toc374522575 \h </w:delInstrText>
            </w:r>
            <w:r w:rsidR="001C47F2" w:rsidDel="00A10B68">
              <w:rPr>
                <w:noProof/>
                <w:webHidden/>
              </w:rPr>
            </w:r>
            <w:r w:rsidR="001C47F2" w:rsidDel="00A10B68">
              <w:rPr>
                <w:noProof/>
                <w:webHidden/>
              </w:rPr>
              <w:fldChar w:fldCharType="separate"/>
            </w:r>
            <w:r w:rsidR="008A4064" w:rsidDel="00A10B68">
              <w:rPr>
                <w:noProof/>
                <w:webHidden/>
              </w:rPr>
              <w:delText>17</w:delText>
            </w:r>
            <w:r w:rsidR="001C47F2" w:rsidDel="00A10B68">
              <w:rPr>
                <w:noProof/>
                <w:webHidden/>
              </w:rPr>
              <w:fldChar w:fldCharType="end"/>
            </w:r>
            <w:r w:rsidDel="00A10B68">
              <w:rPr>
                <w:noProof/>
              </w:rPr>
              <w:fldChar w:fldCharType="end"/>
            </w:r>
          </w:del>
        </w:p>
        <w:p w14:paraId="3B75E9E4" w14:textId="1DC1AA5B" w:rsidR="001C47F2" w:rsidDel="00A10B68" w:rsidRDefault="00A10B68">
          <w:pPr>
            <w:pStyle w:val="TOC3"/>
            <w:tabs>
              <w:tab w:val="right" w:leader="dot" w:pos="9350"/>
            </w:tabs>
            <w:rPr>
              <w:del w:id="230" w:author="Robert Griego" w:date="2021-10-15T14:41:00Z"/>
              <w:rFonts w:asciiTheme="minorHAnsi" w:eastAsiaTheme="minorEastAsia" w:hAnsiTheme="minorHAnsi" w:cstheme="minorBidi"/>
              <w:noProof/>
              <w:color w:val="auto"/>
            </w:rPr>
          </w:pPr>
          <w:del w:id="231" w:author="Robert Griego" w:date="2021-10-15T14:41:00Z">
            <w:r w:rsidDel="00A10B68">
              <w:fldChar w:fldCharType="begin"/>
            </w:r>
            <w:r w:rsidDel="00A10B68">
              <w:delInstrText xml:space="preserve"> HYPERLINK \l "_Toc374522576" </w:delInstrText>
            </w:r>
            <w:r w:rsidDel="00A10B68">
              <w:fldChar w:fldCharType="separate"/>
            </w:r>
            <w:r w:rsidR="001C47F2" w:rsidRPr="00FD0D78" w:rsidDel="00A10B68">
              <w:rPr>
                <w:rStyle w:val="Hyperlink"/>
                <w:noProof/>
              </w:rPr>
              <w:delText>Existing Zoning</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_Toc374522576 \h </w:delInstrText>
            </w:r>
            <w:r w:rsidR="001C47F2" w:rsidDel="00A10B68">
              <w:rPr>
                <w:noProof/>
                <w:webHidden/>
              </w:rPr>
            </w:r>
            <w:r w:rsidR="001C47F2" w:rsidDel="00A10B68">
              <w:rPr>
                <w:noProof/>
                <w:webHidden/>
              </w:rPr>
              <w:fldChar w:fldCharType="separate"/>
            </w:r>
            <w:r w:rsidR="008A4064" w:rsidDel="00A10B68">
              <w:rPr>
                <w:noProof/>
                <w:webHidden/>
              </w:rPr>
              <w:delText>17</w:delText>
            </w:r>
            <w:r w:rsidR="001C47F2" w:rsidDel="00A10B68">
              <w:rPr>
                <w:noProof/>
                <w:webHidden/>
              </w:rPr>
              <w:fldChar w:fldCharType="end"/>
            </w:r>
            <w:r w:rsidDel="00A10B68">
              <w:rPr>
                <w:noProof/>
              </w:rPr>
              <w:fldChar w:fldCharType="end"/>
            </w:r>
          </w:del>
        </w:p>
        <w:p w14:paraId="359AA03A" w14:textId="4BD388D6" w:rsidR="001C47F2" w:rsidDel="00A10B68" w:rsidRDefault="00A10B68">
          <w:pPr>
            <w:pStyle w:val="TOC1"/>
            <w:tabs>
              <w:tab w:val="right" w:leader="dot" w:pos="9350"/>
            </w:tabs>
            <w:rPr>
              <w:del w:id="232" w:author="Robert Griego" w:date="2021-10-15T14:41:00Z"/>
              <w:rFonts w:asciiTheme="minorHAnsi" w:eastAsiaTheme="minorEastAsia" w:hAnsiTheme="minorHAnsi" w:cstheme="minorBidi"/>
              <w:noProof/>
              <w:color w:val="auto"/>
            </w:rPr>
          </w:pPr>
          <w:del w:id="233" w:author="Robert Griego" w:date="2021-10-15T14:41:00Z">
            <w:r w:rsidDel="00A10B68">
              <w:fldChar w:fldCharType="begin"/>
            </w:r>
            <w:r w:rsidDel="00A10B68">
              <w:delInstrText xml:space="preserve"> HYPERLINK \l "_Toc374522577" </w:delInstrText>
            </w:r>
            <w:r w:rsidDel="00A10B68">
              <w:fldChar w:fldCharType="separate"/>
            </w:r>
            <w:r w:rsidR="001C47F2" w:rsidRPr="00FD0D78" w:rsidDel="00A10B68">
              <w:rPr>
                <w:rStyle w:val="Hyperlink"/>
                <w:noProof/>
              </w:rPr>
              <w:delText>SECTION II: PLAN ELEMENTS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_Toc374522577 \h </w:delInstrText>
            </w:r>
            <w:r w:rsidR="001C47F2" w:rsidDel="00A10B68">
              <w:rPr>
                <w:noProof/>
                <w:webHidden/>
              </w:rPr>
            </w:r>
            <w:r w:rsidR="001C47F2" w:rsidDel="00A10B68">
              <w:rPr>
                <w:noProof/>
                <w:webHidden/>
              </w:rPr>
              <w:fldChar w:fldCharType="separate"/>
            </w:r>
            <w:r w:rsidR="008A4064" w:rsidDel="00A10B68">
              <w:rPr>
                <w:noProof/>
                <w:webHidden/>
              </w:rPr>
              <w:delText>21</w:delText>
            </w:r>
            <w:r w:rsidR="001C47F2" w:rsidDel="00A10B68">
              <w:rPr>
                <w:noProof/>
                <w:webHidden/>
              </w:rPr>
              <w:fldChar w:fldCharType="end"/>
            </w:r>
            <w:r w:rsidDel="00A10B68">
              <w:rPr>
                <w:noProof/>
              </w:rPr>
              <w:fldChar w:fldCharType="end"/>
            </w:r>
          </w:del>
        </w:p>
        <w:p w14:paraId="0801A717" w14:textId="391E79DB" w:rsidR="001C47F2" w:rsidDel="00A10B68" w:rsidRDefault="00A10B68">
          <w:pPr>
            <w:pStyle w:val="TOC1"/>
            <w:tabs>
              <w:tab w:val="right" w:leader="dot" w:pos="9350"/>
            </w:tabs>
            <w:rPr>
              <w:del w:id="234" w:author="Robert Griego" w:date="2021-10-15T14:41:00Z"/>
              <w:rFonts w:asciiTheme="minorHAnsi" w:eastAsiaTheme="minorEastAsia" w:hAnsiTheme="minorHAnsi" w:cstheme="minorBidi"/>
              <w:noProof/>
              <w:color w:val="auto"/>
            </w:rPr>
          </w:pPr>
          <w:del w:id="235" w:author="Robert Griego" w:date="2021-10-15T14:41:00Z">
            <w:r w:rsidDel="00A10B68">
              <w:fldChar w:fldCharType="begin"/>
            </w:r>
            <w:r w:rsidDel="00A10B68">
              <w:delInstrText xml:space="preserve"> HYPERLINK \l "_Toc374522579" </w:delInstrText>
            </w:r>
            <w:r w:rsidDel="00A10B68">
              <w:fldChar w:fldCharType="separate"/>
            </w:r>
            <w:r w:rsidR="001C47F2" w:rsidRPr="00FD0D78" w:rsidDel="00A10B68">
              <w:rPr>
                <w:rStyle w:val="Hyperlink"/>
                <w:noProof/>
              </w:rPr>
              <w:delText>Scenic Corridor and Roads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_Toc374522579 \h </w:delInstrText>
            </w:r>
            <w:r w:rsidR="001C47F2" w:rsidDel="00A10B68">
              <w:rPr>
                <w:noProof/>
                <w:webHidden/>
              </w:rPr>
            </w:r>
            <w:r w:rsidR="001C47F2" w:rsidDel="00A10B68">
              <w:rPr>
                <w:noProof/>
                <w:webHidden/>
              </w:rPr>
              <w:fldChar w:fldCharType="separate"/>
            </w:r>
            <w:r w:rsidR="008A4064" w:rsidDel="00A10B68">
              <w:rPr>
                <w:noProof/>
                <w:webHidden/>
              </w:rPr>
              <w:delText>23</w:delText>
            </w:r>
            <w:r w:rsidR="001C47F2" w:rsidDel="00A10B68">
              <w:rPr>
                <w:noProof/>
                <w:webHidden/>
              </w:rPr>
              <w:fldChar w:fldCharType="end"/>
            </w:r>
            <w:r w:rsidDel="00A10B68">
              <w:rPr>
                <w:noProof/>
              </w:rPr>
              <w:fldChar w:fldCharType="end"/>
            </w:r>
          </w:del>
        </w:p>
        <w:p w14:paraId="4273E4EA" w14:textId="2E5ABFC2" w:rsidR="001C47F2" w:rsidDel="00A10B68" w:rsidRDefault="00A10B68">
          <w:pPr>
            <w:pStyle w:val="TOC3"/>
            <w:tabs>
              <w:tab w:val="right" w:leader="dot" w:pos="9350"/>
            </w:tabs>
            <w:rPr>
              <w:del w:id="236" w:author="Robert Griego" w:date="2021-10-15T14:41:00Z"/>
              <w:rFonts w:asciiTheme="minorHAnsi" w:eastAsiaTheme="minorEastAsia" w:hAnsiTheme="minorHAnsi" w:cstheme="minorBidi"/>
              <w:noProof/>
              <w:color w:val="auto"/>
            </w:rPr>
          </w:pPr>
          <w:del w:id="237" w:author="Robert Griego" w:date="2021-10-15T14:41:00Z">
            <w:r w:rsidDel="00A10B68">
              <w:fldChar w:fldCharType="begin"/>
            </w:r>
            <w:r w:rsidDel="00A10B68">
              <w:delInstrText xml:space="preserve"> HYPERLINK \l "_Toc374522580" </w:delInstrText>
            </w:r>
            <w:r w:rsidDel="00A10B68">
              <w:fldChar w:fldCharType="separate"/>
            </w:r>
            <w:r w:rsidR="001C47F2" w:rsidRPr="00FD0D78" w:rsidDel="00A10B68">
              <w:rPr>
                <w:rStyle w:val="Hyperlink"/>
                <w:noProof/>
              </w:rPr>
              <w:delText>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_Toc374522580 \h </w:delInstrText>
            </w:r>
            <w:r w:rsidR="001C47F2" w:rsidDel="00A10B68">
              <w:rPr>
                <w:noProof/>
                <w:webHidden/>
              </w:rPr>
            </w:r>
            <w:r w:rsidR="001C47F2" w:rsidDel="00A10B68">
              <w:rPr>
                <w:noProof/>
                <w:webHidden/>
              </w:rPr>
              <w:fldChar w:fldCharType="separate"/>
            </w:r>
            <w:r w:rsidR="008A4064" w:rsidDel="00A10B68">
              <w:rPr>
                <w:noProof/>
                <w:webHidden/>
              </w:rPr>
              <w:delText>23</w:delText>
            </w:r>
            <w:r w:rsidR="001C47F2" w:rsidDel="00A10B68">
              <w:rPr>
                <w:noProof/>
                <w:webHidden/>
              </w:rPr>
              <w:fldChar w:fldCharType="end"/>
            </w:r>
            <w:r w:rsidDel="00A10B68">
              <w:rPr>
                <w:noProof/>
              </w:rPr>
              <w:fldChar w:fldCharType="end"/>
            </w:r>
          </w:del>
        </w:p>
        <w:p w14:paraId="7321AA63" w14:textId="3B68ED84" w:rsidR="001C47F2" w:rsidDel="00A10B68" w:rsidRDefault="00A10B68">
          <w:pPr>
            <w:pStyle w:val="TOC3"/>
            <w:tabs>
              <w:tab w:val="right" w:leader="dot" w:pos="9350"/>
            </w:tabs>
            <w:rPr>
              <w:del w:id="238" w:author="Robert Griego" w:date="2021-10-15T14:41:00Z"/>
              <w:rFonts w:asciiTheme="minorHAnsi" w:eastAsiaTheme="minorEastAsia" w:hAnsiTheme="minorHAnsi" w:cstheme="minorBidi"/>
              <w:noProof/>
              <w:color w:val="auto"/>
            </w:rPr>
          </w:pPr>
          <w:del w:id="239" w:author="Robert Griego" w:date="2021-10-15T14:41:00Z">
            <w:r w:rsidDel="00A10B68">
              <w:fldChar w:fldCharType="begin"/>
            </w:r>
            <w:r w:rsidDel="00A10B68">
              <w:delInstrText xml:space="preserve"> HYPERLINK \l "_Toc374522581" </w:delInstrText>
            </w:r>
            <w:r w:rsidDel="00A10B68">
              <w:fldChar w:fldCharType="separate"/>
            </w:r>
            <w:r w:rsidR="001C47F2" w:rsidRPr="00FD0D78" w:rsidDel="00A10B68">
              <w:rPr>
                <w:rStyle w:val="Hyperlink"/>
                <w:noProof/>
              </w:rPr>
              <w:delText>Scenic Corridor and Implementation of the Aamodt Settlement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_Toc374522581 \h </w:delInstrText>
            </w:r>
            <w:r w:rsidR="001C47F2" w:rsidDel="00A10B68">
              <w:rPr>
                <w:noProof/>
                <w:webHidden/>
              </w:rPr>
            </w:r>
            <w:r w:rsidR="001C47F2" w:rsidDel="00A10B68">
              <w:rPr>
                <w:noProof/>
                <w:webHidden/>
              </w:rPr>
              <w:fldChar w:fldCharType="separate"/>
            </w:r>
            <w:r w:rsidR="008A4064" w:rsidDel="00A10B68">
              <w:rPr>
                <w:noProof/>
                <w:webHidden/>
              </w:rPr>
              <w:delText>24</w:delText>
            </w:r>
            <w:r w:rsidR="001C47F2" w:rsidDel="00A10B68">
              <w:rPr>
                <w:noProof/>
                <w:webHidden/>
              </w:rPr>
              <w:fldChar w:fldCharType="end"/>
            </w:r>
            <w:r w:rsidDel="00A10B68">
              <w:rPr>
                <w:noProof/>
              </w:rPr>
              <w:fldChar w:fldCharType="end"/>
            </w:r>
          </w:del>
        </w:p>
        <w:p w14:paraId="6D929FCF" w14:textId="1F49CC48" w:rsidR="001C47F2" w:rsidDel="00A10B68" w:rsidRDefault="00A10B68">
          <w:pPr>
            <w:pStyle w:val="TOC3"/>
            <w:tabs>
              <w:tab w:val="right" w:leader="dot" w:pos="9350"/>
            </w:tabs>
            <w:rPr>
              <w:del w:id="240" w:author="Robert Griego" w:date="2021-10-15T14:41:00Z"/>
              <w:rFonts w:asciiTheme="minorHAnsi" w:eastAsiaTheme="minorEastAsia" w:hAnsiTheme="minorHAnsi" w:cstheme="minorBidi"/>
              <w:noProof/>
              <w:color w:val="auto"/>
            </w:rPr>
          </w:pPr>
          <w:del w:id="241" w:author="Robert Griego" w:date="2021-10-15T14:41:00Z">
            <w:r w:rsidDel="00A10B68">
              <w:fldChar w:fldCharType="begin"/>
            </w:r>
            <w:r w:rsidDel="00A10B68">
              <w:delInstrText xml:space="preserve"> HYPERLINK \l "_Toc374522582" </w:delInstrText>
            </w:r>
            <w:r w:rsidDel="00A10B68">
              <w:fldChar w:fldCharType="separate"/>
            </w:r>
            <w:r w:rsidR="001C47F2" w:rsidRPr="00FD0D78" w:rsidDel="00A10B68">
              <w:rPr>
                <w:rStyle w:val="Hyperlink"/>
                <w:noProof/>
              </w:rPr>
              <w:delText>Cars, Bicycles, People and Wildlife</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_Toc374522582 \h </w:delInstrText>
            </w:r>
            <w:r w:rsidR="001C47F2" w:rsidDel="00A10B68">
              <w:rPr>
                <w:noProof/>
                <w:webHidden/>
              </w:rPr>
            </w:r>
            <w:r w:rsidR="001C47F2" w:rsidDel="00A10B68">
              <w:rPr>
                <w:noProof/>
                <w:webHidden/>
              </w:rPr>
              <w:fldChar w:fldCharType="separate"/>
            </w:r>
            <w:r w:rsidR="008A4064" w:rsidDel="00A10B68">
              <w:rPr>
                <w:noProof/>
                <w:webHidden/>
              </w:rPr>
              <w:delText>25</w:delText>
            </w:r>
            <w:r w:rsidR="001C47F2" w:rsidDel="00A10B68">
              <w:rPr>
                <w:noProof/>
                <w:webHidden/>
              </w:rPr>
              <w:fldChar w:fldCharType="end"/>
            </w:r>
            <w:r w:rsidDel="00A10B68">
              <w:rPr>
                <w:noProof/>
              </w:rPr>
              <w:fldChar w:fldCharType="end"/>
            </w:r>
          </w:del>
        </w:p>
        <w:p w14:paraId="2D09AE2E" w14:textId="705C5C2F" w:rsidR="001C47F2" w:rsidDel="00A10B68" w:rsidRDefault="00A10B68">
          <w:pPr>
            <w:pStyle w:val="TOC3"/>
            <w:tabs>
              <w:tab w:val="right" w:leader="dot" w:pos="9350"/>
            </w:tabs>
            <w:rPr>
              <w:del w:id="242" w:author="Robert Griego" w:date="2021-10-15T14:41:00Z"/>
              <w:rFonts w:asciiTheme="minorHAnsi" w:eastAsiaTheme="minorEastAsia" w:hAnsiTheme="minorHAnsi" w:cstheme="minorBidi"/>
              <w:noProof/>
              <w:color w:val="auto"/>
            </w:rPr>
          </w:pPr>
          <w:del w:id="243" w:author="Robert Griego" w:date="2021-10-15T14:41:00Z">
            <w:r w:rsidDel="00A10B68">
              <w:fldChar w:fldCharType="begin"/>
            </w:r>
            <w:r w:rsidDel="00A10B68">
              <w:delInstrText xml:space="preserve"> HYPERLINK \l "_Toc374522583" </w:delInstrText>
            </w:r>
            <w:r w:rsidDel="00A10B68">
              <w:fldChar w:fldCharType="separate"/>
            </w:r>
            <w:r w:rsidR="001C47F2" w:rsidRPr="00FD0D78" w:rsidDel="00A10B68">
              <w:rPr>
                <w:rStyle w:val="Hyperlink"/>
                <w:noProof/>
              </w:rPr>
              <w:delText>Drainage and Erosion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_Toc374522583 \h </w:delInstrText>
            </w:r>
            <w:r w:rsidR="001C47F2" w:rsidDel="00A10B68">
              <w:rPr>
                <w:noProof/>
                <w:webHidden/>
              </w:rPr>
            </w:r>
            <w:r w:rsidR="001C47F2" w:rsidDel="00A10B68">
              <w:rPr>
                <w:noProof/>
                <w:webHidden/>
              </w:rPr>
              <w:fldChar w:fldCharType="separate"/>
            </w:r>
            <w:r w:rsidR="008A4064" w:rsidDel="00A10B68">
              <w:rPr>
                <w:noProof/>
                <w:webHidden/>
              </w:rPr>
              <w:delText>27</w:delText>
            </w:r>
            <w:r w:rsidR="001C47F2" w:rsidDel="00A10B68">
              <w:rPr>
                <w:noProof/>
                <w:webHidden/>
              </w:rPr>
              <w:fldChar w:fldCharType="end"/>
            </w:r>
            <w:r w:rsidDel="00A10B68">
              <w:rPr>
                <w:noProof/>
              </w:rPr>
              <w:fldChar w:fldCharType="end"/>
            </w:r>
          </w:del>
        </w:p>
        <w:p w14:paraId="676BD66D" w14:textId="2BC92DDD" w:rsidR="001C47F2" w:rsidDel="00A10B68" w:rsidRDefault="00A10B68">
          <w:pPr>
            <w:pStyle w:val="TOC3"/>
            <w:tabs>
              <w:tab w:val="right" w:leader="dot" w:pos="9350"/>
            </w:tabs>
            <w:rPr>
              <w:del w:id="244" w:author="Robert Griego" w:date="2021-10-15T14:41:00Z"/>
              <w:rFonts w:asciiTheme="minorHAnsi" w:eastAsiaTheme="minorEastAsia" w:hAnsiTheme="minorHAnsi" w:cstheme="minorBidi"/>
              <w:noProof/>
              <w:color w:val="auto"/>
            </w:rPr>
          </w:pPr>
          <w:del w:id="245" w:author="Robert Griego" w:date="2021-10-15T14:41:00Z">
            <w:r w:rsidDel="00A10B68">
              <w:fldChar w:fldCharType="begin"/>
            </w:r>
            <w:r w:rsidDel="00A10B68">
              <w:delInstrText xml:space="preserve"> HYPERLINK \l "_Toc374522584" </w:delInstrText>
            </w:r>
            <w:r w:rsidDel="00A10B68">
              <w:fldChar w:fldCharType="separate"/>
            </w:r>
            <w:r w:rsidR="001C47F2" w:rsidRPr="00FD0D78" w:rsidDel="00A10B68">
              <w:rPr>
                <w:rStyle w:val="Hyperlink"/>
                <w:noProof/>
              </w:rPr>
              <w:delText>Illegal and Dangerous Driveways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_Toc374522584 \h </w:delInstrText>
            </w:r>
            <w:r w:rsidR="001C47F2" w:rsidDel="00A10B68">
              <w:rPr>
                <w:noProof/>
                <w:webHidden/>
              </w:rPr>
            </w:r>
            <w:r w:rsidR="001C47F2" w:rsidDel="00A10B68">
              <w:rPr>
                <w:noProof/>
                <w:webHidden/>
              </w:rPr>
              <w:fldChar w:fldCharType="separate"/>
            </w:r>
            <w:r w:rsidR="008A4064" w:rsidDel="00A10B68">
              <w:rPr>
                <w:noProof/>
                <w:webHidden/>
              </w:rPr>
              <w:delText>27</w:delText>
            </w:r>
            <w:r w:rsidR="001C47F2" w:rsidDel="00A10B68">
              <w:rPr>
                <w:noProof/>
                <w:webHidden/>
              </w:rPr>
              <w:fldChar w:fldCharType="end"/>
            </w:r>
            <w:r w:rsidDel="00A10B68">
              <w:rPr>
                <w:noProof/>
              </w:rPr>
              <w:fldChar w:fldCharType="end"/>
            </w:r>
          </w:del>
        </w:p>
        <w:p w14:paraId="2F0E0AE3" w14:textId="08CE453E" w:rsidR="001C47F2" w:rsidDel="00A10B68" w:rsidRDefault="00A10B68">
          <w:pPr>
            <w:pStyle w:val="TOC3"/>
            <w:tabs>
              <w:tab w:val="right" w:leader="dot" w:pos="9350"/>
            </w:tabs>
            <w:rPr>
              <w:del w:id="246" w:author="Robert Griego" w:date="2021-10-15T14:41:00Z"/>
              <w:rFonts w:asciiTheme="minorHAnsi" w:eastAsiaTheme="minorEastAsia" w:hAnsiTheme="minorHAnsi" w:cstheme="minorBidi"/>
              <w:noProof/>
              <w:color w:val="auto"/>
            </w:rPr>
          </w:pPr>
          <w:del w:id="247" w:author="Robert Griego" w:date="2021-10-15T14:41:00Z">
            <w:r w:rsidDel="00A10B68">
              <w:fldChar w:fldCharType="begin"/>
            </w:r>
            <w:r w:rsidDel="00A10B68">
              <w:delInstrText xml:space="preserve"> HYPERLINK \l "_Toc374522585" </w:delInstrText>
            </w:r>
            <w:r w:rsidDel="00A10B68">
              <w:fldChar w:fldCharType="separate"/>
            </w:r>
            <w:r w:rsidR="001C47F2" w:rsidRPr="00FD0D78" w:rsidDel="00A10B68">
              <w:rPr>
                <w:rStyle w:val="Hyperlink"/>
                <w:noProof/>
              </w:rPr>
              <w:delText>Bridge Improvement/ Replacement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_Toc374522585 \h </w:delInstrText>
            </w:r>
            <w:r w:rsidR="001C47F2" w:rsidDel="00A10B68">
              <w:rPr>
                <w:noProof/>
                <w:webHidden/>
              </w:rPr>
            </w:r>
            <w:r w:rsidR="001C47F2" w:rsidDel="00A10B68">
              <w:rPr>
                <w:noProof/>
                <w:webHidden/>
              </w:rPr>
              <w:fldChar w:fldCharType="separate"/>
            </w:r>
            <w:r w:rsidR="008A4064" w:rsidDel="00A10B68">
              <w:rPr>
                <w:noProof/>
                <w:webHidden/>
              </w:rPr>
              <w:delText>27</w:delText>
            </w:r>
            <w:r w:rsidR="001C47F2" w:rsidDel="00A10B68">
              <w:rPr>
                <w:noProof/>
                <w:webHidden/>
              </w:rPr>
              <w:fldChar w:fldCharType="end"/>
            </w:r>
            <w:r w:rsidDel="00A10B68">
              <w:rPr>
                <w:noProof/>
              </w:rPr>
              <w:fldChar w:fldCharType="end"/>
            </w:r>
          </w:del>
        </w:p>
        <w:p w14:paraId="48C46089" w14:textId="28657939" w:rsidR="001C47F2" w:rsidDel="00A10B68" w:rsidRDefault="00A10B68">
          <w:pPr>
            <w:pStyle w:val="TOC3"/>
            <w:tabs>
              <w:tab w:val="right" w:leader="dot" w:pos="9350"/>
            </w:tabs>
            <w:rPr>
              <w:del w:id="248" w:author="Robert Griego" w:date="2021-10-15T14:41:00Z"/>
              <w:rFonts w:asciiTheme="minorHAnsi" w:eastAsiaTheme="minorEastAsia" w:hAnsiTheme="minorHAnsi" w:cstheme="minorBidi"/>
              <w:noProof/>
              <w:color w:val="auto"/>
            </w:rPr>
          </w:pPr>
          <w:del w:id="249" w:author="Robert Griego" w:date="2021-10-15T14:41:00Z">
            <w:r w:rsidDel="00A10B68">
              <w:fldChar w:fldCharType="begin"/>
            </w:r>
            <w:r w:rsidDel="00A10B68">
              <w:delInstrText xml:space="preserve"> HYPERLINK \l "_Toc374522586" </w:delInstrText>
            </w:r>
            <w:r w:rsidDel="00A10B68">
              <w:fldChar w:fldCharType="separate"/>
            </w:r>
            <w:r w:rsidR="001C47F2" w:rsidRPr="00FD0D78" w:rsidDel="00A10B68">
              <w:rPr>
                <w:rStyle w:val="Hyperlink"/>
                <w:noProof/>
              </w:rPr>
              <w:delText>Dark Night Sky Lighting Standards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_Toc374522586 \h </w:delInstrText>
            </w:r>
            <w:r w:rsidR="001C47F2" w:rsidDel="00A10B68">
              <w:rPr>
                <w:noProof/>
                <w:webHidden/>
              </w:rPr>
            </w:r>
            <w:r w:rsidR="001C47F2" w:rsidDel="00A10B68">
              <w:rPr>
                <w:noProof/>
                <w:webHidden/>
              </w:rPr>
              <w:fldChar w:fldCharType="separate"/>
            </w:r>
            <w:r w:rsidR="008A4064" w:rsidDel="00A10B68">
              <w:rPr>
                <w:noProof/>
                <w:webHidden/>
              </w:rPr>
              <w:delText>27</w:delText>
            </w:r>
            <w:r w:rsidR="001C47F2" w:rsidDel="00A10B68">
              <w:rPr>
                <w:noProof/>
                <w:webHidden/>
              </w:rPr>
              <w:fldChar w:fldCharType="end"/>
            </w:r>
            <w:r w:rsidDel="00A10B68">
              <w:rPr>
                <w:noProof/>
              </w:rPr>
              <w:fldChar w:fldCharType="end"/>
            </w:r>
          </w:del>
        </w:p>
        <w:p w14:paraId="30B838D8" w14:textId="4220E774" w:rsidR="001C47F2" w:rsidDel="00A10B68" w:rsidRDefault="00A10B68">
          <w:pPr>
            <w:pStyle w:val="TOC3"/>
            <w:tabs>
              <w:tab w:val="right" w:leader="dot" w:pos="9350"/>
            </w:tabs>
            <w:rPr>
              <w:del w:id="250" w:author="Robert Griego" w:date="2021-10-15T14:41:00Z"/>
              <w:rFonts w:asciiTheme="minorHAnsi" w:eastAsiaTheme="minorEastAsia" w:hAnsiTheme="minorHAnsi" w:cstheme="minorBidi"/>
              <w:noProof/>
              <w:color w:val="auto"/>
            </w:rPr>
          </w:pPr>
          <w:del w:id="251" w:author="Robert Griego" w:date="2021-10-15T14:41:00Z">
            <w:r w:rsidDel="00A10B68">
              <w:fldChar w:fldCharType="begin"/>
            </w:r>
            <w:r w:rsidDel="00A10B68">
              <w:delInstrText xml:space="preserve"> HYPERLINK \l "_Toc374522587" </w:delInstrText>
            </w:r>
            <w:r w:rsidDel="00A10B68">
              <w:fldChar w:fldCharType="separate"/>
            </w:r>
            <w:r w:rsidR="001C47F2" w:rsidRPr="00FD0D78" w:rsidDel="00A10B68">
              <w:rPr>
                <w:rStyle w:val="Hyperlink"/>
                <w:noProof/>
              </w:rPr>
              <w:delText>Regional Transit Stop</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_Toc374522587 \h </w:delInstrText>
            </w:r>
            <w:r w:rsidR="001C47F2" w:rsidDel="00A10B68">
              <w:rPr>
                <w:noProof/>
                <w:webHidden/>
              </w:rPr>
            </w:r>
            <w:r w:rsidR="001C47F2" w:rsidDel="00A10B68">
              <w:rPr>
                <w:noProof/>
                <w:webHidden/>
              </w:rPr>
              <w:fldChar w:fldCharType="separate"/>
            </w:r>
            <w:r w:rsidR="008A4064" w:rsidDel="00A10B68">
              <w:rPr>
                <w:noProof/>
                <w:webHidden/>
              </w:rPr>
              <w:delText>28</w:delText>
            </w:r>
            <w:r w:rsidR="001C47F2" w:rsidDel="00A10B68">
              <w:rPr>
                <w:noProof/>
                <w:webHidden/>
              </w:rPr>
              <w:fldChar w:fldCharType="end"/>
            </w:r>
            <w:r w:rsidDel="00A10B68">
              <w:rPr>
                <w:noProof/>
              </w:rPr>
              <w:fldChar w:fldCharType="end"/>
            </w:r>
          </w:del>
        </w:p>
        <w:p w14:paraId="26697E7A" w14:textId="586E7F46" w:rsidR="001C47F2" w:rsidDel="00A10B68" w:rsidRDefault="00A10B68">
          <w:pPr>
            <w:pStyle w:val="TOC3"/>
            <w:tabs>
              <w:tab w:val="right" w:leader="dot" w:pos="9350"/>
            </w:tabs>
            <w:rPr>
              <w:del w:id="252" w:author="Robert Griego" w:date="2021-10-15T14:41:00Z"/>
              <w:rFonts w:asciiTheme="minorHAnsi" w:eastAsiaTheme="minorEastAsia" w:hAnsiTheme="minorHAnsi" w:cstheme="minorBidi"/>
              <w:noProof/>
              <w:color w:val="auto"/>
            </w:rPr>
          </w:pPr>
          <w:del w:id="253" w:author="Robert Griego" w:date="2021-10-15T14:41:00Z">
            <w:r w:rsidDel="00A10B68">
              <w:fldChar w:fldCharType="begin"/>
            </w:r>
            <w:r w:rsidDel="00A10B68">
              <w:delInstrText xml:space="preserve"> HYPERLINK \l "_Toc374522588" </w:delInstrText>
            </w:r>
            <w:r w:rsidDel="00A10B68">
              <w:fldChar w:fldCharType="separate"/>
            </w:r>
            <w:r w:rsidR="001C47F2" w:rsidRPr="00FD0D78" w:rsidDel="00A10B68">
              <w:rPr>
                <w:rStyle w:val="Hyperlink"/>
                <w:noProof/>
              </w:rPr>
              <w:delText>Overhead Utilities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_Toc374522588 \h </w:delInstrText>
            </w:r>
            <w:r w:rsidR="001C47F2" w:rsidDel="00A10B68">
              <w:rPr>
                <w:noProof/>
                <w:webHidden/>
              </w:rPr>
            </w:r>
            <w:r w:rsidR="001C47F2" w:rsidDel="00A10B68">
              <w:rPr>
                <w:noProof/>
                <w:webHidden/>
              </w:rPr>
              <w:fldChar w:fldCharType="separate"/>
            </w:r>
            <w:r w:rsidR="008A4064" w:rsidDel="00A10B68">
              <w:rPr>
                <w:noProof/>
                <w:webHidden/>
              </w:rPr>
              <w:delText>28</w:delText>
            </w:r>
            <w:r w:rsidR="001C47F2" w:rsidDel="00A10B68">
              <w:rPr>
                <w:noProof/>
                <w:webHidden/>
              </w:rPr>
              <w:fldChar w:fldCharType="end"/>
            </w:r>
            <w:r w:rsidDel="00A10B68">
              <w:rPr>
                <w:noProof/>
              </w:rPr>
              <w:fldChar w:fldCharType="end"/>
            </w:r>
          </w:del>
        </w:p>
        <w:p w14:paraId="3825D727" w14:textId="0553B53C" w:rsidR="001C47F2" w:rsidDel="00A10B68" w:rsidRDefault="00A10B68">
          <w:pPr>
            <w:pStyle w:val="TOC3"/>
            <w:tabs>
              <w:tab w:val="right" w:leader="dot" w:pos="9350"/>
            </w:tabs>
            <w:rPr>
              <w:del w:id="254" w:author="Robert Griego" w:date="2021-10-15T14:41:00Z"/>
              <w:rFonts w:asciiTheme="minorHAnsi" w:eastAsiaTheme="minorEastAsia" w:hAnsiTheme="minorHAnsi" w:cstheme="minorBidi"/>
              <w:noProof/>
              <w:color w:val="auto"/>
            </w:rPr>
          </w:pPr>
          <w:del w:id="255" w:author="Robert Griego" w:date="2021-10-15T14:41:00Z">
            <w:r w:rsidDel="00A10B68">
              <w:fldChar w:fldCharType="begin"/>
            </w:r>
            <w:r w:rsidDel="00A10B68">
              <w:delInstrText xml:space="preserve"> HYPERLINK \l "_Toc374522589" </w:delInstrText>
            </w:r>
            <w:r w:rsidDel="00A10B68">
              <w:fldChar w:fldCharType="separate"/>
            </w:r>
            <w:r w:rsidR="001C47F2" w:rsidRPr="00FD0D78" w:rsidDel="00A10B68">
              <w:rPr>
                <w:rStyle w:val="Hyperlink"/>
                <w:noProof/>
              </w:rPr>
              <w:delText>Privacy Fences and Walls along the Scenic Corridor</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_Toc374522589 \h </w:delInstrText>
            </w:r>
            <w:r w:rsidR="001C47F2" w:rsidDel="00A10B68">
              <w:rPr>
                <w:noProof/>
                <w:webHidden/>
              </w:rPr>
            </w:r>
            <w:r w:rsidR="001C47F2" w:rsidDel="00A10B68">
              <w:rPr>
                <w:noProof/>
                <w:webHidden/>
              </w:rPr>
              <w:fldChar w:fldCharType="separate"/>
            </w:r>
            <w:r w:rsidR="008A4064" w:rsidDel="00A10B68">
              <w:rPr>
                <w:noProof/>
                <w:webHidden/>
              </w:rPr>
              <w:delText>29</w:delText>
            </w:r>
            <w:r w:rsidR="001C47F2" w:rsidDel="00A10B68">
              <w:rPr>
                <w:noProof/>
                <w:webHidden/>
              </w:rPr>
              <w:fldChar w:fldCharType="end"/>
            </w:r>
            <w:r w:rsidDel="00A10B68">
              <w:rPr>
                <w:noProof/>
              </w:rPr>
              <w:fldChar w:fldCharType="end"/>
            </w:r>
          </w:del>
        </w:p>
        <w:p w14:paraId="1EBBBBED" w14:textId="0F3F1A34" w:rsidR="001C47F2" w:rsidDel="00A10B68" w:rsidRDefault="00A10B68">
          <w:pPr>
            <w:pStyle w:val="TOC1"/>
            <w:tabs>
              <w:tab w:val="right" w:leader="dot" w:pos="9350"/>
            </w:tabs>
            <w:rPr>
              <w:del w:id="256" w:author="Robert Griego" w:date="2021-10-15T14:41:00Z"/>
              <w:rFonts w:asciiTheme="minorHAnsi" w:eastAsiaTheme="minorEastAsia" w:hAnsiTheme="minorHAnsi" w:cstheme="minorBidi"/>
              <w:noProof/>
              <w:color w:val="auto"/>
            </w:rPr>
          </w:pPr>
          <w:del w:id="257" w:author="Robert Griego" w:date="2021-10-15T14:41:00Z">
            <w:r w:rsidDel="00A10B68">
              <w:fldChar w:fldCharType="begin"/>
            </w:r>
            <w:r w:rsidDel="00A10B68">
              <w:delInstrText xml:space="preserve"> HYPERLINK \l "_Toc374522590" </w:delInstrText>
            </w:r>
            <w:r w:rsidDel="00A10B68">
              <w:fldChar w:fldCharType="separate"/>
            </w:r>
            <w:r w:rsidR="001C47F2" w:rsidRPr="00FD0D78" w:rsidDel="00A10B68">
              <w:rPr>
                <w:rStyle w:val="Hyperlink"/>
                <w:noProof/>
              </w:rPr>
              <w:delText>Land Uses, Densities &amp; Development Patterns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_Toc374522590 \h </w:delInstrText>
            </w:r>
            <w:r w:rsidR="001C47F2" w:rsidDel="00A10B68">
              <w:rPr>
                <w:noProof/>
                <w:webHidden/>
              </w:rPr>
            </w:r>
            <w:r w:rsidR="001C47F2" w:rsidDel="00A10B68">
              <w:rPr>
                <w:noProof/>
                <w:webHidden/>
              </w:rPr>
              <w:fldChar w:fldCharType="separate"/>
            </w:r>
            <w:r w:rsidR="008A4064" w:rsidDel="00A10B68">
              <w:rPr>
                <w:noProof/>
                <w:webHidden/>
              </w:rPr>
              <w:delText>31</w:delText>
            </w:r>
            <w:r w:rsidR="001C47F2" w:rsidDel="00A10B68">
              <w:rPr>
                <w:noProof/>
                <w:webHidden/>
              </w:rPr>
              <w:fldChar w:fldCharType="end"/>
            </w:r>
            <w:r w:rsidDel="00A10B68">
              <w:rPr>
                <w:noProof/>
              </w:rPr>
              <w:fldChar w:fldCharType="end"/>
            </w:r>
          </w:del>
        </w:p>
        <w:p w14:paraId="232534E3" w14:textId="779E6257" w:rsidR="001C47F2" w:rsidDel="00A10B68" w:rsidRDefault="00A10B68">
          <w:pPr>
            <w:pStyle w:val="TOC2"/>
            <w:tabs>
              <w:tab w:val="right" w:leader="dot" w:pos="9350"/>
            </w:tabs>
            <w:rPr>
              <w:del w:id="258" w:author="Robert Griego" w:date="2021-10-15T14:41:00Z"/>
              <w:rFonts w:asciiTheme="minorHAnsi" w:eastAsiaTheme="minorEastAsia" w:hAnsiTheme="minorHAnsi" w:cstheme="minorBidi"/>
              <w:noProof/>
              <w:color w:val="auto"/>
            </w:rPr>
          </w:pPr>
          <w:del w:id="259" w:author="Robert Griego" w:date="2021-10-15T14:41:00Z">
            <w:r w:rsidDel="00A10B68">
              <w:fldChar w:fldCharType="begin"/>
            </w:r>
            <w:r w:rsidDel="00A10B68">
              <w:delInstrText xml:space="preserve"> HYPERLINK \l "_Toc374522591" </w:delInstrText>
            </w:r>
            <w:r w:rsidDel="00A10B68">
              <w:fldChar w:fldCharType="separate"/>
            </w:r>
            <w:r w:rsidR="001C47F2" w:rsidRPr="00FD0D78" w:rsidDel="00A10B68">
              <w:rPr>
                <w:rStyle w:val="Hyperlink"/>
                <w:noProof/>
              </w:rPr>
              <w:delText>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_Toc374522591 \h </w:delInstrText>
            </w:r>
            <w:r w:rsidR="001C47F2" w:rsidDel="00A10B68">
              <w:rPr>
                <w:noProof/>
                <w:webHidden/>
              </w:rPr>
            </w:r>
            <w:r w:rsidR="001C47F2" w:rsidDel="00A10B68">
              <w:rPr>
                <w:noProof/>
                <w:webHidden/>
              </w:rPr>
              <w:fldChar w:fldCharType="separate"/>
            </w:r>
            <w:r w:rsidR="008A4064" w:rsidDel="00A10B68">
              <w:rPr>
                <w:noProof/>
                <w:webHidden/>
              </w:rPr>
              <w:delText>31</w:delText>
            </w:r>
            <w:r w:rsidR="001C47F2" w:rsidDel="00A10B68">
              <w:rPr>
                <w:noProof/>
                <w:webHidden/>
              </w:rPr>
              <w:fldChar w:fldCharType="end"/>
            </w:r>
            <w:r w:rsidDel="00A10B68">
              <w:rPr>
                <w:noProof/>
              </w:rPr>
              <w:fldChar w:fldCharType="end"/>
            </w:r>
          </w:del>
        </w:p>
        <w:p w14:paraId="656AAE5F" w14:textId="6E78584F" w:rsidR="001C47F2" w:rsidDel="00A10B68" w:rsidRDefault="00A10B68">
          <w:pPr>
            <w:pStyle w:val="TOC2"/>
            <w:tabs>
              <w:tab w:val="right" w:leader="dot" w:pos="9350"/>
            </w:tabs>
            <w:rPr>
              <w:del w:id="260" w:author="Robert Griego" w:date="2021-10-15T14:41:00Z"/>
              <w:rFonts w:asciiTheme="minorHAnsi" w:eastAsiaTheme="minorEastAsia" w:hAnsiTheme="minorHAnsi" w:cstheme="minorBidi"/>
              <w:noProof/>
              <w:color w:val="auto"/>
            </w:rPr>
          </w:pPr>
          <w:del w:id="261" w:author="Robert Griego" w:date="2021-10-15T14:41:00Z">
            <w:r w:rsidDel="00A10B68">
              <w:fldChar w:fldCharType="begin"/>
            </w:r>
            <w:r w:rsidDel="00A10B68">
              <w:delInstrText xml:space="preserve"> HYPERLINK \l "_Toc374522592" </w:delInstrText>
            </w:r>
            <w:r w:rsidDel="00A10B68">
              <w:fldChar w:fldCharType="separate"/>
            </w:r>
            <w:r w:rsidR="001C47F2" w:rsidRPr="00FD0D78" w:rsidDel="00A10B68">
              <w:rPr>
                <w:rStyle w:val="Hyperlink"/>
                <w:noProof/>
              </w:rPr>
              <w:delText>Land Use Map &amp; Designations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_Toc374522592 \h </w:delInstrText>
            </w:r>
            <w:r w:rsidR="001C47F2" w:rsidDel="00A10B68">
              <w:rPr>
                <w:noProof/>
                <w:webHidden/>
              </w:rPr>
            </w:r>
            <w:r w:rsidR="001C47F2" w:rsidDel="00A10B68">
              <w:rPr>
                <w:noProof/>
                <w:webHidden/>
              </w:rPr>
              <w:fldChar w:fldCharType="separate"/>
            </w:r>
            <w:r w:rsidR="008A4064" w:rsidDel="00A10B68">
              <w:rPr>
                <w:noProof/>
                <w:webHidden/>
              </w:rPr>
              <w:delText>32</w:delText>
            </w:r>
            <w:r w:rsidR="001C47F2" w:rsidDel="00A10B68">
              <w:rPr>
                <w:noProof/>
                <w:webHidden/>
              </w:rPr>
              <w:fldChar w:fldCharType="end"/>
            </w:r>
            <w:r w:rsidDel="00A10B68">
              <w:rPr>
                <w:noProof/>
              </w:rPr>
              <w:fldChar w:fldCharType="end"/>
            </w:r>
          </w:del>
        </w:p>
        <w:p w14:paraId="48B05E69" w14:textId="67BF368C" w:rsidR="001C47F2" w:rsidDel="00A10B68" w:rsidRDefault="00A10B68">
          <w:pPr>
            <w:pStyle w:val="TOC2"/>
            <w:tabs>
              <w:tab w:val="right" w:leader="dot" w:pos="9350"/>
            </w:tabs>
            <w:rPr>
              <w:del w:id="262" w:author="Robert Griego" w:date="2021-10-15T14:41:00Z"/>
              <w:rFonts w:asciiTheme="minorHAnsi" w:eastAsiaTheme="minorEastAsia" w:hAnsiTheme="minorHAnsi" w:cstheme="minorBidi"/>
              <w:noProof/>
              <w:color w:val="auto"/>
            </w:rPr>
          </w:pPr>
          <w:del w:id="263" w:author="Robert Griego" w:date="2021-10-15T14:41:00Z">
            <w:r w:rsidDel="00A10B68">
              <w:fldChar w:fldCharType="begin"/>
            </w:r>
            <w:r w:rsidDel="00A10B68">
              <w:delInstrText xml:space="preserve"> HYPERLINK \l "_Toc374522593" </w:delInstrText>
            </w:r>
            <w:r w:rsidDel="00A10B68">
              <w:fldChar w:fldCharType="separate"/>
            </w:r>
            <w:r w:rsidR="001C47F2" w:rsidRPr="00FD0D78" w:rsidDel="00A10B68">
              <w:rPr>
                <w:rStyle w:val="Hyperlink"/>
                <w:noProof/>
              </w:rPr>
              <w:delText>General Provisions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_Toc374522593 \h </w:delInstrText>
            </w:r>
            <w:r w:rsidR="001C47F2" w:rsidDel="00A10B68">
              <w:rPr>
                <w:noProof/>
                <w:webHidden/>
              </w:rPr>
            </w:r>
            <w:r w:rsidR="001C47F2" w:rsidDel="00A10B68">
              <w:rPr>
                <w:noProof/>
                <w:webHidden/>
              </w:rPr>
              <w:fldChar w:fldCharType="separate"/>
            </w:r>
            <w:r w:rsidR="008A4064" w:rsidDel="00A10B68">
              <w:rPr>
                <w:noProof/>
                <w:webHidden/>
              </w:rPr>
              <w:delText>43</w:delText>
            </w:r>
            <w:r w:rsidR="001C47F2" w:rsidDel="00A10B68">
              <w:rPr>
                <w:noProof/>
                <w:webHidden/>
              </w:rPr>
              <w:fldChar w:fldCharType="end"/>
            </w:r>
            <w:r w:rsidDel="00A10B68">
              <w:rPr>
                <w:noProof/>
              </w:rPr>
              <w:fldChar w:fldCharType="end"/>
            </w:r>
          </w:del>
        </w:p>
        <w:p w14:paraId="3122AB33" w14:textId="2ADAF6BD" w:rsidR="001C47F2" w:rsidDel="00A10B68" w:rsidRDefault="00A10B68">
          <w:pPr>
            <w:pStyle w:val="TOC3"/>
            <w:tabs>
              <w:tab w:val="right" w:leader="dot" w:pos="9350"/>
            </w:tabs>
            <w:rPr>
              <w:del w:id="264" w:author="Robert Griego" w:date="2021-10-15T14:41:00Z"/>
              <w:rFonts w:asciiTheme="minorHAnsi" w:eastAsiaTheme="minorEastAsia" w:hAnsiTheme="minorHAnsi" w:cstheme="minorBidi"/>
              <w:noProof/>
              <w:color w:val="auto"/>
            </w:rPr>
          </w:pPr>
          <w:del w:id="265" w:author="Robert Griego" w:date="2021-10-15T14:41:00Z">
            <w:r w:rsidDel="00A10B68">
              <w:fldChar w:fldCharType="begin"/>
            </w:r>
            <w:r w:rsidDel="00A10B68">
              <w:delInstrText xml:space="preserve"> HYPERLINK \l "_Toc374522594" </w:delInstrText>
            </w:r>
            <w:r w:rsidDel="00A10B68">
              <w:fldChar w:fldCharType="separate"/>
            </w:r>
            <w:r w:rsidR="001C47F2" w:rsidRPr="00FD0D78" w:rsidDel="00A10B68">
              <w:rPr>
                <w:rStyle w:val="Hyperlink"/>
                <w:noProof/>
              </w:rPr>
              <w:delText>Density and Minimum Lot Sizes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_Toc374522594 \h </w:delInstrText>
            </w:r>
            <w:r w:rsidR="001C47F2" w:rsidDel="00A10B68">
              <w:rPr>
                <w:noProof/>
                <w:webHidden/>
              </w:rPr>
            </w:r>
            <w:r w:rsidR="001C47F2" w:rsidDel="00A10B68">
              <w:rPr>
                <w:noProof/>
                <w:webHidden/>
              </w:rPr>
              <w:fldChar w:fldCharType="separate"/>
            </w:r>
            <w:r w:rsidR="008A4064" w:rsidDel="00A10B68">
              <w:rPr>
                <w:noProof/>
                <w:webHidden/>
              </w:rPr>
              <w:delText>43</w:delText>
            </w:r>
            <w:r w:rsidR="001C47F2" w:rsidDel="00A10B68">
              <w:rPr>
                <w:noProof/>
                <w:webHidden/>
              </w:rPr>
              <w:fldChar w:fldCharType="end"/>
            </w:r>
            <w:r w:rsidDel="00A10B68">
              <w:rPr>
                <w:noProof/>
              </w:rPr>
              <w:fldChar w:fldCharType="end"/>
            </w:r>
          </w:del>
        </w:p>
        <w:p w14:paraId="1A0EA131" w14:textId="3A48883E" w:rsidR="001C47F2" w:rsidDel="00A10B68" w:rsidRDefault="00A10B68">
          <w:pPr>
            <w:pStyle w:val="TOC3"/>
            <w:tabs>
              <w:tab w:val="right" w:leader="dot" w:pos="9350"/>
            </w:tabs>
            <w:rPr>
              <w:del w:id="266" w:author="Robert Griego" w:date="2021-10-15T14:41:00Z"/>
              <w:rFonts w:asciiTheme="minorHAnsi" w:eastAsiaTheme="minorEastAsia" w:hAnsiTheme="minorHAnsi" w:cstheme="minorBidi"/>
              <w:noProof/>
              <w:color w:val="auto"/>
            </w:rPr>
          </w:pPr>
          <w:del w:id="267" w:author="Robert Griego" w:date="2021-10-15T14:41:00Z">
            <w:r w:rsidDel="00A10B68">
              <w:fldChar w:fldCharType="begin"/>
            </w:r>
            <w:r w:rsidDel="00A10B68">
              <w:delInstrText xml:space="preserve"> HYPERLINK \l "_Toc374522595" </w:delInstrText>
            </w:r>
            <w:r w:rsidDel="00A10B68">
              <w:fldChar w:fldCharType="separate"/>
            </w:r>
            <w:r w:rsidR="001C47F2" w:rsidRPr="00FD0D78" w:rsidDel="00A10B68">
              <w:rPr>
                <w:rStyle w:val="Hyperlink"/>
                <w:noProof/>
              </w:rPr>
              <w:delText>Home Occupations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_Toc374522595 \h </w:delInstrText>
            </w:r>
            <w:r w:rsidR="001C47F2" w:rsidDel="00A10B68">
              <w:rPr>
                <w:noProof/>
                <w:webHidden/>
              </w:rPr>
            </w:r>
            <w:r w:rsidR="001C47F2" w:rsidDel="00A10B68">
              <w:rPr>
                <w:noProof/>
                <w:webHidden/>
              </w:rPr>
              <w:fldChar w:fldCharType="separate"/>
            </w:r>
            <w:r w:rsidR="008A4064" w:rsidDel="00A10B68">
              <w:rPr>
                <w:noProof/>
                <w:webHidden/>
              </w:rPr>
              <w:delText>43</w:delText>
            </w:r>
            <w:r w:rsidR="001C47F2" w:rsidDel="00A10B68">
              <w:rPr>
                <w:noProof/>
                <w:webHidden/>
              </w:rPr>
              <w:fldChar w:fldCharType="end"/>
            </w:r>
            <w:r w:rsidDel="00A10B68">
              <w:rPr>
                <w:noProof/>
              </w:rPr>
              <w:fldChar w:fldCharType="end"/>
            </w:r>
          </w:del>
        </w:p>
        <w:p w14:paraId="3E4A8A3A" w14:textId="741DAF0F" w:rsidR="001C47F2" w:rsidDel="00A10B68" w:rsidRDefault="00A10B68">
          <w:pPr>
            <w:pStyle w:val="TOC3"/>
            <w:tabs>
              <w:tab w:val="right" w:leader="dot" w:pos="9350"/>
            </w:tabs>
            <w:rPr>
              <w:del w:id="268" w:author="Robert Griego" w:date="2021-10-15T14:41:00Z"/>
              <w:rFonts w:asciiTheme="minorHAnsi" w:eastAsiaTheme="minorEastAsia" w:hAnsiTheme="minorHAnsi" w:cstheme="minorBidi"/>
              <w:noProof/>
              <w:color w:val="auto"/>
            </w:rPr>
          </w:pPr>
          <w:del w:id="269" w:author="Robert Griego" w:date="2021-10-15T14:41:00Z">
            <w:r w:rsidDel="00A10B68">
              <w:fldChar w:fldCharType="begin"/>
            </w:r>
            <w:r w:rsidDel="00A10B68">
              <w:delInstrText xml:space="preserve"> HYPERLINK \l "_Toc374522596" </w:delInstrText>
            </w:r>
            <w:r w:rsidDel="00A10B68">
              <w:fldChar w:fldCharType="separate"/>
            </w:r>
            <w:r w:rsidR="001C47F2" w:rsidRPr="00FD0D78" w:rsidDel="00A10B68">
              <w:rPr>
                <w:rStyle w:val="Hyperlink"/>
                <w:noProof/>
              </w:rPr>
              <w:delText>Private Roads and Driveways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_Toc374522596 \h </w:delInstrText>
            </w:r>
            <w:r w:rsidR="001C47F2" w:rsidDel="00A10B68">
              <w:rPr>
                <w:noProof/>
                <w:webHidden/>
              </w:rPr>
            </w:r>
            <w:r w:rsidR="001C47F2" w:rsidDel="00A10B68">
              <w:rPr>
                <w:noProof/>
                <w:webHidden/>
              </w:rPr>
              <w:fldChar w:fldCharType="separate"/>
            </w:r>
            <w:r w:rsidR="008A4064" w:rsidDel="00A10B68">
              <w:rPr>
                <w:noProof/>
                <w:webHidden/>
              </w:rPr>
              <w:delText>44</w:delText>
            </w:r>
            <w:r w:rsidR="001C47F2" w:rsidDel="00A10B68">
              <w:rPr>
                <w:noProof/>
                <w:webHidden/>
              </w:rPr>
              <w:fldChar w:fldCharType="end"/>
            </w:r>
            <w:r w:rsidDel="00A10B68">
              <w:rPr>
                <w:noProof/>
              </w:rPr>
              <w:fldChar w:fldCharType="end"/>
            </w:r>
          </w:del>
        </w:p>
        <w:p w14:paraId="4CA59A1A" w14:textId="0CC75937" w:rsidR="001C47F2" w:rsidDel="00A10B68" w:rsidRDefault="00A10B68">
          <w:pPr>
            <w:pStyle w:val="TOC3"/>
            <w:tabs>
              <w:tab w:val="right" w:leader="dot" w:pos="9350"/>
            </w:tabs>
            <w:rPr>
              <w:del w:id="270" w:author="Robert Griego" w:date="2021-10-15T14:41:00Z"/>
              <w:rFonts w:asciiTheme="minorHAnsi" w:eastAsiaTheme="minorEastAsia" w:hAnsiTheme="minorHAnsi" w:cstheme="minorBidi"/>
              <w:noProof/>
              <w:color w:val="auto"/>
            </w:rPr>
          </w:pPr>
          <w:del w:id="271" w:author="Robert Griego" w:date="2021-10-15T14:41:00Z">
            <w:r w:rsidDel="00A10B68">
              <w:fldChar w:fldCharType="begin"/>
            </w:r>
            <w:r w:rsidDel="00A10B68">
              <w:delInstrText xml:space="preserve"> HYPERLINK \l "_Toc374522597" </w:delInstrText>
            </w:r>
            <w:r w:rsidDel="00A10B68">
              <w:fldChar w:fldCharType="separate"/>
            </w:r>
            <w:r w:rsidR="001C47F2" w:rsidRPr="00FD0D78" w:rsidDel="00A10B68">
              <w:rPr>
                <w:rStyle w:val="Hyperlink"/>
                <w:noProof/>
              </w:rPr>
              <w:delText>Secondary Dwelling Units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_Toc374522597 \h </w:delInstrText>
            </w:r>
            <w:r w:rsidR="001C47F2" w:rsidDel="00A10B68">
              <w:rPr>
                <w:noProof/>
                <w:webHidden/>
              </w:rPr>
            </w:r>
            <w:r w:rsidR="001C47F2" w:rsidDel="00A10B68">
              <w:rPr>
                <w:noProof/>
                <w:webHidden/>
              </w:rPr>
              <w:fldChar w:fldCharType="separate"/>
            </w:r>
            <w:r w:rsidR="008A4064" w:rsidDel="00A10B68">
              <w:rPr>
                <w:noProof/>
                <w:webHidden/>
              </w:rPr>
              <w:delText>45</w:delText>
            </w:r>
            <w:r w:rsidR="001C47F2" w:rsidDel="00A10B68">
              <w:rPr>
                <w:noProof/>
                <w:webHidden/>
              </w:rPr>
              <w:fldChar w:fldCharType="end"/>
            </w:r>
            <w:r w:rsidDel="00A10B68">
              <w:rPr>
                <w:noProof/>
              </w:rPr>
              <w:fldChar w:fldCharType="end"/>
            </w:r>
          </w:del>
        </w:p>
        <w:p w14:paraId="0815B8C8" w14:textId="5995745E" w:rsidR="001C47F2" w:rsidDel="00A10B68" w:rsidRDefault="00A10B68">
          <w:pPr>
            <w:pStyle w:val="TOC3"/>
            <w:tabs>
              <w:tab w:val="right" w:leader="dot" w:pos="9350"/>
            </w:tabs>
            <w:rPr>
              <w:del w:id="272" w:author="Robert Griego" w:date="2021-10-15T14:41:00Z"/>
              <w:rFonts w:asciiTheme="minorHAnsi" w:eastAsiaTheme="minorEastAsia" w:hAnsiTheme="minorHAnsi" w:cstheme="minorBidi"/>
              <w:noProof/>
              <w:color w:val="auto"/>
            </w:rPr>
          </w:pPr>
          <w:del w:id="273" w:author="Robert Griego" w:date="2021-10-15T14:41:00Z">
            <w:r w:rsidDel="00A10B68">
              <w:fldChar w:fldCharType="begin"/>
            </w:r>
            <w:r w:rsidDel="00A10B68">
              <w:delInstrText xml:space="preserve"> HYPERLINK \l "_Toc374522598" </w:delInstrText>
            </w:r>
            <w:r w:rsidDel="00A10B68">
              <w:fldChar w:fldCharType="separate"/>
            </w:r>
            <w:r w:rsidR="001C47F2" w:rsidRPr="00FD0D78" w:rsidDel="00A10B68">
              <w:rPr>
                <w:rStyle w:val="Hyperlink"/>
                <w:noProof/>
              </w:rPr>
              <w:delText>Terrain management, Slope &amp; Ridgetops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_Toc374522598 \h </w:delInstrText>
            </w:r>
            <w:r w:rsidR="001C47F2" w:rsidDel="00A10B68">
              <w:rPr>
                <w:noProof/>
                <w:webHidden/>
              </w:rPr>
            </w:r>
            <w:r w:rsidR="001C47F2" w:rsidDel="00A10B68">
              <w:rPr>
                <w:noProof/>
                <w:webHidden/>
              </w:rPr>
              <w:fldChar w:fldCharType="separate"/>
            </w:r>
            <w:r w:rsidR="008A4064" w:rsidDel="00A10B68">
              <w:rPr>
                <w:noProof/>
                <w:webHidden/>
              </w:rPr>
              <w:delText>45</w:delText>
            </w:r>
            <w:r w:rsidR="001C47F2" w:rsidDel="00A10B68">
              <w:rPr>
                <w:noProof/>
                <w:webHidden/>
              </w:rPr>
              <w:fldChar w:fldCharType="end"/>
            </w:r>
            <w:r w:rsidDel="00A10B68">
              <w:rPr>
                <w:noProof/>
              </w:rPr>
              <w:fldChar w:fldCharType="end"/>
            </w:r>
          </w:del>
        </w:p>
        <w:p w14:paraId="445E8242" w14:textId="7AEED211" w:rsidR="001C47F2" w:rsidDel="00A10B68" w:rsidRDefault="00A10B68">
          <w:pPr>
            <w:pStyle w:val="TOC3"/>
            <w:tabs>
              <w:tab w:val="right" w:leader="dot" w:pos="9350"/>
            </w:tabs>
            <w:rPr>
              <w:del w:id="274" w:author="Robert Griego" w:date="2021-10-15T14:41:00Z"/>
              <w:rFonts w:asciiTheme="minorHAnsi" w:eastAsiaTheme="minorEastAsia" w:hAnsiTheme="minorHAnsi" w:cstheme="minorBidi"/>
              <w:noProof/>
              <w:color w:val="auto"/>
            </w:rPr>
          </w:pPr>
          <w:del w:id="275" w:author="Robert Griego" w:date="2021-10-15T14:41:00Z">
            <w:r w:rsidDel="00A10B68">
              <w:fldChar w:fldCharType="begin"/>
            </w:r>
            <w:r w:rsidDel="00A10B68">
              <w:delInstrText xml:space="preserve"> HYPERLINK \l "_Toc374522599" </w:delInstrText>
            </w:r>
            <w:r w:rsidDel="00A10B68">
              <w:fldChar w:fldCharType="separate"/>
            </w:r>
            <w:r w:rsidR="001C47F2" w:rsidRPr="00FD0D78" w:rsidDel="00A10B68">
              <w:rPr>
                <w:rStyle w:val="Hyperlink"/>
                <w:noProof/>
              </w:rPr>
              <w:delText>Floodplain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_Toc374522599 \h </w:delInstrText>
            </w:r>
            <w:r w:rsidR="001C47F2" w:rsidDel="00A10B68">
              <w:rPr>
                <w:noProof/>
                <w:webHidden/>
              </w:rPr>
            </w:r>
            <w:r w:rsidR="001C47F2" w:rsidDel="00A10B68">
              <w:rPr>
                <w:noProof/>
                <w:webHidden/>
              </w:rPr>
              <w:fldChar w:fldCharType="separate"/>
            </w:r>
            <w:r w:rsidR="008A4064" w:rsidDel="00A10B68">
              <w:rPr>
                <w:noProof/>
                <w:webHidden/>
              </w:rPr>
              <w:delText>45</w:delText>
            </w:r>
            <w:r w:rsidR="001C47F2" w:rsidDel="00A10B68">
              <w:rPr>
                <w:noProof/>
                <w:webHidden/>
              </w:rPr>
              <w:fldChar w:fldCharType="end"/>
            </w:r>
            <w:r w:rsidDel="00A10B68">
              <w:rPr>
                <w:noProof/>
              </w:rPr>
              <w:fldChar w:fldCharType="end"/>
            </w:r>
          </w:del>
        </w:p>
        <w:p w14:paraId="78B80141" w14:textId="74FBE287" w:rsidR="001C47F2" w:rsidDel="00A10B68" w:rsidRDefault="00A10B68">
          <w:pPr>
            <w:pStyle w:val="TOC3"/>
            <w:tabs>
              <w:tab w:val="right" w:leader="dot" w:pos="9350"/>
            </w:tabs>
            <w:rPr>
              <w:del w:id="276" w:author="Robert Griego" w:date="2021-10-15T14:41:00Z"/>
              <w:rFonts w:asciiTheme="minorHAnsi" w:eastAsiaTheme="minorEastAsia" w:hAnsiTheme="minorHAnsi" w:cstheme="minorBidi"/>
              <w:noProof/>
              <w:color w:val="auto"/>
            </w:rPr>
          </w:pPr>
          <w:del w:id="277" w:author="Robert Griego" w:date="2021-10-15T14:41:00Z">
            <w:r w:rsidDel="00A10B68">
              <w:fldChar w:fldCharType="begin"/>
            </w:r>
            <w:r w:rsidDel="00A10B68">
              <w:delInstrText xml:space="preserve"> HYPERLINK \l "_Toc374522600" </w:delInstrText>
            </w:r>
            <w:r w:rsidDel="00A10B68">
              <w:fldChar w:fldCharType="separate"/>
            </w:r>
            <w:r w:rsidR="001C47F2" w:rsidRPr="00FD0D78" w:rsidDel="00A10B68">
              <w:rPr>
                <w:rStyle w:val="Hyperlink"/>
                <w:noProof/>
              </w:rPr>
              <w:delText>Interconnecting Set asides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_Toc374522600 \h </w:delInstrText>
            </w:r>
            <w:r w:rsidR="001C47F2" w:rsidDel="00A10B68">
              <w:rPr>
                <w:noProof/>
                <w:webHidden/>
              </w:rPr>
            </w:r>
            <w:r w:rsidR="001C47F2" w:rsidDel="00A10B68">
              <w:rPr>
                <w:noProof/>
                <w:webHidden/>
              </w:rPr>
              <w:fldChar w:fldCharType="separate"/>
            </w:r>
            <w:r w:rsidR="008A4064" w:rsidDel="00A10B68">
              <w:rPr>
                <w:noProof/>
                <w:webHidden/>
              </w:rPr>
              <w:delText>46</w:delText>
            </w:r>
            <w:r w:rsidR="001C47F2" w:rsidDel="00A10B68">
              <w:rPr>
                <w:noProof/>
                <w:webHidden/>
              </w:rPr>
              <w:fldChar w:fldCharType="end"/>
            </w:r>
            <w:r w:rsidDel="00A10B68">
              <w:rPr>
                <w:noProof/>
              </w:rPr>
              <w:fldChar w:fldCharType="end"/>
            </w:r>
          </w:del>
        </w:p>
        <w:p w14:paraId="46150E4D" w14:textId="065EF577" w:rsidR="001C47F2" w:rsidDel="00A10B68" w:rsidRDefault="00A10B68">
          <w:pPr>
            <w:pStyle w:val="TOC3"/>
            <w:tabs>
              <w:tab w:val="right" w:leader="dot" w:pos="9350"/>
            </w:tabs>
            <w:rPr>
              <w:del w:id="278" w:author="Robert Griego" w:date="2021-10-15T14:41:00Z"/>
              <w:rFonts w:asciiTheme="minorHAnsi" w:eastAsiaTheme="minorEastAsia" w:hAnsiTheme="minorHAnsi" w:cstheme="minorBidi"/>
              <w:noProof/>
              <w:color w:val="auto"/>
            </w:rPr>
          </w:pPr>
          <w:del w:id="279" w:author="Robert Griego" w:date="2021-10-15T14:41:00Z">
            <w:r w:rsidDel="00A10B68">
              <w:fldChar w:fldCharType="begin"/>
            </w:r>
            <w:r w:rsidDel="00A10B68">
              <w:delInstrText xml:space="preserve"> HYPERLINK \l "_Toc374522601" </w:delInstrText>
            </w:r>
            <w:r w:rsidDel="00A10B68">
              <w:fldChar w:fldCharType="separate"/>
            </w:r>
            <w:r w:rsidR="001C47F2" w:rsidRPr="00FD0D78" w:rsidDel="00A10B68">
              <w:rPr>
                <w:rStyle w:val="Hyperlink"/>
                <w:noProof/>
              </w:rPr>
              <w:delText>Dark Night Sky</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_Toc374522601 \h </w:delInstrText>
            </w:r>
            <w:r w:rsidR="001C47F2" w:rsidDel="00A10B68">
              <w:rPr>
                <w:noProof/>
                <w:webHidden/>
              </w:rPr>
            </w:r>
            <w:r w:rsidR="001C47F2" w:rsidDel="00A10B68">
              <w:rPr>
                <w:noProof/>
                <w:webHidden/>
              </w:rPr>
              <w:fldChar w:fldCharType="separate"/>
            </w:r>
            <w:r w:rsidR="008A4064" w:rsidDel="00A10B68">
              <w:rPr>
                <w:noProof/>
                <w:webHidden/>
              </w:rPr>
              <w:delText>46</w:delText>
            </w:r>
            <w:r w:rsidR="001C47F2" w:rsidDel="00A10B68">
              <w:rPr>
                <w:noProof/>
                <w:webHidden/>
              </w:rPr>
              <w:fldChar w:fldCharType="end"/>
            </w:r>
            <w:r w:rsidDel="00A10B68">
              <w:rPr>
                <w:noProof/>
              </w:rPr>
              <w:fldChar w:fldCharType="end"/>
            </w:r>
          </w:del>
        </w:p>
        <w:p w14:paraId="30D28B32" w14:textId="1141B785" w:rsidR="001C47F2" w:rsidDel="00A10B68" w:rsidRDefault="00A10B68">
          <w:pPr>
            <w:pStyle w:val="TOC3"/>
            <w:tabs>
              <w:tab w:val="right" w:leader="dot" w:pos="9350"/>
            </w:tabs>
            <w:rPr>
              <w:del w:id="280" w:author="Robert Griego" w:date="2021-10-15T14:41:00Z"/>
              <w:rFonts w:asciiTheme="minorHAnsi" w:eastAsiaTheme="minorEastAsia" w:hAnsiTheme="minorHAnsi" w:cstheme="minorBidi"/>
              <w:noProof/>
              <w:color w:val="auto"/>
            </w:rPr>
          </w:pPr>
          <w:del w:id="281" w:author="Robert Griego" w:date="2021-10-15T14:41:00Z">
            <w:r w:rsidDel="00A10B68">
              <w:fldChar w:fldCharType="begin"/>
            </w:r>
            <w:r w:rsidDel="00A10B68">
              <w:delInstrText xml:space="preserve"> HYPERLINK \l "_Toc374522602" </w:delInstrText>
            </w:r>
            <w:r w:rsidDel="00A10B68">
              <w:fldChar w:fldCharType="separate"/>
            </w:r>
            <w:r w:rsidR="001C47F2" w:rsidRPr="00FD0D78" w:rsidDel="00A10B68">
              <w:rPr>
                <w:rStyle w:val="Hyperlink"/>
                <w:noProof/>
              </w:rPr>
              <w:delText>Lot Coverage</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_Toc374522602 \h </w:delInstrText>
            </w:r>
            <w:r w:rsidR="001C47F2" w:rsidDel="00A10B68">
              <w:rPr>
                <w:noProof/>
                <w:webHidden/>
              </w:rPr>
            </w:r>
            <w:r w:rsidR="001C47F2" w:rsidDel="00A10B68">
              <w:rPr>
                <w:noProof/>
                <w:webHidden/>
              </w:rPr>
              <w:fldChar w:fldCharType="separate"/>
            </w:r>
            <w:r w:rsidR="008A4064" w:rsidDel="00A10B68">
              <w:rPr>
                <w:noProof/>
                <w:webHidden/>
              </w:rPr>
              <w:delText>46</w:delText>
            </w:r>
            <w:r w:rsidR="001C47F2" w:rsidDel="00A10B68">
              <w:rPr>
                <w:noProof/>
                <w:webHidden/>
              </w:rPr>
              <w:fldChar w:fldCharType="end"/>
            </w:r>
            <w:r w:rsidDel="00A10B68">
              <w:rPr>
                <w:noProof/>
              </w:rPr>
              <w:fldChar w:fldCharType="end"/>
            </w:r>
          </w:del>
        </w:p>
        <w:p w14:paraId="1832D43C" w14:textId="791F485F" w:rsidR="001C47F2" w:rsidDel="00A10B68" w:rsidRDefault="00A10B68">
          <w:pPr>
            <w:pStyle w:val="TOC3"/>
            <w:tabs>
              <w:tab w:val="right" w:leader="dot" w:pos="9350"/>
            </w:tabs>
            <w:rPr>
              <w:del w:id="282" w:author="Robert Griego" w:date="2021-10-15T14:41:00Z"/>
              <w:rFonts w:asciiTheme="minorHAnsi" w:eastAsiaTheme="minorEastAsia" w:hAnsiTheme="minorHAnsi" w:cstheme="minorBidi"/>
              <w:noProof/>
              <w:color w:val="auto"/>
            </w:rPr>
          </w:pPr>
          <w:del w:id="283" w:author="Robert Griego" w:date="2021-10-15T14:41:00Z">
            <w:r w:rsidDel="00A10B68">
              <w:fldChar w:fldCharType="begin"/>
            </w:r>
            <w:r w:rsidDel="00A10B68">
              <w:delInstrText xml:space="preserve"> HYPERLINK \l "_Toc374522603" </w:delInstrText>
            </w:r>
            <w:r w:rsidDel="00A10B68">
              <w:fldChar w:fldCharType="separate"/>
            </w:r>
            <w:r w:rsidR="001C47F2" w:rsidRPr="00FD0D78" w:rsidDel="00A10B68">
              <w:rPr>
                <w:rStyle w:val="Hyperlink"/>
                <w:noProof/>
              </w:rPr>
              <w:delText>Protection Of River Corridors, Streams, Arroyos And Acequias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_Toc374522603 \h </w:delInstrText>
            </w:r>
            <w:r w:rsidR="001C47F2" w:rsidDel="00A10B68">
              <w:rPr>
                <w:noProof/>
                <w:webHidden/>
              </w:rPr>
            </w:r>
            <w:r w:rsidR="001C47F2" w:rsidDel="00A10B68">
              <w:rPr>
                <w:noProof/>
                <w:webHidden/>
              </w:rPr>
              <w:fldChar w:fldCharType="separate"/>
            </w:r>
            <w:r w:rsidR="008A4064" w:rsidDel="00A10B68">
              <w:rPr>
                <w:noProof/>
                <w:webHidden/>
              </w:rPr>
              <w:delText>46</w:delText>
            </w:r>
            <w:r w:rsidR="001C47F2" w:rsidDel="00A10B68">
              <w:rPr>
                <w:noProof/>
                <w:webHidden/>
              </w:rPr>
              <w:fldChar w:fldCharType="end"/>
            </w:r>
            <w:r w:rsidDel="00A10B68">
              <w:rPr>
                <w:noProof/>
              </w:rPr>
              <w:fldChar w:fldCharType="end"/>
            </w:r>
          </w:del>
        </w:p>
        <w:p w14:paraId="7104B7D1" w14:textId="278024C1" w:rsidR="001C47F2" w:rsidDel="00A10B68" w:rsidRDefault="00A10B68">
          <w:pPr>
            <w:pStyle w:val="TOC3"/>
            <w:tabs>
              <w:tab w:val="right" w:leader="dot" w:pos="9350"/>
            </w:tabs>
            <w:rPr>
              <w:del w:id="284" w:author="Robert Griego" w:date="2021-10-15T14:41:00Z"/>
              <w:rFonts w:asciiTheme="minorHAnsi" w:eastAsiaTheme="minorEastAsia" w:hAnsiTheme="minorHAnsi" w:cstheme="minorBidi"/>
              <w:noProof/>
              <w:color w:val="auto"/>
            </w:rPr>
          </w:pPr>
          <w:del w:id="285" w:author="Robert Griego" w:date="2021-10-15T14:41:00Z">
            <w:r w:rsidDel="00A10B68">
              <w:fldChar w:fldCharType="begin"/>
            </w:r>
            <w:r w:rsidDel="00A10B68">
              <w:delInstrText xml:space="preserve"> HYPERLINK \l "_Toc374522604" </w:delInstrText>
            </w:r>
            <w:r w:rsidDel="00A10B68">
              <w:fldChar w:fldCharType="separate"/>
            </w:r>
            <w:r w:rsidR="001C47F2" w:rsidRPr="00FD0D78" w:rsidDel="00A10B68">
              <w:rPr>
                <w:rStyle w:val="Hyperlink"/>
                <w:noProof/>
              </w:rPr>
              <w:delText>Natural Landscaping</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_Toc374522604 \h </w:delInstrText>
            </w:r>
            <w:r w:rsidR="001C47F2" w:rsidDel="00A10B68">
              <w:rPr>
                <w:noProof/>
                <w:webHidden/>
              </w:rPr>
            </w:r>
            <w:r w:rsidR="001C47F2" w:rsidDel="00A10B68">
              <w:rPr>
                <w:noProof/>
                <w:webHidden/>
              </w:rPr>
              <w:fldChar w:fldCharType="separate"/>
            </w:r>
            <w:r w:rsidR="008A4064" w:rsidDel="00A10B68">
              <w:rPr>
                <w:noProof/>
                <w:webHidden/>
              </w:rPr>
              <w:delText>47</w:delText>
            </w:r>
            <w:r w:rsidR="001C47F2" w:rsidDel="00A10B68">
              <w:rPr>
                <w:noProof/>
                <w:webHidden/>
              </w:rPr>
              <w:fldChar w:fldCharType="end"/>
            </w:r>
            <w:r w:rsidDel="00A10B68">
              <w:rPr>
                <w:noProof/>
              </w:rPr>
              <w:fldChar w:fldCharType="end"/>
            </w:r>
          </w:del>
        </w:p>
        <w:p w14:paraId="5D0CCBB4" w14:textId="522342C9" w:rsidR="001C47F2" w:rsidDel="00A10B68" w:rsidRDefault="00A10B68">
          <w:pPr>
            <w:pStyle w:val="TOC3"/>
            <w:tabs>
              <w:tab w:val="right" w:leader="dot" w:pos="9350"/>
            </w:tabs>
            <w:rPr>
              <w:del w:id="286" w:author="Robert Griego" w:date="2021-10-15T14:41:00Z"/>
              <w:rFonts w:asciiTheme="minorHAnsi" w:eastAsiaTheme="minorEastAsia" w:hAnsiTheme="minorHAnsi" w:cstheme="minorBidi"/>
              <w:noProof/>
              <w:color w:val="auto"/>
            </w:rPr>
          </w:pPr>
          <w:del w:id="287" w:author="Robert Griego" w:date="2021-10-15T14:41:00Z">
            <w:r w:rsidDel="00A10B68">
              <w:fldChar w:fldCharType="begin"/>
            </w:r>
            <w:r w:rsidDel="00A10B68">
              <w:delInstrText xml:space="preserve"> HYPERLINK \l "_Toc374522605" </w:delInstrText>
            </w:r>
            <w:r w:rsidDel="00A10B68">
              <w:fldChar w:fldCharType="separate"/>
            </w:r>
            <w:r w:rsidR="001C47F2" w:rsidRPr="00FD0D78" w:rsidDel="00A10B68">
              <w:rPr>
                <w:rStyle w:val="Hyperlink"/>
                <w:noProof/>
              </w:rPr>
              <w:delText>Non-Conforming Uses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_Toc374522605 \h </w:delInstrText>
            </w:r>
            <w:r w:rsidR="001C47F2" w:rsidDel="00A10B68">
              <w:rPr>
                <w:noProof/>
                <w:webHidden/>
              </w:rPr>
            </w:r>
            <w:r w:rsidR="001C47F2" w:rsidDel="00A10B68">
              <w:rPr>
                <w:noProof/>
                <w:webHidden/>
              </w:rPr>
              <w:fldChar w:fldCharType="separate"/>
            </w:r>
            <w:r w:rsidR="008A4064" w:rsidDel="00A10B68">
              <w:rPr>
                <w:noProof/>
                <w:webHidden/>
              </w:rPr>
              <w:delText>47</w:delText>
            </w:r>
            <w:r w:rsidR="001C47F2" w:rsidDel="00A10B68">
              <w:rPr>
                <w:noProof/>
                <w:webHidden/>
              </w:rPr>
              <w:fldChar w:fldCharType="end"/>
            </w:r>
            <w:r w:rsidDel="00A10B68">
              <w:rPr>
                <w:noProof/>
              </w:rPr>
              <w:fldChar w:fldCharType="end"/>
            </w:r>
          </w:del>
        </w:p>
        <w:p w14:paraId="4EEF9F1E" w14:textId="4F3690A2" w:rsidR="001C47F2" w:rsidDel="00A10B68" w:rsidRDefault="00A10B68">
          <w:pPr>
            <w:pStyle w:val="TOC3"/>
            <w:tabs>
              <w:tab w:val="right" w:leader="dot" w:pos="9350"/>
            </w:tabs>
            <w:rPr>
              <w:del w:id="288" w:author="Robert Griego" w:date="2021-10-15T14:41:00Z"/>
              <w:rFonts w:asciiTheme="minorHAnsi" w:eastAsiaTheme="minorEastAsia" w:hAnsiTheme="minorHAnsi" w:cstheme="minorBidi"/>
              <w:noProof/>
              <w:color w:val="auto"/>
            </w:rPr>
          </w:pPr>
          <w:del w:id="289" w:author="Robert Griego" w:date="2021-10-15T14:41:00Z">
            <w:r w:rsidDel="00A10B68">
              <w:fldChar w:fldCharType="begin"/>
            </w:r>
            <w:r w:rsidDel="00A10B68">
              <w:delInstrText xml:space="preserve"> HYPERLINK \l "_Toc374522606" </w:delInstrText>
            </w:r>
            <w:r w:rsidDel="00A10B68">
              <w:fldChar w:fldCharType="separate"/>
            </w:r>
            <w:r w:rsidR="001C47F2" w:rsidRPr="00FD0D78" w:rsidDel="00A10B68">
              <w:rPr>
                <w:rStyle w:val="Hyperlink"/>
                <w:noProof/>
              </w:rPr>
              <w:delText>Enforcement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_Toc374522606 \h </w:delInstrText>
            </w:r>
            <w:r w:rsidR="001C47F2" w:rsidDel="00A10B68">
              <w:rPr>
                <w:noProof/>
                <w:webHidden/>
              </w:rPr>
            </w:r>
            <w:r w:rsidR="001C47F2" w:rsidDel="00A10B68">
              <w:rPr>
                <w:noProof/>
                <w:webHidden/>
              </w:rPr>
              <w:fldChar w:fldCharType="separate"/>
            </w:r>
            <w:r w:rsidR="008A4064" w:rsidDel="00A10B68">
              <w:rPr>
                <w:noProof/>
                <w:webHidden/>
              </w:rPr>
              <w:delText>48</w:delText>
            </w:r>
            <w:r w:rsidR="001C47F2" w:rsidDel="00A10B68">
              <w:rPr>
                <w:noProof/>
                <w:webHidden/>
              </w:rPr>
              <w:fldChar w:fldCharType="end"/>
            </w:r>
            <w:r w:rsidDel="00A10B68">
              <w:rPr>
                <w:noProof/>
              </w:rPr>
              <w:fldChar w:fldCharType="end"/>
            </w:r>
          </w:del>
        </w:p>
        <w:p w14:paraId="59B81CDC" w14:textId="1D568782" w:rsidR="001C47F2" w:rsidDel="00A10B68" w:rsidRDefault="00A10B68">
          <w:pPr>
            <w:pStyle w:val="TOC1"/>
            <w:tabs>
              <w:tab w:val="right" w:leader="dot" w:pos="9350"/>
            </w:tabs>
            <w:rPr>
              <w:del w:id="290" w:author="Robert Griego" w:date="2021-10-15T14:41:00Z"/>
              <w:rFonts w:asciiTheme="minorHAnsi" w:eastAsiaTheme="minorEastAsia" w:hAnsiTheme="minorHAnsi" w:cstheme="minorBidi"/>
              <w:noProof/>
              <w:color w:val="auto"/>
            </w:rPr>
          </w:pPr>
          <w:del w:id="291" w:author="Robert Griego" w:date="2021-10-15T14:41:00Z">
            <w:r w:rsidDel="00A10B68">
              <w:fldChar w:fldCharType="begin"/>
            </w:r>
            <w:r w:rsidDel="00A10B68">
              <w:delInstrText xml:space="preserve"> HYPERLINK \l "_Toc374522607" </w:delInstrText>
            </w:r>
            <w:r w:rsidDel="00A10B68">
              <w:fldChar w:fldCharType="separate"/>
            </w:r>
            <w:r w:rsidR="001C47F2" w:rsidRPr="00FD0D78" w:rsidDel="00A10B68">
              <w:rPr>
                <w:rStyle w:val="Hyperlink"/>
                <w:noProof/>
              </w:rPr>
              <w:delText>Agriculture, Acequias &amp; Riparian Areas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_Toc374522607 \h </w:delInstrText>
            </w:r>
            <w:r w:rsidR="001C47F2" w:rsidDel="00A10B68">
              <w:rPr>
                <w:noProof/>
                <w:webHidden/>
              </w:rPr>
            </w:r>
            <w:r w:rsidR="001C47F2" w:rsidDel="00A10B68">
              <w:rPr>
                <w:noProof/>
                <w:webHidden/>
              </w:rPr>
              <w:fldChar w:fldCharType="separate"/>
            </w:r>
            <w:r w:rsidR="008A4064" w:rsidDel="00A10B68">
              <w:rPr>
                <w:noProof/>
                <w:webHidden/>
              </w:rPr>
              <w:delText>49</w:delText>
            </w:r>
            <w:r w:rsidR="001C47F2" w:rsidDel="00A10B68">
              <w:rPr>
                <w:noProof/>
                <w:webHidden/>
              </w:rPr>
              <w:fldChar w:fldCharType="end"/>
            </w:r>
            <w:r w:rsidDel="00A10B68">
              <w:rPr>
                <w:noProof/>
              </w:rPr>
              <w:fldChar w:fldCharType="end"/>
            </w:r>
          </w:del>
        </w:p>
        <w:p w14:paraId="07381165" w14:textId="73038825" w:rsidR="001C47F2" w:rsidDel="00A10B68" w:rsidRDefault="00A10B68">
          <w:pPr>
            <w:pStyle w:val="TOC2"/>
            <w:tabs>
              <w:tab w:val="right" w:leader="dot" w:pos="9350"/>
            </w:tabs>
            <w:rPr>
              <w:del w:id="292" w:author="Robert Griego" w:date="2021-10-15T14:41:00Z"/>
              <w:rFonts w:asciiTheme="minorHAnsi" w:eastAsiaTheme="minorEastAsia" w:hAnsiTheme="minorHAnsi" w:cstheme="minorBidi"/>
              <w:noProof/>
              <w:color w:val="auto"/>
            </w:rPr>
          </w:pPr>
          <w:del w:id="293" w:author="Robert Griego" w:date="2021-10-15T14:41:00Z">
            <w:r w:rsidDel="00A10B68">
              <w:fldChar w:fldCharType="begin"/>
            </w:r>
            <w:r w:rsidDel="00A10B68">
              <w:delInstrText xml:space="preserve"> HYPERLINK \l "_Toc374522608" </w:delInstrText>
            </w:r>
            <w:r w:rsidDel="00A10B68">
              <w:fldChar w:fldCharType="separate"/>
            </w:r>
            <w:r w:rsidR="001C47F2" w:rsidRPr="00FD0D78" w:rsidDel="00A10B68">
              <w:rPr>
                <w:rStyle w:val="Hyperlink"/>
                <w:noProof/>
              </w:rPr>
              <w:delText>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_Toc374522608 \h </w:delInstrText>
            </w:r>
            <w:r w:rsidR="001C47F2" w:rsidDel="00A10B68">
              <w:rPr>
                <w:noProof/>
                <w:webHidden/>
              </w:rPr>
            </w:r>
            <w:r w:rsidR="001C47F2" w:rsidDel="00A10B68">
              <w:rPr>
                <w:noProof/>
                <w:webHidden/>
              </w:rPr>
              <w:fldChar w:fldCharType="separate"/>
            </w:r>
            <w:r w:rsidR="008A4064" w:rsidDel="00A10B68">
              <w:rPr>
                <w:noProof/>
                <w:webHidden/>
              </w:rPr>
              <w:delText>49</w:delText>
            </w:r>
            <w:r w:rsidR="001C47F2" w:rsidDel="00A10B68">
              <w:rPr>
                <w:noProof/>
                <w:webHidden/>
              </w:rPr>
              <w:fldChar w:fldCharType="end"/>
            </w:r>
            <w:r w:rsidDel="00A10B68">
              <w:rPr>
                <w:noProof/>
              </w:rPr>
              <w:fldChar w:fldCharType="end"/>
            </w:r>
          </w:del>
        </w:p>
        <w:p w14:paraId="0D0011A2" w14:textId="49CB7C59" w:rsidR="001C47F2" w:rsidDel="00A10B68" w:rsidRDefault="00A10B68">
          <w:pPr>
            <w:pStyle w:val="TOC1"/>
            <w:tabs>
              <w:tab w:val="right" w:leader="dot" w:pos="9350"/>
            </w:tabs>
            <w:rPr>
              <w:del w:id="294" w:author="Robert Griego" w:date="2021-10-15T14:41:00Z"/>
              <w:rFonts w:asciiTheme="minorHAnsi" w:eastAsiaTheme="minorEastAsia" w:hAnsiTheme="minorHAnsi" w:cstheme="minorBidi"/>
              <w:noProof/>
              <w:color w:val="auto"/>
            </w:rPr>
          </w:pPr>
          <w:del w:id="295" w:author="Robert Griego" w:date="2021-10-15T14:41:00Z">
            <w:r w:rsidDel="00A10B68">
              <w:fldChar w:fldCharType="begin"/>
            </w:r>
            <w:r w:rsidDel="00A10B68">
              <w:delInstrText xml:space="preserve"> HYPERLINK \l "_Toc374522609" </w:delInstrText>
            </w:r>
            <w:r w:rsidDel="00A10B68">
              <w:fldChar w:fldCharType="separate"/>
            </w:r>
            <w:r w:rsidR="001C47F2" w:rsidRPr="00FD0D78" w:rsidDel="00A10B68">
              <w:rPr>
                <w:rStyle w:val="Hyperlink"/>
                <w:noProof/>
              </w:rPr>
              <w:delText>Social Trails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_Toc374522609 \h </w:delInstrText>
            </w:r>
            <w:r w:rsidR="001C47F2" w:rsidDel="00A10B68">
              <w:rPr>
                <w:noProof/>
                <w:webHidden/>
              </w:rPr>
            </w:r>
            <w:r w:rsidR="001C47F2" w:rsidDel="00A10B68">
              <w:rPr>
                <w:noProof/>
                <w:webHidden/>
              </w:rPr>
              <w:fldChar w:fldCharType="separate"/>
            </w:r>
            <w:r w:rsidR="008A4064" w:rsidDel="00A10B68">
              <w:rPr>
                <w:noProof/>
                <w:webHidden/>
              </w:rPr>
              <w:delText>53</w:delText>
            </w:r>
            <w:r w:rsidR="001C47F2" w:rsidDel="00A10B68">
              <w:rPr>
                <w:noProof/>
                <w:webHidden/>
              </w:rPr>
              <w:fldChar w:fldCharType="end"/>
            </w:r>
            <w:r w:rsidDel="00A10B68">
              <w:rPr>
                <w:noProof/>
              </w:rPr>
              <w:fldChar w:fldCharType="end"/>
            </w:r>
          </w:del>
        </w:p>
        <w:p w14:paraId="56B12155" w14:textId="57A68EE7" w:rsidR="001C47F2" w:rsidDel="00A10B68" w:rsidRDefault="00A10B68">
          <w:pPr>
            <w:pStyle w:val="TOC2"/>
            <w:tabs>
              <w:tab w:val="right" w:leader="dot" w:pos="9350"/>
            </w:tabs>
            <w:rPr>
              <w:del w:id="296" w:author="Robert Griego" w:date="2021-10-15T14:41:00Z"/>
              <w:rFonts w:asciiTheme="minorHAnsi" w:eastAsiaTheme="minorEastAsia" w:hAnsiTheme="minorHAnsi" w:cstheme="minorBidi"/>
              <w:noProof/>
              <w:color w:val="auto"/>
            </w:rPr>
          </w:pPr>
          <w:del w:id="297" w:author="Robert Griego" w:date="2021-10-15T14:41:00Z">
            <w:r w:rsidDel="00A10B68">
              <w:fldChar w:fldCharType="begin"/>
            </w:r>
            <w:r w:rsidDel="00A10B68">
              <w:delInstrText xml:space="preserve"> HYPERLINK \l "_Toc374522610" </w:delInstrText>
            </w:r>
            <w:r w:rsidDel="00A10B68">
              <w:fldChar w:fldCharType="separate"/>
            </w:r>
            <w:r w:rsidR="001C47F2" w:rsidRPr="00FD0D78" w:rsidDel="00A10B68">
              <w:rPr>
                <w:rStyle w:val="Hyperlink"/>
                <w:noProof/>
              </w:rPr>
              <w:delText>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_Toc374522610 \h </w:delInstrText>
            </w:r>
            <w:r w:rsidR="001C47F2" w:rsidDel="00A10B68">
              <w:rPr>
                <w:noProof/>
                <w:webHidden/>
              </w:rPr>
            </w:r>
            <w:r w:rsidR="001C47F2" w:rsidDel="00A10B68">
              <w:rPr>
                <w:noProof/>
                <w:webHidden/>
              </w:rPr>
              <w:fldChar w:fldCharType="separate"/>
            </w:r>
            <w:r w:rsidR="008A4064" w:rsidDel="00A10B68">
              <w:rPr>
                <w:noProof/>
                <w:webHidden/>
              </w:rPr>
              <w:delText>53</w:delText>
            </w:r>
            <w:r w:rsidR="001C47F2" w:rsidDel="00A10B68">
              <w:rPr>
                <w:noProof/>
                <w:webHidden/>
              </w:rPr>
              <w:fldChar w:fldCharType="end"/>
            </w:r>
            <w:r w:rsidDel="00A10B68">
              <w:rPr>
                <w:noProof/>
              </w:rPr>
              <w:fldChar w:fldCharType="end"/>
            </w:r>
          </w:del>
        </w:p>
        <w:p w14:paraId="64589D88" w14:textId="4B85F78D" w:rsidR="001C47F2" w:rsidDel="00A10B68" w:rsidRDefault="00A10B68">
          <w:pPr>
            <w:pStyle w:val="TOC2"/>
            <w:tabs>
              <w:tab w:val="right" w:leader="dot" w:pos="9350"/>
            </w:tabs>
            <w:rPr>
              <w:del w:id="298" w:author="Robert Griego" w:date="2021-10-15T14:41:00Z"/>
              <w:rFonts w:asciiTheme="minorHAnsi" w:eastAsiaTheme="minorEastAsia" w:hAnsiTheme="minorHAnsi" w:cstheme="minorBidi"/>
              <w:noProof/>
              <w:color w:val="auto"/>
            </w:rPr>
          </w:pPr>
          <w:del w:id="299" w:author="Robert Griego" w:date="2021-10-15T14:41:00Z">
            <w:r w:rsidDel="00A10B68">
              <w:fldChar w:fldCharType="begin"/>
            </w:r>
            <w:r w:rsidDel="00A10B68">
              <w:delInstrText xml:space="preserve"> HYPERLINK \l "_Toc374522611" </w:delInstrText>
            </w:r>
            <w:r w:rsidDel="00A10B68">
              <w:fldChar w:fldCharType="separate"/>
            </w:r>
            <w:r w:rsidR="001C47F2" w:rsidRPr="00FD0D78" w:rsidDel="00A10B68">
              <w:rPr>
                <w:rStyle w:val="Hyperlink"/>
                <w:noProof/>
              </w:rPr>
              <w:delText>Official Map</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_Toc374522611 \h </w:delInstrText>
            </w:r>
            <w:r w:rsidR="001C47F2" w:rsidDel="00A10B68">
              <w:rPr>
                <w:noProof/>
                <w:webHidden/>
              </w:rPr>
            </w:r>
            <w:r w:rsidR="001C47F2" w:rsidDel="00A10B68">
              <w:rPr>
                <w:noProof/>
                <w:webHidden/>
              </w:rPr>
              <w:fldChar w:fldCharType="separate"/>
            </w:r>
            <w:r w:rsidR="008A4064" w:rsidDel="00A10B68">
              <w:rPr>
                <w:noProof/>
                <w:webHidden/>
              </w:rPr>
              <w:delText>54</w:delText>
            </w:r>
            <w:r w:rsidR="001C47F2" w:rsidDel="00A10B68">
              <w:rPr>
                <w:noProof/>
                <w:webHidden/>
              </w:rPr>
              <w:fldChar w:fldCharType="end"/>
            </w:r>
            <w:r w:rsidDel="00A10B68">
              <w:rPr>
                <w:noProof/>
              </w:rPr>
              <w:fldChar w:fldCharType="end"/>
            </w:r>
          </w:del>
        </w:p>
        <w:p w14:paraId="36A05A93" w14:textId="6C3D1B60" w:rsidR="001C47F2" w:rsidDel="00A10B68" w:rsidRDefault="00A10B68">
          <w:pPr>
            <w:pStyle w:val="TOC2"/>
            <w:tabs>
              <w:tab w:val="right" w:leader="dot" w:pos="9350"/>
            </w:tabs>
            <w:rPr>
              <w:del w:id="300" w:author="Robert Griego" w:date="2021-10-15T14:41:00Z"/>
              <w:rFonts w:asciiTheme="minorHAnsi" w:eastAsiaTheme="minorEastAsia" w:hAnsiTheme="minorHAnsi" w:cstheme="minorBidi"/>
              <w:noProof/>
              <w:color w:val="auto"/>
            </w:rPr>
          </w:pPr>
          <w:del w:id="301" w:author="Robert Griego" w:date="2021-10-15T14:41:00Z">
            <w:r w:rsidDel="00A10B68">
              <w:fldChar w:fldCharType="begin"/>
            </w:r>
            <w:r w:rsidDel="00A10B68">
              <w:delInstrText xml:space="preserve"> HYPERLINK \l "_Toc374522612" </w:delInstrText>
            </w:r>
            <w:r w:rsidDel="00A10B68">
              <w:fldChar w:fldCharType="separate"/>
            </w:r>
            <w:r w:rsidR="001C47F2" w:rsidRPr="00FD0D78" w:rsidDel="00A10B68">
              <w:rPr>
                <w:rStyle w:val="Hyperlink"/>
                <w:noProof/>
              </w:rPr>
              <w:delText>Forest Road 415</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_Toc374522612 \h </w:delInstrText>
            </w:r>
            <w:r w:rsidR="001C47F2" w:rsidDel="00A10B68">
              <w:rPr>
                <w:noProof/>
                <w:webHidden/>
              </w:rPr>
            </w:r>
            <w:r w:rsidR="001C47F2" w:rsidDel="00A10B68">
              <w:rPr>
                <w:noProof/>
                <w:webHidden/>
              </w:rPr>
              <w:fldChar w:fldCharType="separate"/>
            </w:r>
            <w:r w:rsidR="008A4064" w:rsidDel="00A10B68">
              <w:rPr>
                <w:noProof/>
                <w:webHidden/>
              </w:rPr>
              <w:delText>54</w:delText>
            </w:r>
            <w:r w:rsidR="001C47F2" w:rsidDel="00A10B68">
              <w:rPr>
                <w:noProof/>
                <w:webHidden/>
              </w:rPr>
              <w:fldChar w:fldCharType="end"/>
            </w:r>
            <w:r w:rsidDel="00A10B68">
              <w:rPr>
                <w:noProof/>
              </w:rPr>
              <w:fldChar w:fldCharType="end"/>
            </w:r>
          </w:del>
        </w:p>
        <w:p w14:paraId="40BF9005" w14:textId="27B4511E" w:rsidR="001C47F2" w:rsidDel="00A10B68" w:rsidRDefault="00A10B68">
          <w:pPr>
            <w:pStyle w:val="TOC1"/>
            <w:tabs>
              <w:tab w:val="right" w:leader="dot" w:pos="9350"/>
            </w:tabs>
            <w:rPr>
              <w:del w:id="302" w:author="Robert Griego" w:date="2021-10-15T14:41:00Z"/>
              <w:rFonts w:asciiTheme="minorHAnsi" w:eastAsiaTheme="minorEastAsia" w:hAnsiTheme="minorHAnsi" w:cstheme="minorBidi"/>
              <w:noProof/>
              <w:color w:val="auto"/>
            </w:rPr>
          </w:pPr>
          <w:del w:id="303" w:author="Robert Griego" w:date="2021-10-15T14:41:00Z">
            <w:r w:rsidDel="00A10B68">
              <w:fldChar w:fldCharType="begin"/>
            </w:r>
            <w:r w:rsidDel="00A10B68">
              <w:delInstrText xml:space="preserve"> HYPERLINK \l "_Toc374522613" </w:delInstrText>
            </w:r>
            <w:r w:rsidDel="00A10B68">
              <w:fldChar w:fldCharType="separate"/>
            </w:r>
            <w:r w:rsidR="001C47F2" w:rsidRPr="00FD0D78" w:rsidDel="00A10B68">
              <w:rPr>
                <w:rStyle w:val="Hyperlink"/>
                <w:noProof/>
              </w:rPr>
              <w:delText>Public Access to Forest Land &amp; Trails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_Toc374522613 \h </w:delInstrText>
            </w:r>
            <w:r w:rsidR="001C47F2" w:rsidDel="00A10B68">
              <w:rPr>
                <w:noProof/>
                <w:webHidden/>
              </w:rPr>
            </w:r>
            <w:r w:rsidR="001C47F2" w:rsidDel="00A10B68">
              <w:rPr>
                <w:noProof/>
                <w:webHidden/>
              </w:rPr>
              <w:fldChar w:fldCharType="separate"/>
            </w:r>
            <w:r w:rsidR="008A4064" w:rsidDel="00A10B68">
              <w:rPr>
                <w:noProof/>
                <w:webHidden/>
              </w:rPr>
              <w:delText>55</w:delText>
            </w:r>
            <w:r w:rsidR="001C47F2" w:rsidDel="00A10B68">
              <w:rPr>
                <w:noProof/>
                <w:webHidden/>
              </w:rPr>
              <w:fldChar w:fldCharType="end"/>
            </w:r>
            <w:r w:rsidDel="00A10B68">
              <w:rPr>
                <w:noProof/>
              </w:rPr>
              <w:fldChar w:fldCharType="end"/>
            </w:r>
          </w:del>
        </w:p>
        <w:p w14:paraId="1004E8C2" w14:textId="275BCE6D" w:rsidR="001C47F2" w:rsidDel="00A10B68" w:rsidRDefault="00A10B68">
          <w:pPr>
            <w:pStyle w:val="TOC1"/>
            <w:tabs>
              <w:tab w:val="right" w:leader="dot" w:pos="9350"/>
            </w:tabs>
            <w:rPr>
              <w:del w:id="304" w:author="Robert Griego" w:date="2021-10-15T14:41:00Z"/>
              <w:rFonts w:asciiTheme="minorHAnsi" w:eastAsiaTheme="minorEastAsia" w:hAnsiTheme="minorHAnsi" w:cstheme="minorBidi"/>
              <w:noProof/>
              <w:color w:val="auto"/>
            </w:rPr>
          </w:pPr>
          <w:del w:id="305" w:author="Robert Griego" w:date="2021-10-15T14:41:00Z">
            <w:r w:rsidDel="00A10B68">
              <w:fldChar w:fldCharType="begin"/>
            </w:r>
            <w:r w:rsidDel="00A10B68">
              <w:delInstrText xml:space="preserve"> HYPERLINK \l "_Toc374522615" </w:delInstrText>
            </w:r>
            <w:r w:rsidDel="00A10B68">
              <w:fldChar w:fldCharType="separate"/>
            </w:r>
            <w:r w:rsidR="001C47F2" w:rsidRPr="00FD0D78" w:rsidDel="00A10B68">
              <w:rPr>
                <w:rStyle w:val="Hyperlink"/>
                <w:noProof/>
              </w:rPr>
              <w:delText>Fire Safety &amp; Prevention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_Toc374522615 \h </w:delInstrText>
            </w:r>
            <w:r w:rsidR="001C47F2" w:rsidDel="00A10B68">
              <w:rPr>
                <w:noProof/>
                <w:webHidden/>
              </w:rPr>
            </w:r>
            <w:r w:rsidR="001C47F2" w:rsidDel="00A10B68">
              <w:rPr>
                <w:noProof/>
                <w:webHidden/>
              </w:rPr>
              <w:fldChar w:fldCharType="separate"/>
            </w:r>
            <w:r w:rsidR="008A4064" w:rsidDel="00A10B68">
              <w:rPr>
                <w:noProof/>
                <w:webHidden/>
              </w:rPr>
              <w:delText>58</w:delText>
            </w:r>
            <w:r w:rsidR="001C47F2" w:rsidDel="00A10B68">
              <w:rPr>
                <w:noProof/>
                <w:webHidden/>
              </w:rPr>
              <w:fldChar w:fldCharType="end"/>
            </w:r>
            <w:r w:rsidDel="00A10B68">
              <w:rPr>
                <w:noProof/>
              </w:rPr>
              <w:fldChar w:fldCharType="end"/>
            </w:r>
          </w:del>
        </w:p>
        <w:p w14:paraId="27622542" w14:textId="026F4CB4" w:rsidR="001C47F2" w:rsidDel="00A10B68" w:rsidRDefault="00A10B68">
          <w:pPr>
            <w:pStyle w:val="TOC1"/>
            <w:tabs>
              <w:tab w:val="right" w:leader="dot" w:pos="9350"/>
            </w:tabs>
            <w:rPr>
              <w:del w:id="306" w:author="Robert Griego" w:date="2021-10-15T14:41:00Z"/>
              <w:rFonts w:asciiTheme="minorHAnsi" w:eastAsiaTheme="minorEastAsia" w:hAnsiTheme="minorHAnsi" w:cstheme="minorBidi"/>
              <w:noProof/>
              <w:color w:val="auto"/>
            </w:rPr>
          </w:pPr>
          <w:del w:id="307" w:author="Robert Griego" w:date="2021-10-15T14:41:00Z">
            <w:r w:rsidDel="00A10B68">
              <w:fldChar w:fldCharType="begin"/>
            </w:r>
            <w:r w:rsidDel="00A10B68">
              <w:delInstrText xml:space="preserve"> HYPERLINK \l "_Toc374522616" </w:delInstrText>
            </w:r>
            <w:r w:rsidDel="00A10B68">
              <w:fldChar w:fldCharType="separate"/>
            </w:r>
            <w:r w:rsidR="001C47F2" w:rsidRPr="00FD0D78" w:rsidDel="00A10B68">
              <w:rPr>
                <w:rStyle w:val="Hyperlink"/>
                <w:noProof/>
              </w:rPr>
              <w:delText>Community Facilities</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_Toc374522616 \h </w:delInstrText>
            </w:r>
            <w:r w:rsidR="001C47F2" w:rsidDel="00A10B68">
              <w:rPr>
                <w:noProof/>
                <w:webHidden/>
              </w:rPr>
            </w:r>
            <w:r w:rsidR="001C47F2" w:rsidDel="00A10B68">
              <w:rPr>
                <w:noProof/>
                <w:webHidden/>
              </w:rPr>
              <w:fldChar w:fldCharType="separate"/>
            </w:r>
            <w:r w:rsidR="008A4064" w:rsidDel="00A10B68">
              <w:rPr>
                <w:noProof/>
                <w:webHidden/>
              </w:rPr>
              <w:delText>60</w:delText>
            </w:r>
            <w:r w:rsidR="001C47F2" w:rsidDel="00A10B68">
              <w:rPr>
                <w:noProof/>
                <w:webHidden/>
              </w:rPr>
              <w:fldChar w:fldCharType="end"/>
            </w:r>
            <w:r w:rsidDel="00A10B68">
              <w:rPr>
                <w:noProof/>
              </w:rPr>
              <w:fldChar w:fldCharType="end"/>
            </w:r>
          </w:del>
        </w:p>
        <w:p w14:paraId="7B3C1317" w14:textId="76D6D6D0" w:rsidR="001C47F2" w:rsidDel="00A10B68" w:rsidRDefault="00A10B68">
          <w:pPr>
            <w:pStyle w:val="TOC1"/>
            <w:tabs>
              <w:tab w:val="right" w:leader="dot" w:pos="9350"/>
            </w:tabs>
            <w:rPr>
              <w:del w:id="308" w:author="Robert Griego" w:date="2021-10-15T14:41:00Z"/>
              <w:rFonts w:asciiTheme="minorHAnsi" w:eastAsiaTheme="minorEastAsia" w:hAnsiTheme="minorHAnsi" w:cstheme="minorBidi"/>
              <w:noProof/>
              <w:color w:val="auto"/>
            </w:rPr>
          </w:pPr>
          <w:del w:id="309" w:author="Robert Griego" w:date="2021-10-15T14:41:00Z">
            <w:r w:rsidDel="00A10B68">
              <w:fldChar w:fldCharType="begin"/>
            </w:r>
            <w:r w:rsidDel="00A10B68">
              <w:delInstrText xml:space="preserve"> HYPERLINK \l "_Toc374522617" </w:delInstrText>
            </w:r>
            <w:r w:rsidDel="00A10B68">
              <w:fldChar w:fldCharType="separate"/>
            </w:r>
            <w:r w:rsidR="001C47F2" w:rsidRPr="00FD0D78" w:rsidDel="00A10B68">
              <w:rPr>
                <w:rStyle w:val="Hyperlink"/>
                <w:noProof/>
              </w:rPr>
              <w:delText>Water Supply and Wastewater Treatment</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_Toc374522617 \h </w:delInstrText>
            </w:r>
            <w:r w:rsidR="001C47F2" w:rsidDel="00A10B68">
              <w:rPr>
                <w:noProof/>
                <w:webHidden/>
              </w:rPr>
            </w:r>
            <w:r w:rsidR="001C47F2" w:rsidDel="00A10B68">
              <w:rPr>
                <w:noProof/>
                <w:webHidden/>
              </w:rPr>
              <w:fldChar w:fldCharType="separate"/>
            </w:r>
            <w:r w:rsidR="008A4064" w:rsidDel="00A10B68">
              <w:rPr>
                <w:noProof/>
                <w:webHidden/>
              </w:rPr>
              <w:delText>62</w:delText>
            </w:r>
            <w:r w:rsidR="001C47F2" w:rsidDel="00A10B68">
              <w:rPr>
                <w:noProof/>
                <w:webHidden/>
              </w:rPr>
              <w:fldChar w:fldCharType="end"/>
            </w:r>
            <w:r w:rsidDel="00A10B68">
              <w:rPr>
                <w:noProof/>
              </w:rPr>
              <w:fldChar w:fldCharType="end"/>
            </w:r>
          </w:del>
        </w:p>
        <w:p w14:paraId="4AB54973" w14:textId="0AE1741F" w:rsidR="001C47F2" w:rsidDel="00A10B68" w:rsidRDefault="00A10B68">
          <w:pPr>
            <w:pStyle w:val="TOC1"/>
            <w:tabs>
              <w:tab w:val="right" w:leader="dot" w:pos="9350"/>
            </w:tabs>
            <w:rPr>
              <w:del w:id="310" w:author="Robert Griego" w:date="2021-10-15T14:41:00Z"/>
              <w:rFonts w:asciiTheme="minorHAnsi" w:eastAsiaTheme="minorEastAsia" w:hAnsiTheme="minorHAnsi" w:cstheme="minorBidi"/>
              <w:noProof/>
              <w:color w:val="auto"/>
            </w:rPr>
          </w:pPr>
          <w:del w:id="311" w:author="Robert Griego" w:date="2021-10-15T14:41:00Z">
            <w:r w:rsidDel="00A10B68">
              <w:fldChar w:fldCharType="begin"/>
            </w:r>
            <w:r w:rsidDel="00A10B68">
              <w:delInstrText xml:space="preserve"> HYPERLINK \l "_Toc374522618" </w:delInstrText>
            </w:r>
            <w:r w:rsidDel="00A10B68">
              <w:fldChar w:fldCharType="separate"/>
            </w:r>
            <w:r w:rsidR="001C47F2" w:rsidRPr="00FD0D78" w:rsidDel="00A10B68">
              <w:rPr>
                <w:rStyle w:val="Hyperlink"/>
                <w:noProof/>
              </w:rPr>
              <w:delText>SECTION III: IMPLEMENTATION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_Toc374522618 \h </w:delInstrText>
            </w:r>
            <w:r w:rsidR="001C47F2" w:rsidDel="00A10B68">
              <w:rPr>
                <w:noProof/>
                <w:webHidden/>
              </w:rPr>
            </w:r>
            <w:r w:rsidR="001C47F2" w:rsidDel="00A10B68">
              <w:rPr>
                <w:noProof/>
                <w:webHidden/>
              </w:rPr>
              <w:fldChar w:fldCharType="separate"/>
            </w:r>
            <w:r w:rsidR="008A4064" w:rsidDel="00A10B68">
              <w:rPr>
                <w:noProof/>
                <w:webHidden/>
              </w:rPr>
              <w:delText>65</w:delText>
            </w:r>
            <w:r w:rsidR="001C47F2" w:rsidDel="00A10B68">
              <w:rPr>
                <w:noProof/>
                <w:webHidden/>
              </w:rPr>
              <w:fldChar w:fldCharType="end"/>
            </w:r>
            <w:r w:rsidDel="00A10B68">
              <w:rPr>
                <w:noProof/>
              </w:rPr>
              <w:fldChar w:fldCharType="end"/>
            </w:r>
          </w:del>
        </w:p>
        <w:p w14:paraId="27CF906E" w14:textId="419174A6" w:rsidR="001C47F2" w:rsidDel="00A10B68" w:rsidRDefault="00A10B68">
          <w:pPr>
            <w:pStyle w:val="TOC1"/>
            <w:tabs>
              <w:tab w:val="right" w:leader="dot" w:pos="9350"/>
            </w:tabs>
            <w:rPr>
              <w:del w:id="312" w:author="Robert Griego" w:date="2021-10-15T14:41:00Z"/>
              <w:rFonts w:asciiTheme="minorHAnsi" w:eastAsiaTheme="minorEastAsia" w:hAnsiTheme="minorHAnsi" w:cstheme="minorBidi"/>
              <w:noProof/>
              <w:color w:val="auto"/>
            </w:rPr>
          </w:pPr>
          <w:del w:id="313" w:author="Robert Griego" w:date="2021-10-15T14:41:00Z">
            <w:r w:rsidDel="00A10B68">
              <w:fldChar w:fldCharType="begin"/>
            </w:r>
            <w:r w:rsidDel="00A10B68">
              <w:delInstrText xml:space="preserve"> HYPERLINK \l "_Toc374522619" </w:delInstrText>
            </w:r>
            <w:r w:rsidDel="00A10B68">
              <w:fldChar w:fldCharType="separate"/>
            </w:r>
            <w:r w:rsidR="001C47F2" w:rsidRPr="00FD0D78" w:rsidDel="00A10B68">
              <w:rPr>
                <w:rStyle w:val="Hyperlink"/>
                <w:noProof/>
              </w:rPr>
              <w:delText>Strategic Work Plan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_Toc374522619 \h </w:delInstrText>
            </w:r>
            <w:r w:rsidR="001C47F2" w:rsidDel="00A10B68">
              <w:rPr>
                <w:noProof/>
                <w:webHidden/>
              </w:rPr>
            </w:r>
            <w:r w:rsidR="001C47F2" w:rsidDel="00A10B68">
              <w:rPr>
                <w:noProof/>
                <w:webHidden/>
              </w:rPr>
              <w:fldChar w:fldCharType="separate"/>
            </w:r>
            <w:r w:rsidR="008A4064" w:rsidDel="00A10B68">
              <w:rPr>
                <w:noProof/>
                <w:webHidden/>
              </w:rPr>
              <w:delText>67</w:delText>
            </w:r>
            <w:r w:rsidR="001C47F2" w:rsidDel="00A10B68">
              <w:rPr>
                <w:noProof/>
                <w:webHidden/>
              </w:rPr>
              <w:fldChar w:fldCharType="end"/>
            </w:r>
            <w:r w:rsidDel="00A10B68">
              <w:rPr>
                <w:noProof/>
              </w:rPr>
              <w:fldChar w:fldCharType="end"/>
            </w:r>
          </w:del>
        </w:p>
        <w:p w14:paraId="60E482A8" w14:textId="5038B776" w:rsidR="001C47F2" w:rsidDel="00A10B68" w:rsidRDefault="00A10B68">
          <w:pPr>
            <w:pStyle w:val="TOC2"/>
            <w:tabs>
              <w:tab w:val="right" w:leader="dot" w:pos="9350"/>
            </w:tabs>
            <w:rPr>
              <w:del w:id="314" w:author="Robert Griego" w:date="2021-10-15T14:41:00Z"/>
              <w:rFonts w:asciiTheme="minorHAnsi" w:eastAsiaTheme="minorEastAsia" w:hAnsiTheme="minorHAnsi" w:cstheme="minorBidi"/>
              <w:noProof/>
              <w:color w:val="auto"/>
            </w:rPr>
          </w:pPr>
          <w:del w:id="315" w:author="Robert Griego" w:date="2021-10-15T14:41:00Z">
            <w:r w:rsidDel="00A10B68">
              <w:fldChar w:fldCharType="begin"/>
            </w:r>
            <w:r w:rsidDel="00A10B68">
              <w:delInstrText xml:space="preserve"> HYPERLINK \l "_Toc374522620" </w:delInstrText>
            </w:r>
            <w:r w:rsidDel="00A10B68">
              <w:fldChar w:fldCharType="separate"/>
            </w:r>
            <w:r w:rsidR="001C47F2" w:rsidRPr="00FD0D78" w:rsidDel="00A10B68">
              <w:rPr>
                <w:rStyle w:val="Hyperlink"/>
                <w:noProof/>
              </w:rPr>
              <w:delText>Introduction</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_Toc374522620 \h </w:delInstrText>
            </w:r>
            <w:r w:rsidR="001C47F2" w:rsidDel="00A10B68">
              <w:rPr>
                <w:noProof/>
                <w:webHidden/>
              </w:rPr>
            </w:r>
            <w:r w:rsidR="001C47F2" w:rsidDel="00A10B68">
              <w:rPr>
                <w:noProof/>
                <w:webHidden/>
              </w:rPr>
              <w:fldChar w:fldCharType="separate"/>
            </w:r>
            <w:r w:rsidR="008A4064" w:rsidDel="00A10B68">
              <w:rPr>
                <w:noProof/>
                <w:webHidden/>
              </w:rPr>
              <w:delText>67</w:delText>
            </w:r>
            <w:r w:rsidR="001C47F2" w:rsidDel="00A10B68">
              <w:rPr>
                <w:noProof/>
                <w:webHidden/>
              </w:rPr>
              <w:fldChar w:fldCharType="end"/>
            </w:r>
            <w:r w:rsidDel="00A10B68">
              <w:rPr>
                <w:noProof/>
              </w:rPr>
              <w:fldChar w:fldCharType="end"/>
            </w:r>
          </w:del>
        </w:p>
        <w:p w14:paraId="397557CD" w14:textId="5DDCDB73" w:rsidR="001C47F2" w:rsidDel="00A10B68" w:rsidRDefault="00A10B68">
          <w:pPr>
            <w:pStyle w:val="TOC2"/>
            <w:tabs>
              <w:tab w:val="right" w:leader="dot" w:pos="9350"/>
            </w:tabs>
            <w:rPr>
              <w:del w:id="316" w:author="Robert Griego" w:date="2021-10-15T14:41:00Z"/>
              <w:rFonts w:asciiTheme="minorHAnsi" w:eastAsiaTheme="minorEastAsia" w:hAnsiTheme="minorHAnsi" w:cstheme="minorBidi"/>
              <w:noProof/>
              <w:color w:val="auto"/>
            </w:rPr>
          </w:pPr>
          <w:del w:id="317" w:author="Robert Griego" w:date="2021-10-15T14:41:00Z">
            <w:r w:rsidDel="00A10B68">
              <w:fldChar w:fldCharType="begin"/>
            </w:r>
            <w:r w:rsidDel="00A10B68">
              <w:delInstrText xml:space="preserve"> HYPERLINK \l "_Toc374522621" </w:delInstrText>
            </w:r>
            <w:r w:rsidDel="00A10B68">
              <w:fldChar w:fldCharType="separate"/>
            </w:r>
            <w:r w:rsidR="001C47F2" w:rsidRPr="00FD0D78" w:rsidDel="00A10B68">
              <w:rPr>
                <w:rStyle w:val="Hyperlink"/>
                <w:noProof/>
              </w:rPr>
              <w:delText>Implementation Matrix</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_Toc374522621 \h </w:delInstrText>
            </w:r>
            <w:r w:rsidR="001C47F2" w:rsidDel="00A10B68">
              <w:rPr>
                <w:noProof/>
                <w:webHidden/>
              </w:rPr>
            </w:r>
            <w:r w:rsidR="001C47F2" w:rsidDel="00A10B68">
              <w:rPr>
                <w:noProof/>
                <w:webHidden/>
              </w:rPr>
              <w:fldChar w:fldCharType="separate"/>
            </w:r>
            <w:r w:rsidR="008A4064" w:rsidDel="00A10B68">
              <w:rPr>
                <w:noProof/>
                <w:webHidden/>
              </w:rPr>
              <w:delText>67</w:delText>
            </w:r>
            <w:r w:rsidR="001C47F2" w:rsidDel="00A10B68">
              <w:rPr>
                <w:noProof/>
                <w:webHidden/>
              </w:rPr>
              <w:fldChar w:fldCharType="end"/>
            </w:r>
            <w:r w:rsidDel="00A10B68">
              <w:rPr>
                <w:noProof/>
              </w:rPr>
              <w:fldChar w:fldCharType="end"/>
            </w:r>
          </w:del>
        </w:p>
        <w:p w14:paraId="65B6151C" w14:textId="23ED0888" w:rsidR="001C47F2" w:rsidDel="00A10B68" w:rsidRDefault="00A10B68">
          <w:pPr>
            <w:pStyle w:val="TOC1"/>
            <w:tabs>
              <w:tab w:val="right" w:leader="dot" w:pos="9350"/>
            </w:tabs>
            <w:rPr>
              <w:del w:id="318" w:author="Robert Griego" w:date="2021-10-15T14:41:00Z"/>
              <w:rFonts w:asciiTheme="minorHAnsi" w:eastAsiaTheme="minorEastAsia" w:hAnsiTheme="minorHAnsi" w:cstheme="minorBidi"/>
              <w:noProof/>
              <w:color w:val="auto"/>
            </w:rPr>
          </w:pPr>
          <w:del w:id="319" w:author="Robert Griego" w:date="2021-10-15T14:41:00Z">
            <w:r w:rsidDel="00A10B68">
              <w:fldChar w:fldCharType="begin"/>
            </w:r>
            <w:r w:rsidDel="00A10B68">
              <w:delInstrText xml:space="preserve"> HYPERLINK \l "_Toc374522622" </w:delInstrText>
            </w:r>
            <w:r w:rsidDel="00A10B68">
              <w:fldChar w:fldCharType="separate"/>
            </w:r>
            <w:r w:rsidR="001C47F2" w:rsidRPr="00FD0D78" w:rsidDel="00A10B68">
              <w:rPr>
                <w:rStyle w:val="Hyperlink"/>
                <w:noProof/>
              </w:rPr>
              <w:delText>Appendix</w:delText>
            </w:r>
            <w:r w:rsidR="001C47F2" w:rsidDel="00A10B68">
              <w:rPr>
                <w:noProof/>
                <w:webHidden/>
              </w:rPr>
              <w:tab/>
            </w:r>
            <w:r w:rsidR="001C47F2" w:rsidDel="00A10B68">
              <w:rPr>
                <w:noProof/>
                <w:webHidden/>
              </w:rPr>
              <w:fldChar w:fldCharType="begin"/>
            </w:r>
            <w:r w:rsidR="001C47F2" w:rsidDel="00A10B68">
              <w:rPr>
                <w:noProof/>
                <w:webHidden/>
              </w:rPr>
              <w:delInstrText xml:space="preserve"> PAGEREF _Toc374522622 \h </w:delInstrText>
            </w:r>
            <w:r w:rsidR="001C47F2" w:rsidDel="00A10B68">
              <w:rPr>
                <w:noProof/>
                <w:webHidden/>
              </w:rPr>
            </w:r>
            <w:r w:rsidR="001C47F2" w:rsidDel="00A10B68">
              <w:rPr>
                <w:noProof/>
                <w:webHidden/>
              </w:rPr>
              <w:fldChar w:fldCharType="separate"/>
            </w:r>
            <w:r w:rsidR="008A4064" w:rsidDel="00A10B68">
              <w:rPr>
                <w:noProof/>
                <w:webHidden/>
              </w:rPr>
              <w:delText>77</w:delText>
            </w:r>
            <w:r w:rsidR="001C47F2" w:rsidDel="00A10B68">
              <w:rPr>
                <w:noProof/>
                <w:webHidden/>
              </w:rPr>
              <w:fldChar w:fldCharType="end"/>
            </w:r>
            <w:r w:rsidDel="00A10B68">
              <w:rPr>
                <w:noProof/>
              </w:rPr>
              <w:fldChar w:fldCharType="end"/>
            </w:r>
          </w:del>
        </w:p>
        <w:p w14:paraId="1554B182" w14:textId="576D1F0C" w:rsidR="00A7321F" w:rsidRPr="000362A1" w:rsidRDefault="00866635">
          <w:pPr>
            <w:rPr>
              <w:b/>
              <w:bCs/>
              <w:noProof/>
              <w:color w:val="auto"/>
            </w:rPr>
          </w:pPr>
          <w:del w:id="320" w:author="Robert Griego" w:date="2021-10-15T14:41:00Z">
            <w:r w:rsidRPr="000362A1" w:rsidDel="00A10B68">
              <w:rPr>
                <w:b/>
                <w:bCs/>
                <w:noProof/>
                <w:color w:val="auto"/>
              </w:rPr>
              <w:fldChar w:fldCharType="end"/>
            </w:r>
          </w:del>
        </w:p>
        <w:p w14:paraId="6D2A9600" w14:textId="7D9FCC45" w:rsidR="00A7321F" w:rsidRPr="000362A1" w:rsidDel="00A10B68" w:rsidRDefault="00A7321F" w:rsidP="008F07AB">
          <w:pPr>
            <w:ind w:left="0"/>
            <w:rPr>
              <w:del w:id="321" w:author="Robert Griego" w:date="2021-10-15T14:41:00Z"/>
              <w:b/>
              <w:bCs/>
              <w:noProof/>
              <w:color w:val="auto"/>
            </w:rPr>
          </w:pPr>
        </w:p>
        <w:p w14:paraId="15C96CAC" w14:textId="6B4B1061" w:rsidR="000E0414" w:rsidRPr="000362A1" w:rsidDel="00A10B68" w:rsidRDefault="008F07AB">
          <w:pPr>
            <w:pStyle w:val="TableofFigures"/>
            <w:tabs>
              <w:tab w:val="right" w:leader="dot" w:pos="9350"/>
            </w:tabs>
            <w:rPr>
              <w:del w:id="322" w:author="Robert Griego" w:date="2021-10-15T14:41:00Z"/>
              <w:rFonts w:asciiTheme="minorHAnsi" w:eastAsiaTheme="minorEastAsia" w:hAnsiTheme="minorHAnsi" w:cstheme="minorBidi"/>
              <w:noProof/>
              <w:color w:val="auto"/>
            </w:rPr>
          </w:pPr>
          <w:del w:id="323" w:author="Robert Griego" w:date="2021-10-15T14:41:00Z">
            <w:r w:rsidRPr="000362A1" w:rsidDel="00A10B68">
              <w:rPr>
                <w:color w:val="auto"/>
              </w:rPr>
              <w:fldChar w:fldCharType="begin"/>
            </w:r>
            <w:r w:rsidRPr="000362A1" w:rsidDel="00A10B68">
              <w:rPr>
                <w:color w:val="auto"/>
              </w:rPr>
              <w:delInstrText xml:space="preserve"> TOC \h \z \c "Figure" </w:delInstrText>
            </w:r>
            <w:r w:rsidRPr="000362A1" w:rsidDel="00A10B68">
              <w:rPr>
                <w:color w:val="auto"/>
              </w:rPr>
              <w:fldChar w:fldCharType="separate"/>
            </w:r>
            <w:r w:rsidR="00A10B68" w:rsidDel="00A10B68">
              <w:fldChar w:fldCharType="begin"/>
            </w:r>
            <w:r w:rsidR="00A10B68" w:rsidDel="00A10B68">
              <w:delInstrText xml:space="preserve"> HYPERLINK "file:///Y:\\sfcpln\\private\\A)%20Dept%20Divisions\\Community%20Planning\\Tesuque%20Community%20Plan%202012\\Document%20Production\\staff%20drafts\\TCP%20staff%20Draft%2006.26.%202013%20accept.docx" \l "_Toc360110134" </w:delInstrText>
            </w:r>
            <w:r w:rsidR="00A10B68" w:rsidDel="00A10B68">
              <w:fldChar w:fldCharType="separate"/>
            </w:r>
            <w:r w:rsidR="000E0414" w:rsidRPr="000362A1" w:rsidDel="00A10B68">
              <w:rPr>
                <w:rStyle w:val="Hyperlink"/>
                <w:rFonts w:eastAsiaTheme="majorEastAsia"/>
                <w:noProof/>
                <w:color w:val="auto"/>
              </w:rPr>
              <w:delText>Figure 1Tesuque Census Data, 2000 &amp; 2010</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_Toc360110134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16</w:delText>
            </w:r>
            <w:r w:rsidR="000E0414" w:rsidRPr="000362A1" w:rsidDel="00A10B68">
              <w:rPr>
                <w:noProof/>
                <w:webHidden/>
                <w:color w:val="auto"/>
              </w:rPr>
              <w:fldChar w:fldCharType="end"/>
            </w:r>
            <w:r w:rsidR="00A10B68" w:rsidDel="00A10B68">
              <w:rPr>
                <w:noProof/>
                <w:color w:val="auto"/>
              </w:rPr>
              <w:fldChar w:fldCharType="end"/>
            </w:r>
          </w:del>
        </w:p>
        <w:p w14:paraId="6B5AC0E6" w14:textId="2F32839D" w:rsidR="000E0414" w:rsidRPr="000362A1" w:rsidDel="00A10B68" w:rsidRDefault="00A84593">
          <w:pPr>
            <w:pStyle w:val="TableofFigures"/>
            <w:tabs>
              <w:tab w:val="right" w:leader="dot" w:pos="9350"/>
            </w:tabs>
            <w:rPr>
              <w:del w:id="324" w:author="Robert Griego" w:date="2021-10-15T14:41:00Z"/>
              <w:rFonts w:asciiTheme="minorHAnsi" w:eastAsiaTheme="minorEastAsia" w:hAnsiTheme="minorHAnsi" w:cstheme="minorBidi"/>
              <w:noProof/>
              <w:color w:val="auto"/>
            </w:rPr>
          </w:pPr>
          <w:del w:id="325" w:author="Robert Griego" w:date="2021-10-15T14:41:00Z">
            <w:r w:rsidDel="00A10B68">
              <w:fldChar w:fldCharType="begin"/>
            </w:r>
            <w:r w:rsidDel="00A10B68">
              <w:delInstrText xml:space="preserve"> HYPERLINK "file:///Y:\\sfcpln\\private\\A)%20Dept%20Divisions\\Community%20Planning\\Tesuque%20Community%20Plan%202012\\Document%20Production\\staff%20drafts\\TCP%20staff%20Draft%2006.26.%202013%20accept.docx" \l "_Toc360110135" </w:delInstrText>
            </w:r>
            <w:r w:rsidDel="00A10B68">
              <w:fldChar w:fldCharType="separate"/>
            </w:r>
            <w:r w:rsidR="000E0414" w:rsidRPr="000362A1" w:rsidDel="00A10B68">
              <w:rPr>
                <w:rStyle w:val="Hyperlink"/>
                <w:rFonts w:eastAsiaTheme="majorEastAsia"/>
                <w:noProof/>
                <w:color w:val="auto"/>
              </w:rPr>
              <w:delText>Figure 2 Land Use &amp; Zoning (Existing 2012)</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_Toc360110135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20</w:delText>
            </w:r>
            <w:r w:rsidR="000E0414" w:rsidRPr="000362A1" w:rsidDel="00A10B68">
              <w:rPr>
                <w:noProof/>
                <w:webHidden/>
                <w:color w:val="auto"/>
              </w:rPr>
              <w:fldChar w:fldCharType="end"/>
            </w:r>
            <w:r w:rsidDel="00A10B68">
              <w:rPr>
                <w:noProof/>
                <w:color w:val="auto"/>
              </w:rPr>
              <w:fldChar w:fldCharType="end"/>
            </w:r>
          </w:del>
        </w:p>
        <w:p w14:paraId="13A71D29" w14:textId="4CAF7A12" w:rsidR="000E0414" w:rsidRPr="000362A1" w:rsidDel="00A10B68" w:rsidRDefault="00A10B68">
          <w:pPr>
            <w:pStyle w:val="TableofFigures"/>
            <w:tabs>
              <w:tab w:val="right" w:leader="dot" w:pos="9350"/>
            </w:tabs>
            <w:rPr>
              <w:del w:id="326" w:author="Robert Griego" w:date="2021-10-15T14:41:00Z"/>
              <w:rFonts w:asciiTheme="minorHAnsi" w:eastAsiaTheme="minorEastAsia" w:hAnsiTheme="minorHAnsi" w:cstheme="minorBidi"/>
              <w:noProof/>
              <w:color w:val="auto"/>
            </w:rPr>
          </w:pPr>
          <w:del w:id="327" w:author="Robert Griego" w:date="2021-10-15T14:41:00Z">
            <w:r w:rsidDel="00A10B68">
              <w:fldChar w:fldCharType="begin"/>
            </w:r>
            <w:r w:rsidDel="00A10B68">
              <w:delInstrText xml:space="preserve"> HYPERLINK "file:///Y:\\sfcpln\\private\\A)%20Dept%20Divisions\\Community%20Planning\\Tesuque%20Community%20Plan%202012\\Document%20Production\\staff%20drafts\\TCP%20staff%20Draft%2006.26.%202013%20accept.docx" \l "_Toc360110136" </w:delInstrText>
            </w:r>
            <w:r w:rsidDel="00A10B68">
              <w:fldChar w:fldCharType="separate"/>
            </w:r>
            <w:r w:rsidR="000E0414" w:rsidRPr="000362A1" w:rsidDel="00A10B68">
              <w:rPr>
                <w:rStyle w:val="Hyperlink"/>
                <w:rFonts w:eastAsiaTheme="majorEastAsia"/>
                <w:noProof/>
                <w:color w:val="auto"/>
              </w:rPr>
              <w:delText>Figure 3 Scenic Corridor Schematic Plan</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_Toc360110136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30</w:delText>
            </w:r>
            <w:r w:rsidR="000E0414" w:rsidRPr="000362A1" w:rsidDel="00A10B68">
              <w:rPr>
                <w:noProof/>
                <w:webHidden/>
                <w:color w:val="auto"/>
              </w:rPr>
              <w:fldChar w:fldCharType="end"/>
            </w:r>
            <w:r w:rsidDel="00A10B68">
              <w:rPr>
                <w:noProof/>
                <w:color w:val="auto"/>
              </w:rPr>
              <w:fldChar w:fldCharType="end"/>
            </w:r>
          </w:del>
        </w:p>
        <w:p w14:paraId="0D166D10" w14:textId="39EBEFFF" w:rsidR="000E0414" w:rsidRPr="000362A1" w:rsidDel="00A10B68" w:rsidRDefault="00A10B68">
          <w:pPr>
            <w:pStyle w:val="TableofFigures"/>
            <w:tabs>
              <w:tab w:val="right" w:leader="dot" w:pos="9350"/>
            </w:tabs>
            <w:rPr>
              <w:del w:id="328" w:author="Robert Griego" w:date="2021-10-15T14:41:00Z"/>
              <w:rFonts w:asciiTheme="minorHAnsi" w:eastAsiaTheme="minorEastAsia" w:hAnsiTheme="minorHAnsi" w:cstheme="minorBidi"/>
              <w:noProof/>
              <w:color w:val="auto"/>
            </w:rPr>
          </w:pPr>
          <w:del w:id="329" w:author="Robert Griego" w:date="2021-10-15T14:41:00Z">
            <w:r w:rsidDel="00A10B68">
              <w:fldChar w:fldCharType="begin"/>
            </w:r>
            <w:r w:rsidDel="00A10B68">
              <w:delInstrText xml:space="preserve"> HYPERLINK "file:///Y:\\sfcpln\\private\\A)%20Dept%20Divisions\\Community%20Planning\\Tesuque%20Community%20Plan%202012\\Document%20Production\\staff%20drafts\\TCP%20staff%20Draft%2006.26.%202013%20accept.docx" \l "_Toc360110137" </w:delInstrText>
            </w:r>
            <w:r w:rsidDel="00A10B68">
              <w:fldChar w:fldCharType="separate"/>
            </w:r>
            <w:r w:rsidR="000E0414" w:rsidRPr="000362A1" w:rsidDel="00A10B68">
              <w:rPr>
                <w:rStyle w:val="Hyperlink"/>
                <w:rFonts w:eastAsiaTheme="majorEastAsia"/>
                <w:noProof/>
                <w:color w:val="auto"/>
              </w:rPr>
              <w:delText>Figure 4 Future Land Use Map &amp; Designations</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_Toc360110137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42</w:delText>
            </w:r>
            <w:r w:rsidR="000E0414" w:rsidRPr="000362A1" w:rsidDel="00A10B68">
              <w:rPr>
                <w:noProof/>
                <w:webHidden/>
                <w:color w:val="auto"/>
              </w:rPr>
              <w:fldChar w:fldCharType="end"/>
            </w:r>
            <w:r w:rsidDel="00A10B68">
              <w:rPr>
                <w:noProof/>
                <w:color w:val="auto"/>
              </w:rPr>
              <w:fldChar w:fldCharType="end"/>
            </w:r>
          </w:del>
        </w:p>
        <w:p w14:paraId="3062B703" w14:textId="4CBE4556" w:rsidR="000E0414" w:rsidRPr="000362A1" w:rsidDel="00A10B68" w:rsidRDefault="00A10B68">
          <w:pPr>
            <w:pStyle w:val="TableofFigures"/>
            <w:tabs>
              <w:tab w:val="right" w:leader="dot" w:pos="9350"/>
            </w:tabs>
            <w:rPr>
              <w:del w:id="330" w:author="Robert Griego" w:date="2021-10-15T14:41:00Z"/>
              <w:rFonts w:asciiTheme="minorHAnsi" w:eastAsiaTheme="minorEastAsia" w:hAnsiTheme="minorHAnsi" w:cstheme="minorBidi"/>
              <w:noProof/>
              <w:color w:val="auto"/>
            </w:rPr>
          </w:pPr>
          <w:del w:id="331" w:author="Robert Griego" w:date="2021-10-15T14:41:00Z">
            <w:r w:rsidDel="00A10B68">
              <w:fldChar w:fldCharType="begin"/>
            </w:r>
            <w:r w:rsidDel="00A10B68">
              <w:delInstrText xml:space="preserve"> HYPERLINK "file:///Y:\\sfcpln\\private\\A)%20Dept%20Divisions\\Community%20Planning\\Tesuque%20Community%20Plan%202012\\Document%20Production\\staff%20drafts\\TCP%20staff%20Draft%2006.26.%202013%20accept.docx" \l "_Toc360110138" </w:delInstrText>
            </w:r>
            <w:r w:rsidDel="00A10B68">
              <w:fldChar w:fldCharType="separate"/>
            </w:r>
            <w:r w:rsidR="000E0414" w:rsidRPr="000362A1" w:rsidDel="00A10B68">
              <w:rPr>
                <w:rStyle w:val="Hyperlink"/>
                <w:rFonts w:eastAsiaTheme="majorEastAsia"/>
                <w:noProof/>
                <w:color w:val="auto"/>
              </w:rPr>
              <w:delText>Figure 5 Agriculture &amp; Acequia Study Map</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_Toc360110138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51</w:delText>
            </w:r>
            <w:r w:rsidR="000E0414" w:rsidRPr="000362A1" w:rsidDel="00A10B68">
              <w:rPr>
                <w:noProof/>
                <w:webHidden/>
                <w:color w:val="auto"/>
              </w:rPr>
              <w:fldChar w:fldCharType="end"/>
            </w:r>
            <w:r w:rsidDel="00A10B68">
              <w:rPr>
                <w:noProof/>
                <w:color w:val="auto"/>
              </w:rPr>
              <w:fldChar w:fldCharType="end"/>
            </w:r>
          </w:del>
        </w:p>
        <w:p w14:paraId="5613AA68" w14:textId="7D783F08" w:rsidR="000E0414" w:rsidRPr="000362A1" w:rsidDel="00A10B68" w:rsidRDefault="00A10B68">
          <w:pPr>
            <w:pStyle w:val="TableofFigures"/>
            <w:tabs>
              <w:tab w:val="right" w:leader="dot" w:pos="9350"/>
            </w:tabs>
            <w:rPr>
              <w:del w:id="332" w:author="Robert Griego" w:date="2021-10-15T14:41:00Z"/>
              <w:rFonts w:asciiTheme="minorHAnsi" w:eastAsiaTheme="minorEastAsia" w:hAnsiTheme="minorHAnsi" w:cstheme="minorBidi"/>
              <w:noProof/>
              <w:color w:val="auto"/>
            </w:rPr>
          </w:pPr>
          <w:del w:id="333" w:author="Robert Griego" w:date="2021-10-15T14:41:00Z">
            <w:r w:rsidDel="00A10B68">
              <w:fldChar w:fldCharType="begin"/>
            </w:r>
            <w:r w:rsidDel="00A10B68">
              <w:delInstrText xml:space="preserve"> HYPERLINK "file:///Y:\\sfcpln\\private\\A)%20Dept%20Divisions\\Community%20Planning\\Tesuque%20Community%20Plan%202012\\Document%20Production\\staff%20drafts\\TCP%20staff%20Draft%2006.26.%202013%20accept.docx" \l "_Toc360110139" </w:delInstrText>
            </w:r>
            <w:r w:rsidDel="00A10B68">
              <w:fldChar w:fldCharType="separate"/>
            </w:r>
            <w:r w:rsidR="000E0414" w:rsidRPr="000362A1" w:rsidDel="00A10B68">
              <w:rPr>
                <w:rStyle w:val="Hyperlink"/>
                <w:rFonts w:eastAsiaTheme="majorEastAsia"/>
                <w:noProof/>
                <w:color w:val="auto"/>
              </w:rPr>
              <w:delText>Figure 6 Forest Trails &amp; Access Study Map</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_Toc360110139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57</w:delText>
            </w:r>
            <w:r w:rsidR="000E0414" w:rsidRPr="000362A1" w:rsidDel="00A10B68">
              <w:rPr>
                <w:noProof/>
                <w:webHidden/>
                <w:color w:val="auto"/>
              </w:rPr>
              <w:fldChar w:fldCharType="end"/>
            </w:r>
            <w:r w:rsidDel="00A10B68">
              <w:rPr>
                <w:noProof/>
                <w:color w:val="auto"/>
              </w:rPr>
              <w:fldChar w:fldCharType="end"/>
            </w:r>
          </w:del>
        </w:p>
        <w:p w14:paraId="4B7D3A16" w14:textId="7E927E37" w:rsidR="000E0414" w:rsidRPr="000362A1" w:rsidDel="00A10B68" w:rsidRDefault="00A10B68">
          <w:pPr>
            <w:pStyle w:val="TableofFigures"/>
            <w:tabs>
              <w:tab w:val="right" w:leader="dot" w:pos="9350"/>
            </w:tabs>
            <w:rPr>
              <w:del w:id="334" w:author="Robert Griego" w:date="2021-10-15T14:41:00Z"/>
              <w:rFonts w:asciiTheme="minorHAnsi" w:eastAsiaTheme="minorEastAsia" w:hAnsiTheme="minorHAnsi" w:cstheme="minorBidi"/>
              <w:noProof/>
              <w:color w:val="auto"/>
            </w:rPr>
          </w:pPr>
          <w:del w:id="335" w:author="Robert Griego" w:date="2021-10-15T14:41:00Z">
            <w:r w:rsidDel="00A10B68">
              <w:fldChar w:fldCharType="begin"/>
            </w:r>
            <w:r w:rsidDel="00A10B68">
              <w:delInstrText xml:space="preserve"> HYPERLINK "file:///Y:\\sfcpln\\private\\A)%20Dept%20Divisions\\Community%20Planning\\Tesuque%20Community%20Plan%202012\\Document%20Production\\staff%20drafts\\TCP%20staff%20Draft%2006.26.%202013%20accept.docx" \l "_Toc360110140" </w:delInstrText>
            </w:r>
            <w:r w:rsidDel="00A10B68">
              <w:fldChar w:fldCharType="separate"/>
            </w:r>
            <w:r w:rsidR="000E0414" w:rsidRPr="000362A1" w:rsidDel="00A10B68">
              <w:rPr>
                <w:rStyle w:val="Hyperlink"/>
                <w:rFonts w:eastAsiaTheme="majorEastAsia"/>
                <w:noProof/>
                <w:color w:val="auto"/>
              </w:rPr>
              <w:delText>Figure 7 Water &amp; Wastewater Study Map</w:delText>
            </w:r>
            <w:r w:rsidR="000E0414" w:rsidRPr="000362A1" w:rsidDel="00A10B68">
              <w:rPr>
                <w:noProof/>
                <w:webHidden/>
                <w:color w:val="auto"/>
              </w:rPr>
              <w:tab/>
            </w:r>
            <w:r w:rsidR="000E0414" w:rsidRPr="000362A1" w:rsidDel="00A10B68">
              <w:rPr>
                <w:noProof/>
                <w:webHidden/>
                <w:color w:val="auto"/>
              </w:rPr>
              <w:fldChar w:fldCharType="begin"/>
            </w:r>
            <w:r w:rsidR="000E0414" w:rsidRPr="000362A1" w:rsidDel="00A10B68">
              <w:rPr>
                <w:noProof/>
                <w:webHidden/>
                <w:color w:val="auto"/>
              </w:rPr>
              <w:delInstrText xml:space="preserve"> PAGEREF _Toc360110140 \h </w:delInstrText>
            </w:r>
            <w:r w:rsidR="000E0414" w:rsidRPr="000362A1" w:rsidDel="00A10B68">
              <w:rPr>
                <w:noProof/>
                <w:webHidden/>
                <w:color w:val="auto"/>
              </w:rPr>
            </w:r>
            <w:r w:rsidR="000E0414" w:rsidRPr="000362A1" w:rsidDel="00A10B68">
              <w:rPr>
                <w:noProof/>
                <w:webHidden/>
                <w:color w:val="auto"/>
              </w:rPr>
              <w:fldChar w:fldCharType="separate"/>
            </w:r>
            <w:r w:rsidR="008A4064" w:rsidDel="00A10B68">
              <w:rPr>
                <w:noProof/>
                <w:webHidden/>
                <w:color w:val="auto"/>
              </w:rPr>
              <w:delText>64</w:delText>
            </w:r>
            <w:r w:rsidR="000E0414" w:rsidRPr="000362A1" w:rsidDel="00A10B68">
              <w:rPr>
                <w:noProof/>
                <w:webHidden/>
                <w:color w:val="auto"/>
              </w:rPr>
              <w:fldChar w:fldCharType="end"/>
            </w:r>
            <w:r w:rsidDel="00A10B68">
              <w:rPr>
                <w:noProof/>
                <w:color w:val="auto"/>
              </w:rPr>
              <w:fldChar w:fldCharType="end"/>
            </w:r>
          </w:del>
        </w:p>
        <w:p w14:paraId="1E2A43D2" w14:textId="55010DC6" w:rsidR="00866635" w:rsidRPr="000362A1" w:rsidRDefault="008F07AB">
          <w:pPr>
            <w:rPr>
              <w:color w:val="auto"/>
            </w:rPr>
          </w:pPr>
          <w:del w:id="336" w:author="Robert Griego" w:date="2021-10-15T14:41:00Z">
            <w:r w:rsidRPr="000362A1" w:rsidDel="00A10B68">
              <w:rPr>
                <w:color w:val="auto"/>
              </w:rPr>
              <w:fldChar w:fldCharType="end"/>
            </w:r>
          </w:del>
        </w:p>
      </w:sdtContent>
    </w:sdt>
    <w:p w14:paraId="5678A35C" w14:textId="77777777" w:rsidR="00551755" w:rsidRPr="000362A1" w:rsidRDefault="00551755" w:rsidP="00AB2645">
      <w:pPr>
        <w:pStyle w:val="Heading1"/>
        <w:sectPr w:rsidR="00551755" w:rsidRPr="000362A1" w:rsidSect="00FB1268">
          <w:footerReference w:type="default" r:id="rId9"/>
          <w:type w:val="oddPage"/>
          <w:pgSz w:w="12240" w:h="15840" w:code="1"/>
          <w:pgMar w:top="1440" w:right="1440" w:bottom="1440" w:left="1440" w:header="720" w:footer="720" w:gutter="0"/>
          <w:pgNumType w:start="1"/>
          <w:cols w:space="720"/>
          <w:docGrid w:linePitch="360"/>
        </w:sectPr>
      </w:pPr>
    </w:p>
    <w:p w14:paraId="6D1FD29E" w14:textId="77777777" w:rsidR="00476EB5" w:rsidRPr="00AB2645" w:rsidRDefault="00A7321F" w:rsidP="00AB2645">
      <w:pPr>
        <w:pStyle w:val="Heading1"/>
      </w:pPr>
      <w:bookmarkStart w:id="337" w:name="_Toc374522562"/>
      <w:r w:rsidRPr="00AB2645">
        <w:t>SE</w:t>
      </w:r>
      <w:r w:rsidR="00A22D61" w:rsidRPr="00AB2645">
        <w:t>CTION I: INTRODUCTION</w:t>
      </w:r>
      <w:bookmarkEnd w:id="337"/>
    </w:p>
    <w:p w14:paraId="78DFDB33" w14:textId="77777777" w:rsidR="00A7321F" w:rsidRPr="000362A1" w:rsidRDefault="00E90F11" w:rsidP="00476EB5">
      <w:pPr>
        <w:rPr>
          <w:color w:val="auto"/>
        </w:rPr>
        <w:sectPr w:rsidR="00A7321F" w:rsidRPr="000362A1" w:rsidSect="005E43FA">
          <w:headerReference w:type="even" r:id="rId10"/>
          <w:headerReference w:type="default" r:id="rId11"/>
          <w:footerReference w:type="default" r:id="rId12"/>
          <w:headerReference w:type="first" r:id="rId13"/>
          <w:type w:val="oddPage"/>
          <w:pgSz w:w="12240" w:h="15840" w:code="1"/>
          <w:pgMar w:top="1440" w:right="1440" w:bottom="1440" w:left="1440" w:header="720" w:footer="510" w:gutter="0"/>
          <w:pgNumType w:start="1"/>
          <w:cols w:space="720"/>
          <w:docGrid w:linePitch="360"/>
        </w:sectPr>
      </w:pPr>
      <w:r w:rsidRPr="000362A1">
        <w:rPr>
          <w:color w:val="auto"/>
        </w:rPr>
        <w:t xml:space="preserve"> </w:t>
      </w:r>
      <w:r w:rsidR="002C10EA">
        <w:rPr>
          <w:noProof/>
        </w:rPr>
        <w:drawing>
          <wp:anchor distT="0" distB="0" distL="114300" distR="114300" simplePos="0" relativeHeight="251790336" behindDoc="0" locked="0" layoutInCell="1" allowOverlap="1" wp14:anchorId="55271C44" wp14:editId="58742FCC">
            <wp:simplePos x="2311400" y="1651000"/>
            <wp:positionH relativeFrom="margin">
              <wp:align>right</wp:align>
            </wp:positionH>
            <wp:positionV relativeFrom="margin">
              <wp:align>bottom</wp:align>
            </wp:positionV>
            <wp:extent cx="1837690" cy="2450465"/>
            <wp:effectExtent l="0" t="0" r="0" b="6985"/>
            <wp:wrapSquare wrapText="bothSides"/>
            <wp:docPr id="19" name="Picture 19" descr="C:\Documents and Settings\sijadi\Local Settings\Temporary Internet Files\Content.Word\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ijadi\Local Settings\Temporary Internet Files\Content.Word\photo (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7690" cy="2450465"/>
                    </a:xfrm>
                    <a:prstGeom prst="rect">
                      <a:avLst/>
                    </a:prstGeom>
                    <a:noFill/>
                    <a:ln>
                      <a:noFill/>
                    </a:ln>
                  </pic:spPr>
                </pic:pic>
              </a:graphicData>
            </a:graphic>
          </wp:anchor>
        </w:drawing>
      </w:r>
    </w:p>
    <w:p w14:paraId="3EE931A2" w14:textId="77777777" w:rsidR="001F3590" w:rsidRPr="000362A1" w:rsidRDefault="00A170E0" w:rsidP="00A63D39">
      <w:pPr>
        <w:pStyle w:val="Heading2"/>
        <w:rPr>
          <w:color w:val="auto"/>
        </w:rPr>
      </w:pPr>
      <w:bookmarkStart w:id="340" w:name="_Toc374522563"/>
      <w:r w:rsidRPr="000362A1">
        <w:rPr>
          <w:noProof/>
          <w:color w:val="auto"/>
        </w:rPr>
        <w:drawing>
          <wp:anchor distT="365760" distB="365760" distL="114300" distR="114300" simplePos="0" relativeHeight="251708416" behindDoc="0" locked="0" layoutInCell="1" allowOverlap="1" wp14:anchorId="7C5A8FCE" wp14:editId="394BC4DA">
            <wp:simplePos x="1314450" y="2647950"/>
            <wp:positionH relativeFrom="margin">
              <wp:align>left</wp:align>
            </wp:positionH>
            <wp:positionV relativeFrom="margin">
              <wp:align>top</wp:align>
            </wp:positionV>
            <wp:extent cx="3657600" cy="274320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anchor>
        </w:drawing>
      </w:r>
      <w:r w:rsidR="001F3590" w:rsidRPr="000362A1">
        <w:rPr>
          <w:color w:val="auto"/>
        </w:rPr>
        <w:t>Executive Summary</w:t>
      </w:r>
      <w:bookmarkEnd w:id="340"/>
    </w:p>
    <w:p w14:paraId="1321E24E" w14:textId="77777777" w:rsidR="00B371B8" w:rsidRPr="000362A1" w:rsidRDefault="00B371B8" w:rsidP="00A63D39">
      <w:pPr>
        <w:pStyle w:val="Heading3"/>
        <w:rPr>
          <w:color w:val="auto"/>
        </w:rPr>
      </w:pPr>
      <w:bookmarkStart w:id="341" w:name="_Toc357088515"/>
      <w:bookmarkStart w:id="342" w:name="_Toc374522564"/>
      <w:r w:rsidRPr="000362A1">
        <w:rPr>
          <w:color w:val="auto"/>
        </w:rPr>
        <w:t>Introduction</w:t>
      </w:r>
      <w:bookmarkEnd w:id="341"/>
      <w:bookmarkEnd w:id="342"/>
    </w:p>
    <w:p w14:paraId="15F384A2" w14:textId="77777777" w:rsidR="00B371B8" w:rsidRPr="000362A1" w:rsidRDefault="00B371B8" w:rsidP="00B371B8">
      <w:pPr>
        <w:spacing w:before="120" w:after="60"/>
        <w:contextualSpacing/>
        <w:outlineLvl w:val="1"/>
        <w:rPr>
          <w:rFonts w:ascii="Franklin Gothic Book" w:hAnsi="Franklin Gothic Book"/>
          <w:smallCaps/>
          <w:color w:val="auto"/>
          <w:spacing w:val="20"/>
          <w:sz w:val="28"/>
          <w:szCs w:val="28"/>
        </w:rPr>
      </w:pPr>
    </w:p>
    <w:p w14:paraId="3A33FA77" w14:textId="75F233E3" w:rsidR="00B371B8" w:rsidRPr="000362A1" w:rsidRDefault="00B371B8" w:rsidP="00BD137E">
      <w:pPr>
        <w:rPr>
          <w:color w:val="auto"/>
        </w:rPr>
      </w:pPr>
      <w:r w:rsidRPr="000362A1">
        <w:rPr>
          <w:color w:val="auto"/>
        </w:rPr>
        <w:t xml:space="preserve">One of the main goals of this </w:t>
      </w:r>
      <w:r w:rsidR="009D49F1" w:rsidRPr="000362A1">
        <w:rPr>
          <w:color w:val="auto"/>
        </w:rPr>
        <w:t xml:space="preserve">community </w:t>
      </w:r>
      <w:r w:rsidRPr="000362A1">
        <w:rPr>
          <w:color w:val="auto"/>
        </w:rPr>
        <w:t xml:space="preserve">plan is to ensure that Tesuque maintains its rural </w:t>
      </w:r>
      <w:ins w:id="343" w:author="Robert Griego" w:date="2021-09-27T16:20:00Z">
        <w:r w:rsidR="00192226">
          <w:rPr>
            <w:color w:val="auto"/>
          </w:rPr>
          <w:t xml:space="preserve">and </w:t>
        </w:r>
      </w:ins>
      <w:r w:rsidRPr="000362A1">
        <w:rPr>
          <w:color w:val="auto"/>
        </w:rPr>
        <w:t>agricultural character a</w:t>
      </w:r>
      <w:r w:rsidR="00F1792F" w:rsidRPr="000362A1">
        <w:rPr>
          <w:color w:val="auto"/>
        </w:rPr>
        <w:t>s a</w:t>
      </w:r>
      <w:r w:rsidRPr="000362A1">
        <w:rPr>
          <w:color w:val="auto"/>
        </w:rPr>
        <w:t xml:space="preserve"> distinct, viable village. Tesuque residents do not want Tesuque to become a bedroom community for Santa Fe.</w:t>
      </w:r>
    </w:p>
    <w:p w14:paraId="771C893C" w14:textId="77777777" w:rsidR="00BD137E" w:rsidRDefault="00BD137E" w:rsidP="00B371B8">
      <w:pPr>
        <w:rPr>
          <w:color w:val="auto"/>
        </w:rPr>
      </w:pPr>
    </w:p>
    <w:p w14:paraId="1CC9B31E" w14:textId="0687082F" w:rsidR="00B371B8" w:rsidRPr="000362A1" w:rsidRDefault="00B371B8" w:rsidP="00B371B8">
      <w:pPr>
        <w:rPr>
          <w:color w:val="auto"/>
        </w:rPr>
      </w:pPr>
      <w:r w:rsidRPr="000362A1">
        <w:rPr>
          <w:color w:val="auto"/>
        </w:rPr>
        <w:t xml:space="preserve">Tesuque has struggled to maintain its </w:t>
      </w:r>
      <w:del w:id="344" w:author="Robert Griego" w:date="2021-09-27T16:21:00Z">
        <w:r w:rsidRPr="000362A1" w:rsidDel="00192226">
          <w:rPr>
            <w:color w:val="auto"/>
          </w:rPr>
          <w:delText xml:space="preserve">distinctive landscape and </w:delText>
        </w:r>
      </w:del>
      <w:r w:rsidRPr="000362A1">
        <w:rPr>
          <w:color w:val="auto"/>
        </w:rPr>
        <w:t xml:space="preserve">rural quality, as Santa Fe, a city of over </w:t>
      </w:r>
      <w:ins w:id="345" w:author="Lucy G. Foma" w:date="2021-10-18T10:36:00Z">
        <w:r w:rsidR="003F3044">
          <w:rPr>
            <w:color w:val="auto"/>
          </w:rPr>
          <w:t>85,000</w:t>
        </w:r>
      </w:ins>
      <w:ins w:id="346" w:author="Alexander A. Painter" w:date="2021-10-27T13:58:00Z">
        <w:r w:rsidR="0092704B">
          <w:rPr>
            <w:color w:val="auto"/>
          </w:rPr>
          <w:t xml:space="preserve"> </w:t>
        </w:r>
      </w:ins>
      <w:del w:id="347" w:author="Lucy G. Foma" w:date="2021-09-20T09:48:00Z">
        <w:r w:rsidRPr="000362A1" w:rsidDel="00BD6CFD">
          <w:rPr>
            <w:color w:val="auto"/>
          </w:rPr>
          <w:delText>68,000</w:delText>
        </w:r>
      </w:del>
      <w:del w:id="348" w:author="Alexander A. Painter" w:date="2021-10-27T13:59:00Z">
        <w:r w:rsidRPr="000362A1" w:rsidDel="0092704B">
          <w:rPr>
            <w:color w:val="auto"/>
          </w:rPr>
          <w:delText xml:space="preserve"> within a metropolitan area of 175,000,</w:delText>
        </w:r>
      </w:del>
      <w:r w:rsidRPr="000362A1">
        <w:rPr>
          <w:color w:val="auto"/>
        </w:rPr>
        <w:t xml:space="preserve"> continues to grow around it.  Through this community plan and past community efforts and partnerships, Tesuque continues to reinforce its historic development patterns and maintain a healthy ecosystem, enabling a sustainable future as a small distinctive rural community. </w:t>
      </w:r>
    </w:p>
    <w:p w14:paraId="68DC27B0" w14:textId="77777777" w:rsidR="009B7499" w:rsidRDefault="009B7499" w:rsidP="009B7499">
      <w:pPr>
        <w:rPr>
          <w:ins w:id="349" w:author="Robert Griego" w:date="2021-09-27T16:35:00Z"/>
          <w:color w:val="auto"/>
        </w:rPr>
      </w:pPr>
    </w:p>
    <w:p w14:paraId="4978679D" w14:textId="0AAFF8B5" w:rsidR="009B7499" w:rsidRDefault="009B7499" w:rsidP="009B7499">
      <w:pPr>
        <w:rPr>
          <w:ins w:id="350" w:author="Robert Griego" w:date="2021-09-27T16:35:00Z"/>
          <w:color w:val="auto"/>
        </w:rPr>
      </w:pPr>
      <w:ins w:id="351" w:author="Robert Griego" w:date="2021-09-27T16:35:00Z">
        <w:r>
          <w:rPr>
            <w:color w:val="auto"/>
          </w:rPr>
          <w:t>Purpose</w:t>
        </w:r>
      </w:ins>
    </w:p>
    <w:p w14:paraId="297928CF" w14:textId="6824CA7D" w:rsidR="009B7499" w:rsidRPr="009B7499" w:rsidRDefault="009B7499" w:rsidP="009B7499">
      <w:pPr>
        <w:rPr>
          <w:moveTo w:id="352" w:author="Robert Griego" w:date="2021-09-27T16:35:00Z"/>
          <w:color w:val="auto"/>
        </w:rPr>
      </w:pPr>
      <w:moveToRangeStart w:id="353" w:author="Robert Griego" w:date="2021-09-27T16:35:00Z" w:name="move83652945"/>
      <w:moveTo w:id="354" w:author="Robert Griego" w:date="2021-09-27T16:35:00Z">
        <w:r w:rsidRPr="009B7499">
          <w:rPr>
            <w:color w:val="auto"/>
          </w:rPr>
          <w:t xml:space="preserve">The purpose of the 2021 Tesuque Valley Community Plan </w:t>
        </w:r>
        <w:del w:id="355" w:author="Robert Griego" w:date="2021-09-27T16:35:00Z">
          <w:r w:rsidRPr="009B7499" w:rsidDel="009B7499">
            <w:rPr>
              <w:color w:val="auto"/>
            </w:rPr>
            <w:delText>Updat</w:delText>
          </w:r>
        </w:del>
        <w:del w:id="356" w:author="Alexander A. Painter" w:date="2021-10-27T13:58:00Z">
          <w:r w:rsidRPr="009B7499" w:rsidDel="0092704B">
            <w:rPr>
              <w:color w:val="auto"/>
            </w:rPr>
            <w:delText xml:space="preserve">e </w:delText>
          </w:r>
        </w:del>
        <w:r w:rsidRPr="009B7499">
          <w:rPr>
            <w:color w:val="auto"/>
          </w:rPr>
          <w:t xml:space="preserve">is to provide consistency between the Tesuque Community Plan and the Sustainable Growth Management Plan (SGMP), as well as to provide a basis for amendments to the Tesuque Community District Overlay in the Sustainable Land Development Code (SLDC). The Rio Tesuque Community Land Use Plan was originally adopted in the year 2000 and the Tesuque Community Plan was updated in 2013 as an amendment to the SGMP.  </w:t>
        </w:r>
      </w:moveTo>
    </w:p>
    <w:p w14:paraId="00E9442B" w14:textId="4103CC34" w:rsidR="00B371B8" w:rsidRDefault="009B7499" w:rsidP="009B7499">
      <w:pPr>
        <w:rPr>
          <w:ins w:id="357" w:author="Robert Griego" w:date="2021-09-27T16:35:00Z"/>
          <w:color w:val="auto"/>
        </w:rPr>
      </w:pPr>
      <w:moveTo w:id="358" w:author="Robert Griego" w:date="2021-09-27T16:35:00Z">
        <w:r w:rsidRPr="009B7499">
          <w:rPr>
            <w:color w:val="auto"/>
          </w:rPr>
          <w:t xml:space="preserve">The 2021 Tesuque Valley Community Plan </w:t>
        </w:r>
        <w:del w:id="359" w:author="Robert Griego" w:date="2021-09-27T16:36:00Z">
          <w:r w:rsidRPr="009B7499" w:rsidDel="009B7499">
            <w:rPr>
              <w:color w:val="auto"/>
            </w:rPr>
            <w:delText xml:space="preserve">Update </w:delText>
          </w:r>
        </w:del>
        <w:r w:rsidRPr="009B7499">
          <w:rPr>
            <w:color w:val="auto"/>
          </w:rPr>
          <w:t>was authorized by the Board of County Commissioners (BCC) via Resolution 2019-47. After adoption by the BCC, the 2021 Tesuque Community Plan Update will amend the 2013 Tesuque Community Plan within the SGMP.</w:t>
        </w:r>
      </w:moveTo>
      <w:moveToRangeEnd w:id="353"/>
    </w:p>
    <w:p w14:paraId="4FF558F4" w14:textId="77777777" w:rsidR="009B7499" w:rsidRPr="000362A1" w:rsidRDefault="009B7499" w:rsidP="009B7499">
      <w:pPr>
        <w:rPr>
          <w:color w:val="auto"/>
          <w:highlight w:val="yellow"/>
        </w:rPr>
      </w:pPr>
    </w:p>
    <w:p w14:paraId="0FE8D6ED" w14:textId="77777777" w:rsidR="00B371B8" w:rsidRPr="000362A1" w:rsidRDefault="00B371B8" w:rsidP="00A63D39">
      <w:pPr>
        <w:pStyle w:val="Heading3"/>
        <w:rPr>
          <w:color w:val="auto"/>
        </w:rPr>
      </w:pPr>
      <w:bookmarkStart w:id="360" w:name="_Toc374522565"/>
      <w:r w:rsidRPr="000362A1">
        <w:rPr>
          <w:color w:val="auto"/>
        </w:rPr>
        <w:t>Plan Area Description</w:t>
      </w:r>
      <w:bookmarkEnd w:id="360"/>
    </w:p>
    <w:p w14:paraId="728A0981" w14:textId="77777777" w:rsidR="00B371B8" w:rsidRPr="000362A1" w:rsidRDefault="00B371B8" w:rsidP="00B371B8">
      <w:pPr>
        <w:rPr>
          <w:color w:val="auto"/>
        </w:rPr>
      </w:pPr>
    </w:p>
    <w:p w14:paraId="349B832D" w14:textId="54839AFF" w:rsidR="00B371B8" w:rsidRPr="000362A1" w:rsidRDefault="00B371B8" w:rsidP="00B371B8">
      <w:pPr>
        <w:rPr>
          <w:color w:val="auto"/>
        </w:rPr>
      </w:pPr>
      <w:r w:rsidRPr="000362A1">
        <w:rPr>
          <w:color w:val="auto"/>
        </w:rPr>
        <w:t xml:space="preserve">The Tesuque Valley Community Plan </w:t>
      </w:r>
      <w:del w:id="361" w:author="Robert Griego" w:date="2021-09-27T16:37:00Z">
        <w:r w:rsidR="004939B8" w:rsidRPr="000362A1" w:rsidDel="009B7499">
          <w:rPr>
            <w:color w:val="auto"/>
          </w:rPr>
          <w:delText xml:space="preserve">Update </w:delText>
        </w:r>
      </w:del>
      <w:r w:rsidRPr="000362A1">
        <w:rPr>
          <w:color w:val="auto"/>
        </w:rPr>
        <w:t xml:space="preserve">covers the Traditional Historic Community of Tesuque </w:t>
      </w:r>
      <w:ins w:id="362" w:author="Robert Griego" w:date="2021-09-27T16:38:00Z">
        <w:r w:rsidR="009B7499">
          <w:rPr>
            <w:color w:val="auto"/>
          </w:rPr>
          <w:t xml:space="preserve">which is identified as the Tesuque Community District and is </w:t>
        </w:r>
      </w:ins>
      <w:r w:rsidRPr="000362A1">
        <w:rPr>
          <w:color w:val="auto"/>
        </w:rPr>
        <w:t xml:space="preserve">located just north of the City of Santa Fe in the unincorporated area of central Santa Fe County. The </w:t>
      </w:r>
      <w:ins w:id="363" w:author="Robert Griego" w:date="2021-09-27T16:22:00Z">
        <w:r w:rsidR="00192226">
          <w:rPr>
            <w:color w:val="auto"/>
          </w:rPr>
          <w:t xml:space="preserve">Tesuque </w:t>
        </w:r>
      </w:ins>
      <w:ins w:id="364" w:author="Robert Griego" w:date="2021-09-27T16:39:00Z">
        <w:r w:rsidR="007A09E0">
          <w:rPr>
            <w:color w:val="auto"/>
          </w:rPr>
          <w:t xml:space="preserve">Community </w:t>
        </w:r>
      </w:ins>
      <w:ins w:id="365" w:author="Robert Griego" w:date="2021-09-27T16:22:00Z">
        <w:r w:rsidR="00192226">
          <w:rPr>
            <w:color w:val="auto"/>
          </w:rPr>
          <w:t xml:space="preserve">District is an </w:t>
        </w:r>
      </w:ins>
      <w:del w:id="366" w:author="Robert Griego" w:date="2021-09-27T16:22:00Z">
        <w:r w:rsidRPr="000362A1" w:rsidDel="00192226">
          <w:rPr>
            <w:color w:val="auto"/>
          </w:rPr>
          <w:delText>plan</w:delText>
        </w:r>
      </w:del>
      <w:r w:rsidRPr="000362A1">
        <w:rPr>
          <w:color w:val="auto"/>
        </w:rPr>
        <w:t xml:space="preserve"> area lies between the City of Santa Fe to the south, the Santa Fe National Forest to the east, the Pueblo of Tesuque to the north and US Highway 285 to the west. The area includes approximately </w:t>
      </w:r>
      <w:r w:rsidR="009D49F1" w:rsidRPr="000362A1">
        <w:rPr>
          <w:color w:val="auto"/>
        </w:rPr>
        <w:t>2,950</w:t>
      </w:r>
      <w:r w:rsidR="00F1792F" w:rsidRPr="000362A1">
        <w:rPr>
          <w:color w:val="auto"/>
        </w:rPr>
        <w:t xml:space="preserve"> </w:t>
      </w:r>
      <w:r w:rsidRPr="000362A1">
        <w:rPr>
          <w:color w:val="auto"/>
        </w:rPr>
        <w:t xml:space="preserve">acres encompassing the Rio Tesuque and surrounding foothills. This river valley, at the base of the foothills of the Sangre de Cristo Mountains, is home to </w:t>
      </w:r>
      <w:del w:id="367" w:author="Lucy G. Foma" w:date="2021-10-15T13:11:00Z">
        <w:r w:rsidRPr="000362A1" w:rsidDel="00543E19">
          <w:rPr>
            <w:color w:val="auto"/>
          </w:rPr>
          <w:delText>over</w:delText>
        </w:r>
      </w:del>
      <w:r w:rsidRPr="000362A1">
        <w:rPr>
          <w:color w:val="auto"/>
        </w:rPr>
        <w:t xml:space="preserve"> </w:t>
      </w:r>
      <w:ins w:id="368" w:author="Lucy G. Foma" w:date="2021-10-15T13:11:00Z">
        <w:r w:rsidR="00543E19">
          <w:rPr>
            <w:color w:val="auto"/>
          </w:rPr>
          <w:t>1,094</w:t>
        </w:r>
      </w:ins>
      <w:del w:id="369" w:author="Lucy G. Foma" w:date="2021-10-15T13:11:00Z">
        <w:r w:rsidRPr="000362A1" w:rsidDel="00543E19">
          <w:rPr>
            <w:color w:val="auto"/>
          </w:rPr>
          <w:delText>900</w:delText>
        </w:r>
      </w:del>
      <w:r w:rsidRPr="000362A1">
        <w:rPr>
          <w:color w:val="auto"/>
        </w:rPr>
        <w:t xml:space="preserve"> residents. </w:t>
      </w:r>
    </w:p>
    <w:p w14:paraId="4D042765" w14:textId="77777777" w:rsidR="00B371B8" w:rsidRPr="000362A1" w:rsidRDefault="00B371B8" w:rsidP="00B371B8">
      <w:pPr>
        <w:rPr>
          <w:color w:val="auto"/>
          <w:highlight w:val="yellow"/>
        </w:rPr>
      </w:pPr>
    </w:p>
    <w:p w14:paraId="3368238F" w14:textId="77777777" w:rsidR="00B371B8" w:rsidRPr="000362A1" w:rsidRDefault="00B371B8" w:rsidP="009D49F1">
      <w:pPr>
        <w:pStyle w:val="Heading3"/>
        <w:keepNext/>
        <w:keepLines/>
        <w:rPr>
          <w:color w:val="auto"/>
        </w:rPr>
      </w:pPr>
      <w:bookmarkStart w:id="370" w:name="_Toc374522566"/>
      <w:r w:rsidRPr="000362A1">
        <w:rPr>
          <w:color w:val="auto"/>
        </w:rPr>
        <w:t>Document Organization</w:t>
      </w:r>
      <w:bookmarkEnd w:id="370"/>
    </w:p>
    <w:p w14:paraId="3D2904EF" w14:textId="77777777" w:rsidR="00B371B8" w:rsidRPr="000362A1" w:rsidRDefault="00B371B8" w:rsidP="009D49F1">
      <w:pPr>
        <w:keepNext/>
        <w:keepLines/>
        <w:ind w:left="0"/>
        <w:rPr>
          <w:color w:val="auto"/>
        </w:rPr>
      </w:pPr>
    </w:p>
    <w:p w14:paraId="69AF1273" w14:textId="77777777" w:rsidR="005A0652" w:rsidRPr="000362A1" w:rsidRDefault="00B371B8" w:rsidP="009D49F1">
      <w:pPr>
        <w:keepNext/>
        <w:keepLines/>
        <w:rPr>
          <w:color w:val="auto"/>
        </w:rPr>
      </w:pPr>
      <w:r w:rsidRPr="000362A1">
        <w:rPr>
          <w:color w:val="auto"/>
        </w:rPr>
        <w:t>The document is divided into three sections</w:t>
      </w:r>
      <w:r w:rsidR="005A0652" w:rsidRPr="000362A1">
        <w:rPr>
          <w:color w:val="auto"/>
        </w:rPr>
        <w:t>:</w:t>
      </w:r>
    </w:p>
    <w:p w14:paraId="7C63A682" w14:textId="77777777" w:rsidR="00B371B8" w:rsidRPr="000362A1" w:rsidRDefault="00B371B8" w:rsidP="009D49F1">
      <w:pPr>
        <w:keepNext/>
        <w:keepLines/>
        <w:rPr>
          <w:color w:val="auto"/>
        </w:rPr>
      </w:pPr>
      <w:r w:rsidRPr="000362A1">
        <w:rPr>
          <w:color w:val="auto"/>
        </w:rPr>
        <w:t xml:space="preserve">Section I: Introduction &amp; Executive Summary provides a general overview of the plan and planning process. It also provides the community context including a </w:t>
      </w:r>
      <w:r w:rsidR="009D49F1" w:rsidRPr="000362A1">
        <w:rPr>
          <w:color w:val="auto"/>
        </w:rPr>
        <w:t>brief history</w:t>
      </w:r>
      <w:r w:rsidRPr="000362A1">
        <w:rPr>
          <w:color w:val="auto"/>
        </w:rPr>
        <w:t xml:space="preserve"> of the area; demographic, housing, and economic trends; existing land use and development patterns; and existing zoning. </w:t>
      </w:r>
    </w:p>
    <w:p w14:paraId="15F7B62D" w14:textId="77777777" w:rsidR="00B371B8" w:rsidRPr="000362A1" w:rsidRDefault="00B371B8" w:rsidP="00B371B8">
      <w:pPr>
        <w:rPr>
          <w:color w:val="auto"/>
        </w:rPr>
      </w:pPr>
    </w:p>
    <w:p w14:paraId="5B149405" w14:textId="52E49724" w:rsidR="00B371B8" w:rsidRPr="000362A1" w:rsidRDefault="00B371B8" w:rsidP="00B371B8">
      <w:pPr>
        <w:rPr>
          <w:color w:val="auto"/>
        </w:rPr>
      </w:pPr>
      <w:r w:rsidRPr="000362A1">
        <w:rPr>
          <w:color w:val="auto"/>
        </w:rPr>
        <w:t>Section II: Plan Elements</w:t>
      </w:r>
      <w:r w:rsidR="00E90F11" w:rsidRPr="000362A1">
        <w:rPr>
          <w:color w:val="auto"/>
        </w:rPr>
        <w:t xml:space="preserve"> addresses</w:t>
      </w:r>
      <w:r w:rsidRPr="000362A1">
        <w:rPr>
          <w:color w:val="auto"/>
        </w:rPr>
        <w:t xml:space="preserve"> issues of particular concerns organized under the following plan elements:  </w:t>
      </w:r>
    </w:p>
    <w:p w14:paraId="3F7F5C15" w14:textId="66285C7D" w:rsidR="00B371B8" w:rsidRPr="000362A1" w:rsidRDefault="00B371B8" w:rsidP="00DD3056">
      <w:pPr>
        <w:pStyle w:val="ListParagraph"/>
        <w:numPr>
          <w:ilvl w:val="0"/>
          <w:numId w:val="21"/>
        </w:numPr>
        <w:rPr>
          <w:color w:val="auto"/>
        </w:rPr>
      </w:pPr>
      <w:del w:id="371" w:author="Alexander A. Painter" w:date="2021-10-27T14:00:00Z">
        <w:r w:rsidRPr="000362A1" w:rsidDel="0092704B">
          <w:rPr>
            <w:color w:val="auto"/>
          </w:rPr>
          <w:delText xml:space="preserve">Scenic Corridor </w:delText>
        </w:r>
      </w:del>
      <w:ins w:id="372" w:author="Alexander A. Painter" w:date="2021-10-27T13:59:00Z">
        <w:r w:rsidR="0092704B">
          <w:rPr>
            <w:color w:val="auto"/>
          </w:rPr>
          <w:t xml:space="preserve">Bishop Lodge Corridor </w:t>
        </w:r>
      </w:ins>
      <w:r w:rsidRPr="000362A1">
        <w:rPr>
          <w:color w:val="auto"/>
        </w:rPr>
        <w:t>and Roads</w:t>
      </w:r>
    </w:p>
    <w:p w14:paraId="13FC6A6C" w14:textId="77777777" w:rsidR="00B371B8" w:rsidRPr="000362A1" w:rsidRDefault="00B371B8" w:rsidP="00DD3056">
      <w:pPr>
        <w:numPr>
          <w:ilvl w:val="0"/>
          <w:numId w:val="21"/>
        </w:numPr>
        <w:contextualSpacing/>
        <w:rPr>
          <w:color w:val="auto"/>
        </w:rPr>
      </w:pPr>
      <w:r w:rsidRPr="000362A1">
        <w:rPr>
          <w:color w:val="auto"/>
        </w:rPr>
        <w:t xml:space="preserve">Land Use, Densities and Development Patterns </w:t>
      </w:r>
    </w:p>
    <w:p w14:paraId="558B6E13" w14:textId="77777777" w:rsidR="00B371B8" w:rsidRPr="000362A1" w:rsidRDefault="00B371B8" w:rsidP="00DD3056">
      <w:pPr>
        <w:numPr>
          <w:ilvl w:val="0"/>
          <w:numId w:val="21"/>
        </w:numPr>
        <w:contextualSpacing/>
        <w:rPr>
          <w:color w:val="auto"/>
        </w:rPr>
      </w:pPr>
      <w:r w:rsidRPr="000362A1">
        <w:rPr>
          <w:color w:val="auto"/>
        </w:rPr>
        <w:t>Acequias</w:t>
      </w:r>
      <w:r w:rsidR="00F52DBA">
        <w:rPr>
          <w:color w:val="auto"/>
        </w:rPr>
        <w:t>,</w:t>
      </w:r>
      <w:r w:rsidRPr="000362A1">
        <w:rPr>
          <w:color w:val="auto"/>
        </w:rPr>
        <w:t xml:space="preserve"> Agriculture</w:t>
      </w:r>
      <w:r w:rsidR="00F52DBA">
        <w:rPr>
          <w:color w:val="auto"/>
        </w:rPr>
        <w:t xml:space="preserve"> and Riparian Areas</w:t>
      </w:r>
    </w:p>
    <w:p w14:paraId="610ABB9F" w14:textId="77777777" w:rsidR="00B371B8" w:rsidRPr="000362A1" w:rsidRDefault="00B371B8" w:rsidP="00DD3056">
      <w:pPr>
        <w:numPr>
          <w:ilvl w:val="0"/>
          <w:numId w:val="21"/>
        </w:numPr>
        <w:contextualSpacing/>
        <w:rPr>
          <w:color w:val="auto"/>
        </w:rPr>
      </w:pPr>
      <w:r w:rsidRPr="000362A1">
        <w:rPr>
          <w:color w:val="auto"/>
        </w:rPr>
        <w:t>Social Trails</w:t>
      </w:r>
    </w:p>
    <w:p w14:paraId="73CCB21A" w14:textId="77777777" w:rsidR="00B371B8" w:rsidRPr="000362A1" w:rsidRDefault="00B371B8" w:rsidP="00DD3056">
      <w:pPr>
        <w:numPr>
          <w:ilvl w:val="0"/>
          <w:numId w:val="21"/>
        </w:numPr>
        <w:contextualSpacing/>
        <w:rPr>
          <w:color w:val="auto"/>
        </w:rPr>
      </w:pPr>
      <w:r w:rsidRPr="000362A1">
        <w:rPr>
          <w:color w:val="auto"/>
        </w:rPr>
        <w:t>Public Access to Santa Fe National Forest</w:t>
      </w:r>
      <w:r w:rsidR="005A0652" w:rsidRPr="000362A1">
        <w:rPr>
          <w:color w:val="auto"/>
        </w:rPr>
        <w:t xml:space="preserve"> and Trails</w:t>
      </w:r>
    </w:p>
    <w:p w14:paraId="0ED98C81" w14:textId="77777777" w:rsidR="00B371B8" w:rsidRPr="000362A1" w:rsidRDefault="00B371B8" w:rsidP="00DD3056">
      <w:pPr>
        <w:numPr>
          <w:ilvl w:val="0"/>
          <w:numId w:val="21"/>
        </w:numPr>
        <w:contextualSpacing/>
        <w:rPr>
          <w:color w:val="auto"/>
        </w:rPr>
      </w:pPr>
      <w:r w:rsidRPr="000362A1">
        <w:rPr>
          <w:color w:val="auto"/>
        </w:rPr>
        <w:t>Fire Safety &amp; Prevention</w:t>
      </w:r>
    </w:p>
    <w:p w14:paraId="4AEFEA7C" w14:textId="77777777" w:rsidR="00B371B8" w:rsidRPr="000362A1" w:rsidRDefault="00B371B8" w:rsidP="00DD3056">
      <w:pPr>
        <w:numPr>
          <w:ilvl w:val="0"/>
          <w:numId w:val="21"/>
        </w:numPr>
        <w:contextualSpacing/>
        <w:rPr>
          <w:color w:val="auto"/>
        </w:rPr>
      </w:pPr>
      <w:r w:rsidRPr="000362A1">
        <w:rPr>
          <w:color w:val="auto"/>
        </w:rPr>
        <w:t>Community Facilities</w:t>
      </w:r>
    </w:p>
    <w:p w14:paraId="710364AB" w14:textId="77777777" w:rsidR="00B371B8" w:rsidRPr="000362A1" w:rsidRDefault="00B371B8" w:rsidP="00DD3056">
      <w:pPr>
        <w:numPr>
          <w:ilvl w:val="0"/>
          <w:numId w:val="21"/>
        </w:numPr>
        <w:contextualSpacing/>
        <w:rPr>
          <w:color w:val="auto"/>
        </w:rPr>
      </w:pPr>
      <w:r w:rsidRPr="000362A1">
        <w:rPr>
          <w:color w:val="auto"/>
        </w:rPr>
        <w:t>Water Supply and Waste Water</w:t>
      </w:r>
    </w:p>
    <w:p w14:paraId="2A39FB38" w14:textId="77777777" w:rsidR="00B371B8" w:rsidRPr="000362A1" w:rsidRDefault="00B371B8" w:rsidP="00B371B8">
      <w:pPr>
        <w:rPr>
          <w:color w:val="auto"/>
        </w:rPr>
      </w:pPr>
    </w:p>
    <w:p w14:paraId="0D675A01" w14:textId="4488729A" w:rsidR="00B371B8" w:rsidRPr="000362A1" w:rsidRDefault="00B371B8" w:rsidP="00B371B8">
      <w:pPr>
        <w:rPr>
          <w:color w:val="auto"/>
        </w:rPr>
      </w:pPr>
      <w:r w:rsidRPr="000362A1">
        <w:rPr>
          <w:color w:val="auto"/>
        </w:rPr>
        <w:t xml:space="preserve">For each element, there are </w:t>
      </w:r>
      <w:r w:rsidR="00FB4CD9" w:rsidRPr="000362A1">
        <w:rPr>
          <w:color w:val="auto"/>
        </w:rPr>
        <w:t>goals</w:t>
      </w:r>
      <w:r w:rsidRPr="000362A1">
        <w:rPr>
          <w:color w:val="auto"/>
        </w:rPr>
        <w:t>, an overview of issues</w:t>
      </w:r>
      <w:r w:rsidR="005A0652" w:rsidRPr="000362A1">
        <w:rPr>
          <w:color w:val="auto"/>
        </w:rPr>
        <w:t xml:space="preserve"> and</w:t>
      </w:r>
      <w:r w:rsidRPr="000362A1">
        <w:rPr>
          <w:color w:val="auto"/>
        </w:rPr>
        <w:t xml:space="preserve"> opportunities</w:t>
      </w:r>
      <w:r w:rsidR="005A0652" w:rsidRPr="000362A1">
        <w:rPr>
          <w:color w:val="auto"/>
        </w:rPr>
        <w:t>,</w:t>
      </w:r>
      <w:r w:rsidRPr="000362A1">
        <w:rPr>
          <w:color w:val="auto"/>
        </w:rPr>
        <w:t xml:space="preserve"> key information and implementation strategies. Implementation strategies are action tasks such as proposed policies, regulations, partnerships, or "next steps" needed to achieve the desired goal. </w:t>
      </w:r>
      <w:ins w:id="373" w:author="Lucy G. Foma" w:date="2021-09-27T11:53:00Z">
        <w:r w:rsidR="005A33C6" w:rsidRPr="005A33C6">
          <w:rPr>
            <w:color w:val="auto"/>
          </w:rPr>
          <w:t xml:space="preserve">Land Use Plan policies may be implemented through the Tesuque Community Overlay District in the  Sustainable Land Development Code. </w:t>
        </w:r>
      </w:ins>
      <w:del w:id="374" w:author="Lucy G. Foma" w:date="2021-09-27T11:53:00Z">
        <w:r w:rsidR="005A0652" w:rsidRPr="000362A1" w:rsidDel="005A33C6">
          <w:rPr>
            <w:color w:val="auto"/>
          </w:rPr>
          <w:delText xml:space="preserve">Policies </w:delText>
        </w:r>
        <w:r w:rsidRPr="000362A1" w:rsidDel="005A33C6">
          <w:rPr>
            <w:color w:val="auto"/>
          </w:rPr>
          <w:delText xml:space="preserve">that may be codified in the County’s land development code are </w:delText>
        </w:r>
        <w:r w:rsidR="005A0652" w:rsidRPr="000362A1" w:rsidDel="005A33C6">
          <w:rPr>
            <w:color w:val="auto"/>
          </w:rPr>
          <w:delText>identified</w:delText>
        </w:r>
        <w:r w:rsidRPr="000362A1" w:rsidDel="005A33C6">
          <w:rPr>
            <w:color w:val="auto"/>
          </w:rPr>
          <w:delText xml:space="preserve"> as “Zoning Recommendations”.   </w:delText>
        </w:r>
      </w:del>
    </w:p>
    <w:p w14:paraId="50F496DA" w14:textId="77777777" w:rsidR="00B371B8" w:rsidRPr="000362A1" w:rsidRDefault="00B371B8" w:rsidP="00B371B8">
      <w:pPr>
        <w:rPr>
          <w:color w:val="auto"/>
        </w:rPr>
      </w:pPr>
    </w:p>
    <w:p w14:paraId="524C15C4" w14:textId="77777777" w:rsidR="00B371B8" w:rsidRPr="000362A1" w:rsidRDefault="00B371B8" w:rsidP="00B371B8">
      <w:pPr>
        <w:rPr>
          <w:color w:val="auto"/>
        </w:rPr>
      </w:pPr>
      <w:r w:rsidRPr="000362A1">
        <w:rPr>
          <w:color w:val="auto"/>
        </w:rPr>
        <w:t xml:space="preserve">Section III: Implementation provides a concise guide to plan implementation.  This section describes strategies intended to achieve community goals, provides a timeline for implementing those strategies and identifies appropriate funding sources (when applicable), responsible parties, and potential partners to assist with plan implementation.  </w:t>
      </w:r>
    </w:p>
    <w:p w14:paraId="4BEBE19C" w14:textId="77777777" w:rsidR="00B371B8" w:rsidRPr="000362A1" w:rsidRDefault="00B371B8" w:rsidP="00F1792F">
      <w:pPr>
        <w:ind w:left="0"/>
        <w:rPr>
          <w:color w:val="auto"/>
        </w:rPr>
      </w:pPr>
    </w:p>
    <w:p w14:paraId="333AFC9B" w14:textId="77777777" w:rsidR="00B371B8" w:rsidRPr="000362A1" w:rsidRDefault="00B371B8" w:rsidP="00A63D39">
      <w:pPr>
        <w:pStyle w:val="Heading3"/>
        <w:rPr>
          <w:color w:val="auto"/>
        </w:rPr>
      </w:pPr>
      <w:bookmarkStart w:id="375" w:name="_Toc374522567"/>
      <w:r w:rsidRPr="000362A1">
        <w:rPr>
          <w:color w:val="auto"/>
        </w:rPr>
        <w:t>Purpose &amp; Intent</w:t>
      </w:r>
      <w:bookmarkEnd w:id="375"/>
    </w:p>
    <w:p w14:paraId="78F9A577" w14:textId="77777777" w:rsidR="00B371B8" w:rsidRPr="000362A1" w:rsidRDefault="00B371B8" w:rsidP="00B371B8">
      <w:pPr>
        <w:rPr>
          <w:color w:val="auto"/>
        </w:rPr>
      </w:pPr>
    </w:p>
    <w:p w14:paraId="1C4DBA4C" w14:textId="6AE668AA" w:rsidR="00B371B8" w:rsidRDefault="00B371B8" w:rsidP="00A63D39">
      <w:pPr>
        <w:rPr>
          <w:ins w:id="376" w:author="Lucy G. Foma" w:date="2021-10-18T15:50:00Z"/>
          <w:color w:val="auto"/>
        </w:rPr>
      </w:pPr>
      <w:r w:rsidRPr="000362A1">
        <w:rPr>
          <w:color w:val="auto"/>
        </w:rPr>
        <w:t>The purpose of the 20</w:t>
      </w:r>
      <w:ins w:id="377" w:author="Lucy G. Foma" w:date="2021-09-20T09:49:00Z">
        <w:r w:rsidR="00BD6CFD">
          <w:rPr>
            <w:color w:val="auto"/>
          </w:rPr>
          <w:t>21</w:t>
        </w:r>
      </w:ins>
      <w:del w:id="378" w:author="Lucy G. Foma" w:date="2021-09-20T09:49:00Z">
        <w:r w:rsidRPr="000362A1" w:rsidDel="00BD6CFD">
          <w:rPr>
            <w:color w:val="auto"/>
          </w:rPr>
          <w:delText>1</w:delText>
        </w:r>
      </w:del>
      <w:del w:id="379" w:author="Lucy G. Foma" w:date="2019-08-02T11:25:00Z">
        <w:r w:rsidRPr="000362A1" w:rsidDel="000F52B7">
          <w:rPr>
            <w:color w:val="auto"/>
          </w:rPr>
          <w:delText>3</w:delText>
        </w:r>
      </w:del>
      <w:r w:rsidRPr="000362A1">
        <w:rPr>
          <w:color w:val="auto"/>
        </w:rPr>
        <w:t xml:space="preserve"> Tesuque Valley Community Plan </w:t>
      </w:r>
      <w:del w:id="380" w:author="Lucy G. Foma" w:date="2021-10-13T10:07:00Z">
        <w:r w:rsidR="00A92500" w:rsidRPr="000362A1" w:rsidDel="00CD719B">
          <w:rPr>
            <w:color w:val="auto"/>
          </w:rPr>
          <w:delText>Update</w:delText>
        </w:r>
      </w:del>
      <w:r w:rsidR="00A92500" w:rsidRPr="000362A1">
        <w:rPr>
          <w:color w:val="auto"/>
        </w:rPr>
        <w:t xml:space="preserve"> </w:t>
      </w:r>
      <w:r w:rsidRPr="000362A1">
        <w:rPr>
          <w:color w:val="auto"/>
        </w:rPr>
        <w:t xml:space="preserve">is to </w:t>
      </w:r>
      <w:ins w:id="381" w:author="Lucy G. Foma" w:date="2021-10-18T15:49:00Z">
        <w:r w:rsidR="00CF542A">
          <w:rPr>
            <w:color w:val="auto"/>
          </w:rPr>
          <w:t>update and replace the 2013 Tesuque Va</w:t>
        </w:r>
      </w:ins>
      <w:ins w:id="382" w:author="Lucy G. Foma" w:date="2021-10-18T15:50:00Z">
        <w:r w:rsidR="00CF542A">
          <w:rPr>
            <w:color w:val="auto"/>
          </w:rPr>
          <w:t xml:space="preserve">lley Community Plan. Community plans </w:t>
        </w:r>
      </w:ins>
      <w:r w:rsidRPr="000362A1">
        <w:rPr>
          <w:color w:val="auto"/>
        </w:rPr>
        <w:t xml:space="preserve">articulate the community’s vision and goals for the future, identify and document past and recent history, describe current conditions and major </w:t>
      </w:r>
      <w:r w:rsidR="009C5731" w:rsidRPr="000362A1">
        <w:rPr>
          <w:color w:val="auto"/>
        </w:rPr>
        <w:t>trends and</w:t>
      </w:r>
      <w:r w:rsidRPr="000362A1">
        <w:rPr>
          <w:color w:val="auto"/>
        </w:rPr>
        <w:t xml:space="preserve"> provide recommendations and strategies for achieving the community’s vision and goals.</w:t>
      </w:r>
      <w:del w:id="383" w:author="Lucy G. Foma" w:date="2019-08-02T11:26:00Z">
        <w:r w:rsidRPr="000362A1" w:rsidDel="000F52B7">
          <w:rPr>
            <w:color w:val="auto"/>
          </w:rPr>
          <w:delText xml:space="preserve"> When adopted, it will amend the Santa Fe County Sustainable Growth Management Plan as a Community Plan</w:delText>
        </w:r>
      </w:del>
      <w:ins w:id="384" w:author="Lucy G. Foma" w:date="2019-08-02T11:24:00Z">
        <w:r w:rsidR="000F52B7">
          <w:rPr>
            <w:color w:val="auto"/>
          </w:rPr>
          <w:t xml:space="preserve"> </w:t>
        </w:r>
      </w:ins>
      <w:del w:id="385" w:author="Lucy G. Foma" w:date="2019-08-02T11:24:00Z">
        <w:r w:rsidRPr="000362A1" w:rsidDel="000F52B7">
          <w:rPr>
            <w:color w:val="auto"/>
          </w:rPr>
          <w:delText xml:space="preserve"> and replace the Rio Tesuque Community Land Use Plan adopted in 2000. It is anticipated that zoning and design regulations based on this plan’s recommendations will be drafted and amend the County’s land development code.</w:delText>
        </w:r>
      </w:del>
      <w:ins w:id="386" w:author="Lucy G. Foma" w:date="2019-08-02T11:24:00Z">
        <w:r w:rsidR="000F52B7" w:rsidRPr="000F52B7">
          <w:t xml:space="preserve"> </w:t>
        </w:r>
        <w:r w:rsidR="00BD6CFD">
          <w:rPr>
            <w:color w:val="auto"/>
          </w:rPr>
          <w:t>The purpose of the 2021</w:t>
        </w:r>
        <w:r w:rsidR="000F52B7" w:rsidRPr="000F52B7">
          <w:rPr>
            <w:color w:val="auto"/>
          </w:rPr>
          <w:t xml:space="preserve"> Tesuque Valley Co</w:t>
        </w:r>
        <w:r w:rsidR="000F52B7">
          <w:rPr>
            <w:color w:val="auto"/>
          </w:rPr>
          <w:t>mmunity Plan</w:t>
        </w:r>
        <w:del w:id="387" w:author="Alexander A. Painter" w:date="2021-10-27T14:00:00Z">
          <w:r w:rsidR="000F52B7" w:rsidDel="0092704B">
            <w:rPr>
              <w:color w:val="auto"/>
            </w:rPr>
            <w:delText xml:space="preserve"> Update</w:delText>
          </w:r>
        </w:del>
        <w:r w:rsidR="000F52B7">
          <w:rPr>
            <w:color w:val="auto"/>
          </w:rPr>
          <w:t xml:space="preserve"> is to </w:t>
        </w:r>
        <w:del w:id="388" w:author="Alexander A. Painter" w:date="2021-10-27T14:00:00Z">
          <w:r w:rsidR="000F52B7" w:rsidDel="0092704B">
            <w:rPr>
              <w:color w:val="auto"/>
            </w:rPr>
            <w:delText>amend</w:delText>
          </w:r>
        </w:del>
      </w:ins>
      <w:ins w:id="389" w:author="Alexander A. Painter" w:date="2021-10-27T14:01:00Z">
        <w:r w:rsidR="0092704B">
          <w:rPr>
            <w:color w:val="auto"/>
          </w:rPr>
          <w:t>replace</w:t>
        </w:r>
      </w:ins>
      <w:ins w:id="390" w:author="Lucy G. Foma" w:date="2019-08-02T11:24:00Z">
        <w:r w:rsidR="000F52B7" w:rsidRPr="000F52B7">
          <w:rPr>
            <w:color w:val="auto"/>
          </w:rPr>
          <w:t xml:space="preserve"> the plan for consistency with the Santa Fe County Sustainable Growth Management Plan (SGMP). The plan update will also provide a foundation for consistency between the Tesuque Community Plan and the Tesuque Community District Overlay in the Sustainable Land De</w:t>
        </w:r>
        <w:r w:rsidR="00BD6CFD">
          <w:rPr>
            <w:color w:val="auto"/>
          </w:rPr>
          <w:t>velopment Code (SLDC).  The 2021</w:t>
        </w:r>
        <w:r w:rsidR="000F52B7" w:rsidRPr="000F52B7">
          <w:rPr>
            <w:color w:val="auto"/>
          </w:rPr>
          <w:t xml:space="preserve"> Tesuque Community Plan </w:t>
        </w:r>
        <w:del w:id="391" w:author="Alexander A. Painter" w:date="2021-10-27T14:01:00Z">
          <w:r w:rsidR="000F52B7" w:rsidRPr="000F52B7" w:rsidDel="0092704B">
            <w:rPr>
              <w:color w:val="auto"/>
            </w:rPr>
            <w:delText>Update</w:delText>
          </w:r>
        </w:del>
        <w:r w:rsidR="000F52B7" w:rsidRPr="000F52B7">
          <w:rPr>
            <w:color w:val="auto"/>
          </w:rPr>
          <w:t xml:space="preserve"> is intended to provide a framework for </w:t>
        </w:r>
      </w:ins>
      <w:ins w:id="392" w:author="Alexander A. Painter" w:date="2021-10-27T14:02:00Z">
        <w:r w:rsidR="0092704B">
          <w:rPr>
            <w:color w:val="auto"/>
          </w:rPr>
          <w:t xml:space="preserve">justification of changes within </w:t>
        </w:r>
      </w:ins>
      <w:ins w:id="393" w:author="Lucy G. Foma" w:date="2019-08-02T11:24:00Z">
        <w:del w:id="394" w:author="Alexander A. Painter" w:date="2021-10-27T14:02:00Z">
          <w:r w:rsidR="000F52B7" w:rsidRPr="000F52B7" w:rsidDel="0092704B">
            <w:rPr>
              <w:color w:val="auto"/>
            </w:rPr>
            <w:delText>the development of an overlay district for</w:delText>
          </w:r>
        </w:del>
        <w:r w:rsidR="000F52B7" w:rsidRPr="000F52B7">
          <w:rPr>
            <w:color w:val="auto"/>
          </w:rPr>
          <w:t xml:space="preserve"> the Tesuque Community District</w:t>
        </w:r>
      </w:ins>
      <w:ins w:id="395" w:author="Alexander A. Painter" w:date="2021-10-27T14:02:00Z">
        <w:r w:rsidR="0092704B">
          <w:rPr>
            <w:color w:val="auto"/>
          </w:rPr>
          <w:t xml:space="preserve"> Overlay in</w:t>
        </w:r>
      </w:ins>
      <w:ins w:id="396" w:author="Lucy G. Foma" w:date="2019-08-02T11:24:00Z">
        <w:r w:rsidR="000F52B7" w:rsidRPr="000F52B7">
          <w:rPr>
            <w:color w:val="auto"/>
          </w:rPr>
          <w:t xml:space="preserve"> </w:t>
        </w:r>
        <w:del w:id="397" w:author="Alexander A. Painter" w:date="2021-10-27T14:02:00Z">
          <w:r w:rsidR="000F52B7" w:rsidRPr="000F52B7" w:rsidDel="0092704B">
            <w:rPr>
              <w:color w:val="auto"/>
            </w:rPr>
            <w:delText>through</w:delText>
          </w:r>
        </w:del>
        <w:r w:rsidR="000F52B7" w:rsidRPr="000F52B7">
          <w:rPr>
            <w:color w:val="auto"/>
          </w:rPr>
          <w:t xml:space="preserve"> the Sustainable Land Development Code (SLDC).  The plan articulates the vision for the community and provides guidance for design standards and uses, locations and intensity of development in order to enhance rural development patterns, protect scenic features and environmentally sensitive areas and accommodate the anticipated natural growth of the community.</w:t>
        </w:r>
      </w:ins>
      <w:ins w:id="398" w:author="Lucy G. Foma" w:date="2019-08-02T11:26:00Z">
        <w:r w:rsidR="000F52B7" w:rsidRPr="000F52B7">
          <w:rPr>
            <w:color w:val="auto"/>
          </w:rPr>
          <w:t xml:space="preserve"> </w:t>
        </w:r>
        <w:r w:rsidR="000F52B7" w:rsidRPr="000362A1">
          <w:rPr>
            <w:color w:val="auto"/>
          </w:rPr>
          <w:t>When adopted, it will amend the Santa Fe County Sustainable Growth Management Plan as a Community Plan</w:t>
        </w:r>
        <w:r w:rsidR="000F52B7">
          <w:rPr>
            <w:color w:val="auto"/>
          </w:rPr>
          <w:t>.</w:t>
        </w:r>
      </w:ins>
    </w:p>
    <w:p w14:paraId="2EBE8F64" w14:textId="77153AC2" w:rsidR="00CF542A" w:rsidRDefault="00CF542A" w:rsidP="00A63D39">
      <w:pPr>
        <w:rPr>
          <w:ins w:id="399" w:author="Lucy G. Foma" w:date="2021-10-18T15:50:00Z"/>
          <w:color w:val="auto"/>
          <w:highlight w:val="yellow"/>
        </w:rPr>
      </w:pPr>
    </w:p>
    <w:p w14:paraId="2F1DE121" w14:textId="77777777" w:rsidR="00CF542A" w:rsidRDefault="00CF542A" w:rsidP="00CF542A">
      <w:pPr>
        <w:rPr>
          <w:ins w:id="400" w:author="Lucy G. Foma" w:date="2021-10-18T15:50:00Z"/>
        </w:rPr>
      </w:pPr>
    </w:p>
    <w:p w14:paraId="2852804A" w14:textId="77777777" w:rsidR="00CF542A" w:rsidRDefault="00CF542A" w:rsidP="00CF542A">
      <w:pPr>
        <w:rPr>
          <w:ins w:id="401" w:author="Lucy G. Foma" w:date="2021-10-18T15:50:00Z"/>
        </w:rPr>
      </w:pPr>
      <w:ins w:id="402" w:author="Lucy G. Foma" w:date="2021-10-18T15:50:00Z">
        <w:r>
          <w:t>The County and community members identified several areas of inconsistency between the 2013 Tesuque Community Plan, the SGMP, and the Tesuque Community District Overlay in the Sustainable Land Development Code (SLDC). Through a review of the documents, staff identified the following areas that needed to be addressed:</w:t>
        </w:r>
      </w:ins>
    </w:p>
    <w:p w14:paraId="00104D6F" w14:textId="77777777" w:rsidR="00CF542A" w:rsidRDefault="00CF542A" w:rsidP="00CF542A">
      <w:pPr>
        <w:ind w:left="3600"/>
        <w:rPr>
          <w:ins w:id="403" w:author="Lucy G. Foma" w:date="2021-10-18T15:50:00Z"/>
        </w:rPr>
      </w:pPr>
    </w:p>
    <w:p w14:paraId="0C7757CB"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04" w:author="Lucy G. Foma" w:date="2021-10-18T15:50:00Z"/>
        </w:rPr>
      </w:pPr>
      <w:ins w:id="405" w:author="Lucy G. Foma" w:date="2021-10-18T15:50:00Z">
        <w:r w:rsidRPr="00543E19">
          <w:t>Change the land use categories in the Plan to be consistent with the land use categories in the SGMP</w:t>
        </w:r>
      </w:ins>
    </w:p>
    <w:p w14:paraId="596FD0A0"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06" w:author="Lucy G. Foma" w:date="2021-10-18T15:50:00Z"/>
        </w:rPr>
      </w:pPr>
      <w:ins w:id="407" w:author="Lucy G. Foma" w:date="2021-10-18T15:50:00Z">
        <w:r w:rsidRPr="00543E19">
          <w:t>Remove any regulatory language and references to regulations within the Plan document</w:t>
        </w:r>
      </w:ins>
    </w:p>
    <w:p w14:paraId="31A3755E"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08" w:author="Lucy G. Foma" w:date="2021-10-18T15:50:00Z"/>
        </w:rPr>
      </w:pPr>
      <w:ins w:id="409" w:author="Lucy G. Foma" w:date="2021-10-18T15:50:00Z">
        <w:r w:rsidRPr="00543E19">
          <w:t>Remove and replace references to ordinances which are no longer in effect</w:t>
        </w:r>
      </w:ins>
    </w:p>
    <w:p w14:paraId="66DA6658" w14:textId="65FBAB84" w:rsidR="00CF542A" w:rsidRPr="00543E19" w:rsidRDefault="00CF542A" w:rsidP="00CF542A">
      <w:pPr>
        <w:pStyle w:val="ListParagraph"/>
        <w:numPr>
          <w:ilvl w:val="0"/>
          <w:numId w:val="46"/>
        </w:numPr>
        <w:autoSpaceDE/>
        <w:autoSpaceDN/>
        <w:adjustRightInd/>
        <w:spacing w:after="160" w:line="259" w:lineRule="auto"/>
        <w:ind w:left="2520"/>
        <w:jc w:val="left"/>
        <w:rPr>
          <w:ins w:id="410" w:author="Lucy G. Foma" w:date="2021-10-18T15:50:00Z"/>
        </w:rPr>
      </w:pPr>
      <w:ins w:id="411" w:author="Lucy G. Foma" w:date="2021-10-18T15:50:00Z">
        <w:r w:rsidRPr="00543E19">
          <w:t>Modify the fence and wall section of</w:t>
        </w:r>
        <w:r>
          <w:t xml:space="preserve"> the Tesuque Plan to address</w:t>
        </w:r>
        <w:r w:rsidRPr="00543E19">
          <w:t xml:space="preserve"> residents’ privacy and road user safety</w:t>
        </w:r>
      </w:ins>
    </w:p>
    <w:p w14:paraId="63953DF2"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12" w:author="Lucy G. Foma" w:date="2021-10-18T15:50:00Z"/>
        </w:rPr>
      </w:pPr>
      <w:ins w:id="413" w:author="Lucy G. Foma" w:date="2021-10-18T15:50:00Z">
        <w:r w:rsidRPr="00543E19">
          <w:t>Introduce cannabis ordinance into the Tesuque Community Plan</w:t>
        </w:r>
      </w:ins>
    </w:p>
    <w:p w14:paraId="6F76500B"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14" w:author="Lucy G. Foma" w:date="2021-10-18T15:50:00Z"/>
        </w:rPr>
      </w:pPr>
      <w:ins w:id="415" w:author="Lucy G. Foma" w:date="2021-10-18T15:50:00Z">
        <w:r w:rsidRPr="00543E19">
          <w:t>Address consistency between Tesuque Plan Language and regulations within the Tesuque Community District Overlay regarding height and other standards</w:t>
        </w:r>
      </w:ins>
    </w:p>
    <w:p w14:paraId="28E99BC0"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16" w:author="Lucy G. Foma" w:date="2021-10-18T15:50:00Z"/>
        </w:rPr>
      </w:pPr>
      <w:ins w:id="417" w:author="Lucy G. Foma" w:date="2021-10-18T15:50:00Z">
        <w:r w:rsidRPr="00543E19">
          <w:t>Review uses intended only for the Tesuque Rural Commercial Overlays that are currently allowed in other parts of Tesuque</w:t>
        </w:r>
      </w:ins>
    </w:p>
    <w:p w14:paraId="2508E201" w14:textId="77777777" w:rsidR="00CF542A" w:rsidRPr="00543E19" w:rsidRDefault="00CF542A" w:rsidP="00CF542A">
      <w:pPr>
        <w:pStyle w:val="ListParagraph"/>
        <w:numPr>
          <w:ilvl w:val="0"/>
          <w:numId w:val="46"/>
        </w:numPr>
        <w:autoSpaceDE/>
        <w:autoSpaceDN/>
        <w:adjustRightInd/>
        <w:spacing w:after="160" w:line="259" w:lineRule="auto"/>
        <w:ind w:left="2520"/>
        <w:jc w:val="left"/>
        <w:rPr>
          <w:ins w:id="418" w:author="Lucy G. Foma" w:date="2021-10-18T15:50:00Z"/>
        </w:rPr>
      </w:pPr>
      <w:ins w:id="419" w:author="Lucy G. Foma" w:date="2021-10-18T15:50:00Z">
        <w:r w:rsidRPr="00543E19">
          <w:t xml:space="preserve">Review Community District Overly uses regarding schools </w:t>
        </w:r>
      </w:ins>
    </w:p>
    <w:p w14:paraId="047C1FE3" w14:textId="77777777" w:rsidR="00CF542A" w:rsidRPr="000362A1" w:rsidRDefault="00CF542A" w:rsidP="00A63D39">
      <w:pPr>
        <w:rPr>
          <w:color w:val="auto"/>
          <w:highlight w:val="yellow"/>
        </w:rPr>
      </w:pPr>
    </w:p>
    <w:p w14:paraId="6CF0B705" w14:textId="77777777" w:rsidR="00B371B8" w:rsidRPr="000362A1" w:rsidRDefault="00B371B8" w:rsidP="00B371B8">
      <w:pPr>
        <w:rPr>
          <w:b/>
          <w:color w:val="auto"/>
          <w:highlight w:val="yellow"/>
        </w:rPr>
      </w:pPr>
    </w:p>
    <w:p w14:paraId="69AA2A9B" w14:textId="40D99D0D" w:rsidR="00B371B8" w:rsidRPr="000362A1" w:rsidRDefault="00192226" w:rsidP="00B371B8">
      <w:pPr>
        <w:rPr>
          <w:b/>
          <w:color w:val="auto"/>
        </w:rPr>
      </w:pPr>
      <w:del w:id="420" w:author="Robert Griego" w:date="2021-09-27T16:39:00Z">
        <w:r w:rsidRPr="000362A1" w:rsidDel="007A09E0">
          <w:rPr>
            <w:b/>
            <w:color w:val="auto"/>
          </w:rPr>
          <w:delText xml:space="preserve">NEW </w:delText>
        </w:r>
      </w:del>
      <w:r w:rsidRPr="000362A1">
        <w:rPr>
          <w:b/>
          <w:color w:val="auto"/>
        </w:rPr>
        <w:t>CHALLENGES AND OPPORTUNITIES</w:t>
      </w:r>
    </w:p>
    <w:p w14:paraId="40317CD0" w14:textId="77777777" w:rsidR="00B371B8" w:rsidRPr="000362A1" w:rsidRDefault="00B371B8" w:rsidP="00B371B8">
      <w:pPr>
        <w:rPr>
          <w:color w:val="auto"/>
        </w:rPr>
      </w:pPr>
    </w:p>
    <w:p w14:paraId="786975A5" w14:textId="6A360D6F" w:rsidR="001700DC" w:rsidRPr="00192226" w:rsidDel="0092704B" w:rsidRDefault="00192226" w:rsidP="00B371B8">
      <w:pPr>
        <w:rPr>
          <w:ins w:id="421" w:author="Lucy G. Foma" w:date="2019-08-02T11:26:00Z"/>
          <w:moveFrom w:id="422" w:author="Alexander A. Painter" w:date="2021-10-27T14:03:00Z"/>
          <w:b/>
          <w:color w:val="auto"/>
        </w:rPr>
      </w:pPr>
      <w:moveFromRangeStart w:id="423" w:author="Alexander A. Painter" w:date="2021-10-27T14:03:00Z" w:name="move86235806"/>
      <w:moveFrom w:id="424" w:author="Alexander A. Painter" w:date="2021-10-27T14:03:00Z">
        <w:ins w:id="425" w:author="Lucy G. Foma" w:date="2019-08-02T11:26:00Z">
          <w:r w:rsidRPr="00192226" w:rsidDel="0092704B">
            <w:rPr>
              <w:b/>
              <w:color w:val="auto"/>
            </w:rPr>
            <w:t>Flooding</w:t>
          </w:r>
        </w:ins>
      </w:moveFrom>
    </w:p>
    <w:moveFromRangeEnd w:id="423"/>
    <w:p w14:paraId="458DFEBF" w14:textId="29C5B73E" w:rsidR="00B371B8" w:rsidRPr="000362A1" w:rsidDel="000C6752" w:rsidRDefault="000C6752" w:rsidP="00B371B8">
      <w:pPr>
        <w:rPr>
          <w:del w:id="426" w:author="Lucy G. Foma" w:date="2021-09-27T11:24:00Z"/>
          <w:color w:val="auto"/>
        </w:rPr>
      </w:pPr>
      <w:ins w:id="427" w:author="Lucy G. Foma" w:date="2021-09-27T11:24:00Z">
        <w:r w:rsidRPr="000C6752">
          <w:rPr>
            <w:color w:val="auto"/>
          </w:rPr>
          <w:t>The plan addresses new and changing conditions within the Tesuque community. Among the conditions addressed are responding to drought, flooding, fire risks, water rights and conservation concerns, implementation of the applicable terms of the Aamodt settlement agreement, changing land use patterns such</w:t>
        </w:r>
      </w:ins>
      <w:ins w:id="428" w:author="Alexander A. Painter" w:date="2021-10-27T14:03:00Z">
        <w:r w:rsidR="0092704B">
          <w:rPr>
            <w:color w:val="auto"/>
          </w:rPr>
          <w:t xml:space="preserve"> as</w:t>
        </w:r>
      </w:ins>
      <w:ins w:id="429" w:author="Lucy G. Foma" w:date="2021-09-27T11:24:00Z">
        <w:r w:rsidRPr="000C6752">
          <w:rPr>
            <w:color w:val="auto"/>
          </w:rPr>
          <w:t xml:space="preserve"> increasing proportion of second homes in the plan area and population changes, and concerns regarding enforcement of applicable land-use and fire safety codes.</w:t>
        </w:r>
        <w:r w:rsidRPr="000C6752" w:rsidDel="000C6752">
          <w:rPr>
            <w:color w:val="auto"/>
          </w:rPr>
          <w:t xml:space="preserve"> </w:t>
        </w:r>
      </w:ins>
      <w:del w:id="430" w:author="Lucy G. Foma" w:date="2021-09-27T11:24:00Z">
        <w:r w:rsidR="00B371B8" w:rsidRPr="000362A1" w:rsidDel="000C6752">
          <w:rPr>
            <w:color w:val="auto"/>
          </w:rPr>
          <w:delText>This plan update</w:delText>
        </w:r>
        <w:r w:rsidR="009C5731" w:rsidRPr="000362A1" w:rsidDel="000C6752">
          <w:rPr>
            <w:color w:val="auto"/>
          </w:rPr>
          <w:delText xml:space="preserve"> </w:delText>
        </w:r>
        <w:r w:rsidR="00B371B8" w:rsidRPr="000362A1" w:rsidDel="000C6752">
          <w:rPr>
            <w:color w:val="auto"/>
          </w:rPr>
          <w:delText xml:space="preserve">documents and </w:delText>
        </w:r>
        <w:r w:rsidR="00F1792F" w:rsidRPr="000362A1" w:rsidDel="000C6752">
          <w:rPr>
            <w:color w:val="auto"/>
          </w:rPr>
          <w:delText>addresses new</w:delText>
        </w:r>
        <w:r w:rsidR="00B371B8" w:rsidRPr="000362A1" w:rsidDel="000C6752">
          <w:rPr>
            <w:color w:val="auto"/>
          </w:rPr>
          <w:delText xml:space="preserve"> and continuing challenges and opportunities facing the community.  These include the extended drought, the implementation of Aamodt settlement, the recession, the proliferation of second homes in the plan area, Tesuque’s proximity to the City of Santa Fe and the Santa Fe National Forest, changes to Santa Fe County growth management policy framework, and concerns regarding code enforcement.</w:delText>
        </w:r>
      </w:del>
    </w:p>
    <w:p w14:paraId="36AE419A" w14:textId="139CC33C" w:rsidR="0092704B" w:rsidRDefault="0092704B" w:rsidP="0092704B">
      <w:pPr>
        <w:rPr>
          <w:ins w:id="431" w:author="Alexander A. Painter" w:date="2021-10-27T14:03:00Z"/>
          <w:b/>
          <w:color w:val="auto"/>
        </w:rPr>
      </w:pPr>
      <w:moveToRangeStart w:id="432" w:author="Alexander A. Painter" w:date="2021-10-27T14:03:00Z" w:name="move86235806"/>
      <w:moveTo w:id="433" w:author="Alexander A. Painter" w:date="2021-10-27T14:03:00Z">
        <w:r w:rsidRPr="00192226">
          <w:rPr>
            <w:b/>
            <w:color w:val="auto"/>
          </w:rPr>
          <w:t>Flooding</w:t>
        </w:r>
      </w:moveTo>
    </w:p>
    <w:p w14:paraId="7FFA95AE" w14:textId="6D679D6A" w:rsidR="0092704B" w:rsidRPr="00192226" w:rsidRDefault="0092704B" w:rsidP="0092704B">
      <w:pPr>
        <w:rPr>
          <w:moveTo w:id="434" w:author="Alexander A. Painter" w:date="2021-10-27T14:03:00Z"/>
          <w:b/>
          <w:color w:val="auto"/>
        </w:rPr>
      </w:pPr>
      <w:ins w:id="435" w:author="Alexander A. Painter" w:date="2021-10-27T14:03:00Z">
        <w:r>
          <w:rPr>
            <w:b/>
            <w:color w:val="auto"/>
          </w:rPr>
          <w:t>Flloding has become an issue in Tesuque when heavy rains occur. Addressing road drainage and bridges may become an issue in the future.</w:t>
        </w:r>
      </w:ins>
    </w:p>
    <w:moveToRangeEnd w:id="432"/>
    <w:p w14:paraId="7372AE4A" w14:textId="160ED2B0" w:rsidR="00B371B8" w:rsidRDefault="00B371B8" w:rsidP="00B371B8">
      <w:pPr>
        <w:rPr>
          <w:ins w:id="436" w:author="Robert Griego" w:date="2021-09-27T16:28:00Z"/>
          <w:color w:val="auto"/>
        </w:rPr>
      </w:pPr>
    </w:p>
    <w:p w14:paraId="51B5643B" w14:textId="2E6AADE1" w:rsidR="009B7499" w:rsidRPr="000362A1" w:rsidRDefault="009B7499" w:rsidP="00B371B8">
      <w:pPr>
        <w:rPr>
          <w:color w:val="auto"/>
        </w:rPr>
      </w:pPr>
      <w:ins w:id="437" w:author="Robert Griego" w:date="2021-09-27T16:28:00Z">
        <w:r>
          <w:rPr>
            <w:color w:val="auto"/>
          </w:rPr>
          <w:t>Wildfire</w:t>
        </w:r>
      </w:ins>
      <w:ins w:id="438" w:author="Robert Griego" w:date="2021-09-27T16:29:00Z">
        <w:r>
          <w:rPr>
            <w:color w:val="auto"/>
          </w:rPr>
          <w:t xml:space="preserve"> Issues</w:t>
        </w:r>
      </w:ins>
    </w:p>
    <w:p w14:paraId="119542F9" w14:textId="77777777" w:rsidR="00B371B8" w:rsidRPr="000362A1" w:rsidRDefault="00B371B8" w:rsidP="00B371B8">
      <w:pPr>
        <w:rPr>
          <w:color w:val="auto"/>
        </w:rPr>
      </w:pPr>
      <w:r w:rsidRPr="000362A1">
        <w:rPr>
          <w:color w:val="auto"/>
        </w:rPr>
        <w:t xml:space="preserve">Each of these contextual factors </w:t>
      </w:r>
      <w:r w:rsidR="006A6203" w:rsidRPr="000362A1">
        <w:rPr>
          <w:color w:val="auto"/>
        </w:rPr>
        <w:t>has</w:t>
      </w:r>
      <w:r w:rsidRPr="000362A1">
        <w:rPr>
          <w:color w:val="auto"/>
        </w:rPr>
        <w:t xml:space="preserve"> significant potential impact on Tesuque. The extended drought has raised concerns about Tesuque’s heightened vulnerability to wildfire and highlighted the need for Tesuque residents to take steps to prevent wildfire and enhance </w:t>
      </w:r>
      <w:r w:rsidR="006A6203" w:rsidRPr="000362A1">
        <w:rPr>
          <w:color w:val="auto"/>
        </w:rPr>
        <w:t xml:space="preserve">the Fire District’s </w:t>
      </w:r>
      <w:r w:rsidRPr="000362A1">
        <w:rPr>
          <w:color w:val="auto"/>
        </w:rPr>
        <w:t xml:space="preserve">capacity to respond to a major wildfire event. Wildfire is addressed in this plan update in the “Fire Safety and Prevention” plan </w:t>
      </w:r>
      <w:r w:rsidR="00A92500" w:rsidRPr="000362A1">
        <w:rPr>
          <w:color w:val="auto"/>
        </w:rPr>
        <w:t>e</w:t>
      </w:r>
      <w:r w:rsidRPr="000362A1">
        <w:rPr>
          <w:color w:val="auto"/>
        </w:rPr>
        <w:t xml:space="preserve">lement. </w:t>
      </w:r>
    </w:p>
    <w:p w14:paraId="26370820" w14:textId="30211796" w:rsidR="00B371B8" w:rsidRDefault="00B371B8" w:rsidP="00B371B8">
      <w:pPr>
        <w:rPr>
          <w:ins w:id="439" w:author="Robert Griego" w:date="2021-09-27T16:28:00Z"/>
          <w:color w:val="auto"/>
        </w:rPr>
      </w:pPr>
    </w:p>
    <w:p w14:paraId="0092AEF6" w14:textId="1A7512FE" w:rsidR="009B7499" w:rsidRPr="000362A1" w:rsidRDefault="009B7499" w:rsidP="00B371B8">
      <w:pPr>
        <w:rPr>
          <w:color w:val="auto"/>
        </w:rPr>
      </w:pPr>
      <w:ins w:id="440" w:author="Robert Griego" w:date="2021-09-27T16:28:00Z">
        <w:r>
          <w:rPr>
            <w:color w:val="auto"/>
          </w:rPr>
          <w:t>Aamodt Settlement</w:t>
        </w:r>
      </w:ins>
    </w:p>
    <w:p w14:paraId="283F79E9" w14:textId="006824F7" w:rsidR="00B371B8" w:rsidRPr="000362A1" w:rsidRDefault="00B371B8" w:rsidP="00B371B8">
      <w:pPr>
        <w:rPr>
          <w:color w:val="auto"/>
        </w:rPr>
      </w:pPr>
      <w:r w:rsidRPr="000362A1">
        <w:rPr>
          <w:color w:val="auto"/>
        </w:rPr>
        <w:t>The implementation of the Aamodt settlement has the potential to significantly alter the community.  Implementation of the settlement will involve extending water infrastructure to serve Pueblo and County residents</w:t>
      </w:r>
      <w:r w:rsidR="006A6203" w:rsidRPr="000362A1">
        <w:rPr>
          <w:color w:val="auto"/>
        </w:rPr>
        <w:t>, including Tesuque residents</w:t>
      </w:r>
      <w:r w:rsidRPr="000362A1">
        <w:rPr>
          <w:color w:val="auto"/>
        </w:rPr>
        <w:t xml:space="preserve">. </w:t>
      </w:r>
      <w:r w:rsidR="006A6203" w:rsidRPr="000362A1">
        <w:rPr>
          <w:color w:val="auto"/>
        </w:rPr>
        <w:t>Tesuque r</w:t>
      </w:r>
      <w:r w:rsidRPr="000362A1">
        <w:rPr>
          <w:color w:val="auto"/>
        </w:rPr>
        <w:t xml:space="preserve">esidents have expressed concern that implementation of the settlement in the plan area may impact the community’s roads and detract from their scenic attributes. </w:t>
      </w:r>
      <w:del w:id="441" w:author="Robert Griego" w:date="2021-09-27T16:31:00Z">
        <w:r w:rsidRPr="00543E19" w:rsidDel="009B7499">
          <w:rPr>
            <w:color w:val="auto"/>
          </w:rPr>
          <w:delText xml:space="preserve">The implementation of the Aamodt settlement is mainly addressed in the “Scenic Corridor and Roads” plan </w:delText>
        </w:r>
        <w:r w:rsidR="00A92500" w:rsidRPr="00543E19" w:rsidDel="009B7499">
          <w:rPr>
            <w:color w:val="auto"/>
          </w:rPr>
          <w:delText>e</w:delText>
        </w:r>
        <w:r w:rsidRPr="00543E19" w:rsidDel="009B7499">
          <w:rPr>
            <w:color w:val="auto"/>
          </w:rPr>
          <w:delText xml:space="preserve">lement which recommends </w:delText>
        </w:r>
        <w:r w:rsidR="00D5188A" w:rsidRPr="00543E19" w:rsidDel="009B7499">
          <w:rPr>
            <w:color w:val="auto"/>
          </w:rPr>
          <w:delText xml:space="preserve">a high level of coordination between County Public Works Department, the Planning Division and the Bureau of Reclamation to ensure that the </w:delText>
        </w:r>
        <w:r w:rsidR="00876529" w:rsidRPr="00543E19" w:rsidDel="009B7499">
          <w:delText>Pojoaque Basin Regional Water System</w:delText>
        </w:r>
        <w:r w:rsidR="00876529" w:rsidRPr="00543E19" w:rsidDel="009B7499">
          <w:rPr>
            <w:color w:val="auto"/>
          </w:rPr>
          <w:delText xml:space="preserve"> project is in alignment and supports </w:delText>
        </w:r>
        <w:r w:rsidR="00D5188A" w:rsidRPr="00543E19" w:rsidDel="009B7499">
          <w:rPr>
            <w:color w:val="auto"/>
          </w:rPr>
          <w:delText xml:space="preserve">plan goals, objectives and projects </w:delText>
        </w:r>
        <w:r w:rsidR="00876529" w:rsidRPr="00543E19" w:rsidDel="009B7499">
          <w:rPr>
            <w:color w:val="auto"/>
          </w:rPr>
          <w:delText>related to</w:delText>
        </w:r>
        <w:r w:rsidR="00D5188A" w:rsidRPr="00543E19" w:rsidDel="009B7499">
          <w:rPr>
            <w:color w:val="auto"/>
          </w:rPr>
          <w:delText xml:space="preserve"> the preservation of scenic attributes</w:delText>
        </w:r>
        <w:r w:rsidR="00D166DB" w:rsidRPr="00543E19" w:rsidDel="009B7499">
          <w:rPr>
            <w:color w:val="auto"/>
          </w:rPr>
          <w:delText>, increased safety, quality of life improvements and enhanced</w:delText>
        </w:r>
        <w:r w:rsidR="00876529" w:rsidRPr="00543E19" w:rsidDel="009B7499">
          <w:rPr>
            <w:color w:val="auto"/>
          </w:rPr>
          <w:delText xml:space="preserve"> fire protection.</w:delText>
        </w:r>
        <w:r w:rsidR="00D166DB" w:rsidRPr="000362A1" w:rsidDel="009B7499">
          <w:rPr>
            <w:color w:val="auto"/>
          </w:rPr>
          <w:delText xml:space="preserve"> </w:delText>
        </w:r>
      </w:del>
    </w:p>
    <w:p w14:paraId="2634A1A9" w14:textId="77777777" w:rsidR="004141FF" w:rsidRDefault="004141FF" w:rsidP="00B371B8">
      <w:pPr>
        <w:rPr>
          <w:color w:val="auto"/>
        </w:rPr>
      </w:pPr>
    </w:p>
    <w:p w14:paraId="290D4581" w14:textId="77777777" w:rsidR="009B7499" w:rsidRDefault="00B371B8" w:rsidP="00B371B8">
      <w:pPr>
        <w:rPr>
          <w:ins w:id="442" w:author="Robert Griego" w:date="2021-09-27T16:32:00Z"/>
          <w:color w:val="auto"/>
        </w:rPr>
      </w:pPr>
      <w:del w:id="443" w:author="Lucy G. Foma" w:date="2021-09-20T11:26:00Z">
        <w:r w:rsidRPr="000362A1" w:rsidDel="009A6B47">
          <w:rPr>
            <w:color w:val="auto"/>
          </w:rPr>
          <w:delText xml:space="preserve">The recent recession and concomitant reduction in development pressure has created a window of opportunity for the community to update their community plan of 2000 in light of evolving conditions and priorities. It has also given the community opportunity to observe the impact of insufficient development regulations and enforcement. </w:delText>
        </w:r>
      </w:del>
    </w:p>
    <w:p w14:paraId="1423F9F8" w14:textId="77777777" w:rsidR="009B7499" w:rsidRDefault="009B7499" w:rsidP="00B371B8">
      <w:pPr>
        <w:rPr>
          <w:ins w:id="444" w:author="Robert Griego" w:date="2021-09-27T16:32:00Z"/>
          <w:color w:val="auto"/>
        </w:rPr>
      </w:pPr>
    </w:p>
    <w:p w14:paraId="4A55DBB2" w14:textId="77777777" w:rsidR="009B7499" w:rsidRDefault="009B7499" w:rsidP="00B371B8">
      <w:pPr>
        <w:rPr>
          <w:ins w:id="445" w:author="Robert Griego" w:date="2021-09-27T16:32:00Z"/>
          <w:color w:val="auto"/>
        </w:rPr>
      </w:pPr>
      <w:ins w:id="446" w:author="Robert Griego" w:date="2021-09-27T16:32:00Z">
        <w:r>
          <w:rPr>
            <w:color w:val="auto"/>
          </w:rPr>
          <w:t>Enforecement</w:t>
        </w:r>
      </w:ins>
    </w:p>
    <w:p w14:paraId="4C2A84D8" w14:textId="59FB408C" w:rsidR="00B371B8" w:rsidRDefault="006A6203" w:rsidP="00B371B8">
      <w:pPr>
        <w:rPr>
          <w:ins w:id="447" w:author="Robert Griego" w:date="2021-09-27T16:33:00Z"/>
          <w:color w:val="auto"/>
        </w:rPr>
      </w:pPr>
      <w:del w:id="448" w:author="Alexander A. Painter" w:date="2021-10-27T14:04:00Z">
        <w:r w:rsidRPr="000362A1" w:rsidDel="0092704B">
          <w:rPr>
            <w:color w:val="auto"/>
          </w:rPr>
          <w:delText>Issues related to code enforcement and community impacts from development</w:delText>
        </w:r>
      </w:del>
      <w:r w:rsidRPr="000362A1">
        <w:rPr>
          <w:color w:val="auto"/>
        </w:rPr>
        <w:t xml:space="preserve"> </w:t>
      </w:r>
      <w:del w:id="449" w:author="Robert Griego" w:date="2021-09-27T16:33:00Z">
        <w:r w:rsidRPr="000362A1" w:rsidDel="009B7499">
          <w:rPr>
            <w:color w:val="auto"/>
          </w:rPr>
          <w:delText>are mainly addressed in the “Land Uses, Densitie</w:delText>
        </w:r>
        <w:r w:rsidR="00A92500" w:rsidRPr="000362A1" w:rsidDel="009B7499">
          <w:rPr>
            <w:color w:val="auto"/>
          </w:rPr>
          <w:delText>s &amp; Development Patterns” plan e</w:delText>
        </w:r>
        <w:r w:rsidRPr="000362A1" w:rsidDel="009B7499">
          <w:rPr>
            <w:color w:val="auto"/>
          </w:rPr>
          <w:delText>lement.</w:delText>
        </w:r>
      </w:del>
    </w:p>
    <w:p w14:paraId="16E83299" w14:textId="6A22E5E4" w:rsidR="009B7499" w:rsidRDefault="009B7499" w:rsidP="00CF542A">
      <w:pPr>
        <w:rPr>
          <w:ins w:id="450" w:author="Robert Griego" w:date="2021-09-27T16:33:00Z"/>
          <w:color w:val="auto"/>
        </w:rPr>
      </w:pPr>
      <w:ins w:id="451" w:author="Robert Griego" w:date="2021-09-27T16:33:00Z">
        <w:del w:id="452" w:author="Alexander A. Painter" w:date="2021-10-27T14:04:00Z">
          <w:r w:rsidDel="0092704B">
            <w:rPr>
              <w:color w:val="auto"/>
            </w:rPr>
            <w:delText>Traffic enforcement also needs to be addressed here.</w:delText>
          </w:r>
        </w:del>
      </w:ins>
      <w:ins w:id="453" w:author="Lucy G. Foma" w:date="2021-10-18T15:52:00Z">
        <w:r w:rsidR="00CF542A">
          <w:t xml:space="preserve"> Current issues needing enforcement in</w:t>
        </w:r>
      </w:ins>
      <w:ins w:id="454" w:author="Lucy G. Foma" w:date="2021-10-18T15:53:00Z">
        <w:r w:rsidR="00CF542A">
          <w:t xml:space="preserve">clude </w:t>
        </w:r>
      </w:ins>
      <w:ins w:id="455" w:author="Alexander A. Painter" w:date="2021-10-27T14:04:00Z">
        <w:r w:rsidR="0092704B">
          <w:t xml:space="preserve">traffic, </w:t>
        </w:r>
      </w:ins>
      <w:ins w:id="456" w:author="Lucy G. Foma" w:date="2021-10-18T15:52:00Z">
        <w:r w:rsidR="00CF542A">
          <w:t>abandoned homes and fencing regulations.</w:t>
        </w:r>
      </w:ins>
    </w:p>
    <w:p w14:paraId="29AB5259" w14:textId="0384BA80" w:rsidR="009B7499" w:rsidRDefault="009B7499" w:rsidP="00B371B8">
      <w:pPr>
        <w:rPr>
          <w:ins w:id="457" w:author="Robert Griego" w:date="2021-09-27T16:33:00Z"/>
          <w:color w:val="auto"/>
        </w:rPr>
      </w:pPr>
    </w:p>
    <w:p w14:paraId="15F377F3" w14:textId="31B12CEC" w:rsidR="009B7499" w:rsidRPr="000362A1" w:rsidRDefault="009B7499" w:rsidP="00B371B8">
      <w:pPr>
        <w:rPr>
          <w:color w:val="auto"/>
        </w:rPr>
      </w:pPr>
    </w:p>
    <w:p w14:paraId="16373201" w14:textId="77777777" w:rsidR="00B371B8" w:rsidRPr="000362A1" w:rsidRDefault="00B371B8" w:rsidP="00B371B8">
      <w:pPr>
        <w:rPr>
          <w:color w:val="auto"/>
        </w:rPr>
      </w:pPr>
    </w:p>
    <w:p w14:paraId="5E861A8A" w14:textId="5AA30BED" w:rsidR="00B371B8" w:rsidRPr="000362A1" w:rsidRDefault="00B371B8" w:rsidP="00B371B8">
      <w:pPr>
        <w:rPr>
          <w:color w:val="auto"/>
        </w:rPr>
      </w:pPr>
      <w:del w:id="458" w:author="Lucy G. Foma" w:date="2021-09-20T11:27:00Z">
        <w:r w:rsidRPr="000362A1" w:rsidDel="009A6B47">
          <w:rPr>
            <w:color w:val="auto"/>
          </w:rPr>
          <w:delText xml:space="preserve">The proliferation of second homes in the plan area has highlighted the need to </w:delText>
        </w:r>
        <w:r w:rsidR="006A6203" w:rsidRPr="000362A1" w:rsidDel="009A6B47">
          <w:rPr>
            <w:color w:val="auto"/>
          </w:rPr>
          <w:delText xml:space="preserve">revisit zoning provisions </w:delText>
        </w:r>
        <w:r w:rsidR="000C5BA0" w:rsidRPr="000362A1" w:rsidDel="009A6B47">
          <w:rPr>
            <w:color w:val="auto"/>
          </w:rPr>
          <w:delText xml:space="preserve">of the 2000 Tesuque Valley Community Zoning District </w:delText>
        </w:r>
        <w:r w:rsidR="00D5188A" w:rsidRPr="000362A1" w:rsidDel="009A6B47">
          <w:rPr>
            <w:color w:val="auto"/>
          </w:rPr>
          <w:delText>Ordinance as</w:delText>
        </w:r>
        <w:r w:rsidRPr="000362A1" w:rsidDel="009A6B47">
          <w:rPr>
            <w:color w:val="auto"/>
          </w:rPr>
          <w:delText xml:space="preserve"> well as to take steps to increase cohesion among Tesuque residents</w:delText>
        </w:r>
      </w:del>
      <w:del w:id="459" w:author="Robert Griego" w:date="2021-09-27T16:34:00Z">
        <w:r w:rsidRPr="000362A1" w:rsidDel="009B7499">
          <w:rPr>
            <w:color w:val="auto"/>
          </w:rPr>
          <w:delText>. Tesuque has experienced the impact of “amenity migrators”, people who move to an area because of its unique character and natural beauty and daily visitors coming to enjoy the scenery and access the forest.  The recent growth in the number of second homes in the area is pronounced.  According the 20</w:delText>
        </w:r>
      </w:del>
      <w:ins w:id="460" w:author="Lucy G. Foma" w:date="2021-09-20T11:27:00Z">
        <w:del w:id="461" w:author="Robert Griego" w:date="2021-09-27T16:34:00Z">
          <w:r w:rsidR="009A6B47" w:rsidDel="009B7499">
            <w:rPr>
              <w:color w:val="auto"/>
            </w:rPr>
            <w:delText>20</w:delText>
          </w:r>
        </w:del>
      </w:ins>
      <w:del w:id="462" w:author="Robert Griego" w:date="2021-09-27T16:34:00Z">
        <w:r w:rsidRPr="000362A1" w:rsidDel="009B7499">
          <w:rPr>
            <w:color w:val="auto"/>
          </w:rPr>
          <w:delText>10 census, between 20</w:delText>
        </w:r>
      </w:del>
      <w:ins w:id="463" w:author="Lucy G. Foma" w:date="2021-09-20T11:27:00Z">
        <w:del w:id="464" w:author="Robert Griego" w:date="2021-09-27T16:34:00Z">
          <w:r w:rsidR="009A6B47" w:rsidDel="009B7499">
            <w:rPr>
              <w:color w:val="auto"/>
            </w:rPr>
            <w:delText>1</w:delText>
          </w:r>
        </w:del>
      </w:ins>
      <w:del w:id="465" w:author="Robert Griego" w:date="2021-09-27T16:34:00Z">
        <w:r w:rsidRPr="000362A1" w:rsidDel="009B7499">
          <w:rPr>
            <w:color w:val="auto"/>
          </w:rPr>
          <w:delText>00 and 20</w:delText>
        </w:r>
      </w:del>
      <w:ins w:id="466" w:author="Lucy G. Foma" w:date="2021-09-20T11:27:00Z">
        <w:del w:id="467" w:author="Robert Griego" w:date="2021-09-27T16:34:00Z">
          <w:r w:rsidR="009A6B47" w:rsidDel="009B7499">
            <w:rPr>
              <w:color w:val="auto"/>
            </w:rPr>
            <w:delText>2</w:delText>
          </w:r>
        </w:del>
      </w:ins>
      <w:del w:id="468" w:author="Robert Griego" w:date="2021-09-27T16:34:00Z">
        <w:r w:rsidRPr="000362A1" w:rsidDel="009B7499">
          <w:rPr>
            <w:color w:val="auto"/>
          </w:rPr>
          <w:delText>10,</w:delText>
        </w:r>
      </w:del>
      <w:r w:rsidRPr="000362A1">
        <w:rPr>
          <w:color w:val="auto"/>
        </w:rPr>
        <w:t xml:space="preserve"> </w:t>
      </w:r>
      <w:del w:id="469" w:author="Lucy G. Foma" w:date="2021-10-13T10:44:00Z">
        <w:r w:rsidRPr="000362A1" w:rsidDel="002C3C43">
          <w:rPr>
            <w:color w:val="auto"/>
          </w:rPr>
          <w:delText>the population of Tesuque increased by less than 2%, while the number of homes increased by 30%</w:delText>
        </w:r>
        <w:r w:rsidR="009C5731" w:rsidRPr="000362A1" w:rsidDel="002C3C43">
          <w:rPr>
            <w:color w:val="auto"/>
          </w:rPr>
          <w:delText>.</w:delText>
        </w:r>
        <w:r w:rsidRPr="000362A1" w:rsidDel="002C3C43">
          <w:rPr>
            <w:color w:val="auto"/>
          </w:rPr>
          <w:delText xml:space="preserve"> The plan primarily addresses the recession and proliferation of second homes in the </w:delText>
        </w:r>
        <w:r w:rsidR="006A6203" w:rsidRPr="000362A1" w:rsidDel="002C3C43">
          <w:rPr>
            <w:color w:val="auto"/>
          </w:rPr>
          <w:delText>“</w:delText>
        </w:r>
        <w:r w:rsidRPr="000362A1" w:rsidDel="002C3C43">
          <w:rPr>
            <w:color w:val="auto"/>
          </w:rPr>
          <w:delText>Land Use, Densities and Development Patterns</w:delText>
        </w:r>
        <w:r w:rsidR="00A92500" w:rsidRPr="000362A1" w:rsidDel="002C3C43">
          <w:rPr>
            <w:color w:val="auto"/>
          </w:rPr>
          <w:delText xml:space="preserve">” plan </w:delText>
        </w:r>
        <w:r w:rsidR="00CA5ED3" w:rsidRPr="000362A1" w:rsidDel="002C3C43">
          <w:rPr>
            <w:color w:val="auto"/>
          </w:rPr>
          <w:delText xml:space="preserve">element </w:delText>
        </w:r>
        <w:r w:rsidR="00FB4CD9" w:rsidRPr="000362A1" w:rsidDel="002C3C43">
          <w:rPr>
            <w:color w:val="auto"/>
          </w:rPr>
          <w:delText>and addresses</w:delText>
        </w:r>
        <w:r w:rsidR="006A6203" w:rsidRPr="000362A1" w:rsidDel="002C3C43">
          <w:rPr>
            <w:color w:val="auto"/>
          </w:rPr>
          <w:delText xml:space="preserve"> cohesion among residents and share</w:delText>
        </w:r>
        <w:r w:rsidR="004141FF" w:rsidDel="002C3C43">
          <w:rPr>
            <w:color w:val="auto"/>
          </w:rPr>
          <w:delText>d</w:delText>
        </w:r>
        <w:r w:rsidR="006A6203" w:rsidRPr="000362A1" w:rsidDel="002C3C43">
          <w:rPr>
            <w:color w:val="auto"/>
          </w:rPr>
          <w:delText xml:space="preserve"> space in the “</w:delText>
        </w:r>
        <w:r w:rsidRPr="000362A1" w:rsidDel="002C3C43">
          <w:rPr>
            <w:color w:val="auto"/>
          </w:rPr>
          <w:delText>Community Facilities</w:delText>
        </w:r>
        <w:r w:rsidR="006A6203" w:rsidRPr="000362A1" w:rsidDel="002C3C43">
          <w:rPr>
            <w:color w:val="auto"/>
          </w:rPr>
          <w:delText>” plan</w:delText>
        </w:r>
        <w:r w:rsidRPr="000362A1" w:rsidDel="002C3C43">
          <w:rPr>
            <w:color w:val="auto"/>
          </w:rPr>
          <w:delText xml:space="preserve"> </w:delText>
        </w:r>
        <w:r w:rsidR="00A92500" w:rsidRPr="000362A1" w:rsidDel="002C3C43">
          <w:rPr>
            <w:color w:val="auto"/>
          </w:rPr>
          <w:delText>e</w:delText>
        </w:r>
        <w:r w:rsidRPr="000362A1" w:rsidDel="002C3C43">
          <w:rPr>
            <w:color w:val="auto"/>
          </w:rPr>
          <w:delText xml:space="preserve">lement. </w:delText>
        </w:r>
      </w:del>
    </w:p>
    <w:p w14:paraId="59B51997" w14:textId="668E2F42" w:rsidR="00B371B8" w:rsidRDefault="00B371B8" w:rsidP="00B371B8">
      <w:pPr>
        <w:rPr>
          <w:ins w:id="470" w:author="Lucy G. Foma" w:date="2021-10-13T10:45:00Z"/>
          <w:color w:val="auto"/>
        </w:rPr>
      </w:pPr>
    </w:p>
    <w:p w14:paraId="77B7E3C5" w14:textId="4981C63C" w:rsidR="002C3C43" w:rsidRDefault="002C3C43" w:rsidP="00B371B8">
      <w:pPr>
        <w:rPr>
          <w:ins w:id="471" w:author="Lucy G. Foma" w:date="2021-10-13T10:45:00Z"/>
          <w:color w:val="auto"/>
        </w:rPr>
      </w:pPr>
      <w:ins w:id="472" w:author="Lucy G. Foma" w:date="2021-10-13T10:45:00Z">
        <w:r>
          <w:rPr>
            <w:color w:val="auto"/>
          </w:rPr>
          <w:t>Road Safety Study</w:t>
        </w:r>
      </w:ins>
    </w:p>
    <w:p w14:paraId="129ED0BA" w14:textId="77777777" w:rsidR="002C3C43" w:rsidRPr="000362A1" w:rsidDel="00F16103" w:rsidRDefault="002C3C43" w:rsidP="00F16103">
      <w:pPr>
        <w:ind w:left="0"/>
        <w:rPr>
          <w:del w:id="473" w:author="Lucy G. Foma" w:date="2021-10-13T11:00:00Z"/>
          <w:color w:val="auto"/>
        </w:rPr>
      </w:pPr>
    </w:p>
    <w:p w14:paraId="49154CB0" w14:textId="1D77A2A5" w:rsidR="00F16103" w:rsidRDefault="00B371B8" w:rsidP="00B371B8">
      <w:pPr>
        <w:rPr>
          <w:ins w:id="474" w:author="Lucy G. Foma" w:date="2021-10-13T10:59:00Z"/>
          <w:color w:val="auto"/>
        </w:rPr>
      </w:pPr>
      <w:r w:rsidRPr="000362A1">
        <w:rPr>
          <w:color w:val="auto"/>
        </w:rPr>
        <w:t xml:space="preserve">Tesuque’s proximity to Santa Fe and the Santa Fe National Forest has opened it to significant volumes of traffic from motorists, bikers, </w:t>
      </w:r>
      <w:ins w:id="475" w:author="Lucy G. Foma" w:date="2021-10-13T10:45:00Z">
        <w:r w:rsidR="002C3C43">
          <w:rPr>
            <w:color w:val="auto"/>
          </w:rPr>
          <w:t xml:space="preserve">bicyclists </w:t>
        </w:r>
      </w:ins>
      <w:r w:rsidRPr="000362A1">
        <w:rPr>
          <w:color w:val="auto"/>
        </w:rPr>
        <w:t xml:space="preserve">and hikers seeking to access public lands and other amenities. </w:t>
      </w:r>
      <w:ins w:id="476" w:author="Lucy G. Foma" w:date="2021-10-18T15:54:00Z">
        <w:r w:rsidR="00CF542A">
          <w:rPr>
            <w:color w:val="auto"/>
          </w:rPr>
          <w:t xml:space="preserve">There is a need to improve the roads for pedestrian and bicyclist safety. </w:t>
        </w:r>
        <w:r w:rsidR="00CF542A">
          <w:t>Safe transit stops and potential trailhead</w:t>
        </w:r>
      </w:ins>
      <w:ins w:id="477" w:author="Lucy G. Foma" w:date="2021-10-18T15:55:00Z">
        <w:r w:rsidR="00CF542A">
          <w:t>s are some options that have been suggested by the Tesuque community.</w:t>
        </w:r>
      </w:ins>
      <w:r w:rsidRPr="000362A1">
        <w:rPr>
          <w:color w:val="auto"/>
        </w:rPr>
        <w:t xml:space="preserve"> </w:t>
      </w:r>
      <w:ins w:id="478" w:author="Lucy G. Foma" w:date="2021-10-13T10:58:00Z">
        <w:r w:rsidR="00F16103">
          <w:rPr>
            <w:color w:val="auto"/>
          </w:rPr>
          <w:t xml:space="preserve">Santa Fe County is currently in the process of undertaking a Road Safety Study along Bishop’s Lodge Road, Tesuque Village Road and Arroyo Griego </w:t>
        </w:r>
      </w:ins>
      <w:ins w:id="479" w:author="Lucy G. Foma" w:date="2021-10-13T10:59:00Z">
        <w:r w:rsidR="00F16103">
          <w:rPr>
            <w:color w:val="auto"/>
          </w:rPr>
          <w:t xml:space="preserve">to identify existing safety issues for road users. </w:t>
        </w:r>
      </w:ins>
    </w:p>
    <w:p w14:paraId="0CBD6D46" w14:textId="77777777" w:rsidR="00F16103" w:rsidRDefault="00F16103" w:rsidP="00B371B8">
      <w:pPr>
        <w:rPr>
          <w:ins w:id="480" w:author="Lucy G. Foma" w:date="2021-10-13T10:59:00Z"/>
          <w:color w:val="auto"/>
        </w:rPr>
      </w:pPr>
    </w:p>
    <w:p w14:paraId="68F7FC5F" w14:textId="3145FE75" w:rsidR="00F16103" w:rsidRDefault="00F16103" w:rsidP="00B371B8">
      <w:pPr>
        <w:rPr>
          <w:ins w:id="481" w:author="Lucy G. Foma" w:date="2021-10-13T11:00:00Z"/>
          <w:color w:val="auto"/>
        </w:rPr>
      </w:pPr>
      <w:ins w:id="482" w:author="Lucy G. Foma" w:date="2021-10-13T10:59:00Z">
        <w:r>
          <w:rPr>
            <w:color w:val="auto"/>
          </w:rPr>
          <w:t>Tesuque Open Space Ma</w:t>
        </w:r>
        <w:r w:rsidR="00011C6E">
          <w:rPr>
            <w:color w:val="auto"/>
          </w:rPr>
          <w:t xml:space="preserve">nagement Plan and </w:t>
        </w:r>
        <w:r>
          <w:rPr>
            <w:color w:val="auto"/>
          </w:rPr>
          <w:t xml:space="preserve">Tesuque </w:t>
        </w:r>
      </w:ins>
      <w:ins w:id="483" w:author="Lucy G. Foma" w:date="2021-10-13T11:00:00Z">
        <w:r>
          <w:rPr>
            <w:color w:val="auto"/>
          </w:rPr>
          <w:t>Trail Study</w:t>
        </w:r>
      </w:ins>
    </w:p>
    <w:p w14:paraId="69617069" w14:textId="6AF5025B" w:rsidR="00F16103" w:rsidRDefault="00011C6E" w:rsidP="00B371B8">
      <w:pPr>
        <w:rPr>
          <w:ins w:id="484" w:author="Lucy G. Foma" w:date="2021-10-13T11:00:00Z"/>
          <w:color w:val="auto"/>
        </w:rPr>
      </w:pPr>
      <w:ins w:id="485" w:author="Lucy G. Foma" w:date="2021-10-13T11:05:00Z">
        <w:r>
          <w:rPr>
            <w:color w:val="auto"/>
          </w:rPr>
          <w:t xml:space="preserve">Santa Fe County is moving forward with a Tesuque Open Space Management Plan and Trail Study. </w:t>
        </w:r>
      </w:ins>
    </w:p>
    <w:p w14:paraId="0681E6DA" w14:textId="77777777" w:rsidR="00F16103" w:rsidRDefault="00F16103" w:rsidP="00B371B8">
      <w:pPr>
        <w:rPr>
          <w:ins w:id="486" w:author="Lucy G. Foma" w:date="2021-10-13T10:59:00Z"/>
          <w:color w:val="auto"/>
        </w:rPr>
      </w:pPr>
    </w:p>
    <w:p w14:paraId="13A3A08E" w14:textId="2B9407B2" w:rsidR="00B371B8" w:rsidRPr="000362A1" w:rsidRDefault="00B371B8" w:rsidP="00B371B8">
      <w:pPr>
        <w:rPr>
          <w:color w:val="auto"/>
        </w:rPr>
      </w:pPr>
      <w:del w:id="487" w:author="Lucy G. Foma" w:date="2021-10-13T10:46:00Z">
        <w:r w:rsidRPr="000362A1" w:rsidDel="002C3C43">
          <w:rPr>
            <w:color w:val="auto"/>
          </w:rPr>
          <w:delText xml:space="preserve">This plan primarily addresses visitor use impact in the </w:delText>
        </w:r>
        <w:r w:rsidR="006A6203" w:rsidRPr="000362A1" w:rsidDel="002C3C43">
          <w:rPr>
            <w:color w:val="auto"/>
          </w:rPr>
          <w:delText>“</w:delText>
        </w:r>
        <w:r w:rsidRPr="000362A1" w:rsidDel="002C3C43">
          <w:rPr>
            <w:color w:val="auto"/>
          </w:rPr>
          <w:delText xml:space="preserve">Public Access to Santa Fe National </w:delText>
        </w:r>
        <w:r w:rsidR="00CA5ED3" w:rsidRPr="000362A1" w:rsidDel="002C3C43">
          <w:rPr>
            <w:color w:val="auto"/>
          </w:rPr>
          <w:delText>Forest and</w:delText>
        </w:r>
        <w:r w:rsidR="006A6203" w:rsidRPr="000362A1" w:rsidDel="002C3C43">
          <w:rPr>
            <w:color w:val="auto"/>
          </w:rPr>
          <w:delText xml:space="preserve"> Trails” plan </w:delText>
        </w:r>
        <w:r w:rsidR="00A92500" w:rsidRPr="000362A1" w:rsidDel="002C3C43">
          <w:rPr>
            <w:color w:val="auto"/>
          </w:rPr>
          <w:delText>e</w:delText>
        </w:r>
        <w:r w:rsidRPr="000362A1" w:rsidDel="002C3C43">
          <w:rPr>
            <w:color w:val="auto"/>
          </w:rPr>
          <w:delText xml:space="preserve">lement. </w:delText>
        </w:r>
      </w:del>
    </w:p>
    <w:p w14:paraId="0753343E" w14:textId="77777777" w:rsidR="00B371B8" w:rsidRPr="000362A1" w:rsidRDefault="00B371B8" w:rsidP="00B371B8">
      <w:pPr>
        <w:rPr>
          <w:color w:val="auto"/>
        </w:rPr>
      </w:pPr>
    </w:p>
    <w:p w14:paraId="1E07DB09" w14:textId="3B8DD964" w:rsidR="00B371B8" w:rsidRPr="000362A1" w:rsidDel="009A6B47" w:rsidRDefault="00B371B8" w:rsidP="00B371B8">
      <w:pPr>
        <w:rPr>
          <w:del w:id="488" w:author="Lucy G. Foma" w:date="2021-09-20T11:27:00Z"/>
          <w:color w:val="auto"/>
          <w:highlight w:val="yellow"/>
        </w:rPr>
      </w:pPr>
      <w:del w:id="489" w:author="Lucy G. Foma" w:date="2021-09-20T11:27:00Z">
        <w:r w:rsidRPr="000362A1" w:rsidDel="009A6B47">
          <w:rPr>
            <w:color w:val="auto"/>
          </w:rPr>
          <w:delText xml:space="preserve">The County’s adoption of the Sustainable Growth Management Plan (SGMP) in 2010 and shift in zoning and regulations anticipated with the pending adoption of the Sustainable Land Development Code (SLDC) </w:delText>
        </w:r>
        <w:r w:rsidR="00F1792F" w:rsidRPr="000362A1" w:rsidDel="009A6B47">
          <w:rPr>
            <w:color w:val="auto"/>
          </w:rPr>
          <w:delText>provides new tools and policy levers to influence future growth patterns.  The update was developed to make use of these tools and to advance the planning objectives of the SGMP.</w:delText>
        </w:r>
        <w:r w:rsidRPr="000362A1" w:rsidDel="009A6B47">
          <w:rPr>
            <w:color w:val="auto"/>
          </w:rPr>
          <w:delText xml:space="preserve"> </w:delText>
        </w:r>
      </w:del>
    </w:p>
    <w:p w14:paraId="2E6A97B3" w14:textId="77777777" w:rsidR="00B371B8" w:rsidRPr="000362A1" w:rsidRDefault="00B371B8" w:rsidP="00B371B8">
      <w:pPr>
        <w:rPr>
          <w:color w:val="auto"/>
        </w:rPr>
      </w:pPr>
    </w:p>
    <w:p w14:paraId="5C4D241E" w14:textId="1D217043" w:rsidR="00816FBE" w:rsidDel="009B7499" w:rsidRDefault="00816FBE" w:rsidP="00816FBE">
      <w:pPr>
        <w:rPr>
          <w:ins w:id="490" w:author="Lucy G. Foma" w:date="2021-09-27T10:50:00Z"/>
          <w:moveFrom w:id="491" w:author="Robert Griego" w:date="2021-09-27T16:35:00Z"/>
        </w:rPr>
      </w:pPr>
      <w:moveFromRangeStart w:id="492" w:author="Robert Griego" w:date="2021-09-27T16:35:00Z" w:name="move83652945"/>
      <w:moveFrom w:id="493" w:author="Robert Griego" w:date="2021-09-27T16:35:00Z">
        <w:ins w:id="494" w:author="Lucy G. Foma" w:date="2021-09-27T10:50:00Z">
          <w:r w:rsidRPr="00707938" w:rsidDel="009B7499">
            <w:t xml:space="preserve">The purpose of the </w:t>
          </w:r>
          <w:r w:rsidDel="009B7499">
            <w:t>2021</w:t>
          </w:r>
          <w:r w:rsidRPr="00707938" w:rsidDel="009B7499">
            <w:t xml:space="preserve"> Tesuque Valley Community Plan Update is to </w:t>
          </w:r>
          <w:r w:rsidDel="009B7499">
            <w:t xml:space="preserve">provide consistency between the Tesuque Community Plan and the Sustainable Growth Management Plan (SGMP), as well as </w:t>
          </w:r>
          <w:r w:rsidRPr="00707938" w:rsidDel="009B7499">
            <w:t>to</w:t>
          </w:r>
          <w:r w:rsidDel="009B7499">
            <w:t xml:space="preserve"> provide a basis for amendments to </w:t>
          </w:r>
          <w:r w:rsidRPr="00707938" w:rsidDel="009B7499">
            <w:t>the Te</w:t>
          </w:r>
          <w:r w:rsidDel="009B7499">
            <w:t>suque Community District Overlay in</w:t>
          </w:r>
          <w:r w:rsidRPr="00707938" w:rsidDel="009B7499">
            <w:t xml:space="preserve"> the Sustainable Land Development Code (SLDC). </w:t>
          </w:r>
          <w:r w:rsidDel="009B7499">
            <w:t xml:space="preserve">The Rio Tesuque Community Land Use Plan was originally adopted in the year 2000 and the Tesuque Community Plan was updated in 2013 as an amendment to the SGMP.  </w:t>
          </w:r>
        </w:ins>
      </w:moveFrom>
    </w:p>
    <w:p w14:paraId="166F8AA3" w14:textId="20459BE8" w:rsidR="00816FBE" w:rsidDel="009B7499" w:rsidRDefault="00816FBE" w:rsidP="00816FBE">
      <w:pPr>
        <w:rPr>
          <w:ins w:id="495" w:author="Lucy G. Foma" w:date="2021-09-27T10:50:00Z"/>
          <w:moveFrom w:id="496" w:author="Robert Griego" w:date="2021-09-27T16:35:00Z"/>
        </w:rPr>
      </w:pPr>
      <w:moveFrom w:id="497" w:author="Robert Griego" w:date="2021-09-27T16:35:00Z">
        <w:ins w:id="498" w:author="Lucy G. Foma" w:date="2021-09-27T10:50:00Z">
          <w:r w:rsidRPr="00707938" w:rsidDel="009B7499">
            <w:t xml:space="preserve">The </w:t>
          </w:r>
          <w:r w:rsidDel="009B7499">
            <w:t>2021</w:t>
          </w:r>
          <w:r w:rsidRPr="00707938" w:rsidDel="009B7499">
            <w:t xml:space="preserve"> Tesuque Valley Community Plan Update </w:t>
          </w:r>
          <w:r w:rsidDel="009B7499">
            <w:t>was authorized by the Board of County Commissioners (BCC) via Resolution 2019-47. After adoption by the BCC, the 2021 Tesuque Community Plan Update will amend the 2013 Tesuque Community Plan within the SGMP.</w:t>
          </w:r>
        </w:ins>
      </w:moveFrom>
    </w:p>
    <w:moveFromRangeEnd w:id="492"/>
    <w:p w14:paraId="2861729E" w14:textId="77777777" w:rsidR="00816FBE" w:rsidRDefault="00816FBE" w:rsidP="00816FBE">
      <w:pPr>
        <w:rPr>
          <w:ins w:id="499" w:author="Lucy G. Foma" w:date="2021-09-27T10:50:00Z"/>
        </w:rPr>
      </w:pPr>
    </w:p>
    <w:p w14:paraId="4A4A870B" w14:textId="1069A83C" w:rsidR="00B371B8" w:rsidRPr="000362A1" w:rsidDel="00816FBE" w:rsidRDefault="00B371B8" w:rsidP="00B371B8">
      <w:pPr>
        <w:rPr>
          <w:del w:id="500" w:author="Lucy G. Foma" w:date="2021-09-27T10:50:00Z"/>
          <w:color w:val="auto"/>
        </w:rPr>
      </w:pPr>
      <w:del w:id="501" w:author="Lucy G. Foma" w:date="2021-09-27T10:50:00Z">
        <w:r w:rsidRPr="000362A1" w:rsidDel="00816FBE">
          <w:rPr>
            <w:color w:val="auto"/>
          </w:rPr>
          <w:delText>The plan update also addresses community concerns regarding code enforcement and education and community participation in governmental functions. Over many years, Tesuque residents have formed important community alliances to address concerns regarding the impact of continued development; unenforced regulations and development codes and to express their strong desire to maintain Tesuque’s rural and cultural heritage. These alliances include Tesuque Valley Community Association, Rio Tesuque Acequia Association, the Tesuque Volunteer Fire D</w:delText>
        </w:r>
        <w:r w:rsidR="006A6203" w:rsidRPr="000362A1" w:rsidDel="00816FBE">
          <w:rPr>
            <w:color w:val="auto"/>
          </w:rPr>
          <w:delText>istrict</w:delText>
        </w:r>
        <w:r w:rsidRPr="000362A1" w:rsidDel="00816FBE">
          <w:rPr>
            <w:color w:val="auto"/>
          </w:rPr>
          <w:delText xml:space="preserve"> and several ad hoc grassroots organizations.  While organized to address the concerns of the greater community, many Tesuque residents have been frustrated by the lack of representation in the development review planning and approval process. In response, the Tesuque</w:delText>
        </w:r>
      </w:del>
      <w:del w:id="502" w:author="Lucy G. Foma" w:date="2021-09-20T11:28:00Z">
        <w:r w:rsidRPr="000362A1" w:rsidDel="009A6B47">
          <w:rPr>
            <w:color w:val="auto"/>
          </w:rPr>
          <w:delText xml:space="preserve"> Valley</w:delText>
        </w:r>
      </w:del>
      <w:del w:id="503" w:author="Lucy G. Foma" w:date="2021-09-27T10:50:00Z">
        <w:r w:rsidRPr="000362A1" w:rsidDel="00816FBE">
          <w:rPr>
            <w:color w:val="auto"/>
          </w:rPr>
          <w:delText xml:space="preserve"> Planning Committee developed this plan update to address community needs, provide a policy framework for land use and zoning decisions by County officials as well as provide a guide for developers. The </w:delText>
        </w:r>
        <w:r w:rsidR="005A0652" w:rsidRPr="000362A1" w:rsidDel="00816FBE">
          <w:rPr>
            <w:color w:val="auto"/>
          </w:rPr>
          <w:delText>plan is</w:delText>
        </w:r>
        <w:r w:rsidRPr="000362A1" w:rsidDel="00816FBE">
          <w:rPr>
            <w:color w:val="auto"/>
          </w:rPr>
          <w:delText xml:space="preserve"> founded on sound planning principles, reflects extensive citizen feedback and is in compliance with the SGMP. </w:delText>
        </w:r>
        <w:bookmarkStart w:id="504" w:name="_Toc357088516"/>
      </w:del>
    </w:p>
    <w:p w14:paraId="282B82BF" w14:textId="3F528670" w:rsidR="005A0652" w:rsidRPr="000362A1" w:rsidDel="008E2C9B" w:rsidRDefault="005A0652" w:rsidP="00083704">
      <w:pPr>
        <w:pStyle w:val="Heading3"/>
        <w:rPr>
          <w:del w:id="505" w:author="Lucy G. Foma" w:date="2021-10-13T11:10:00Z"/>
          <w:color w:val="auto"/>
          <w:highlight w:val="yellow"/>
        </w:rPr>
      </w:pPr>
      <w:bookmarkStart w:id="506" w:name="_Toc374522568"/>
      <w:del w:id="507" w:author="Lucy G. Foma" w:date="2021-10-13T11:10:00Z">
        <w:r w:rsidRPr="000362A1" w:rsidDel="008E2C9B">
          <w:rPr>
            <w:rStyle w:val="Heading3Char"/>
            <w:i/>
            <w:smallCaps/>
            <w:color w:val="auto"/>
          </w:rPr>
          <w:delText>Major Recommendations</w:delText>
        </w:r>
        <w:bookmarkEnd w:id="506"/>
        <w:r w:rsidR="00083704" w:rsidRPr="000362A1" w:rsidDel="008E2C9B">
          <w:rPr>
            <w:color w:val="auto"/>
          </w:rPr>
          <w:delText xml:space="preserve"> </w:delText>
        </w:r>
      </w:del>
    </w:p>
    <w:p w14:paraId="28439362" w14:textId="5BFC425D" w:rsidR="000131BE" w:rsidRPr="000362A1" w:rsidDel="008E2C9B" w:rsidRDefault="000131BE" w:rsidP="000131BE">
      <w:pPr>
        <w:rPr>
          <w:del w:id="508" w:author="Lucy G. Foma" w:date="2021-10-13T11:10:00Z"/>
          <w:color w:val="auto"/>
        </w:rPr>
      </w:pPr>
      <w:del w:id="509" w:author="Lucy G. Foma" w:date="2021-10-13T11:10:00Z">
        <w:r w:rsidRPr="000362A1" w:rsidDel="008E2C9B">
          <w:rPr>
            <w:color w:val="auto"/>
          </w:rPr>
          <w:delText>Major recommendations and strategies include:</w:delText>
        </w:r>
      </w:del>
    </w:p>
    <w:p w14:paraId="4379E0B5" w14:textId="778AD528" w:rsidR="000131BE" w:rsidRPr="000362A1" w:rsidDel="008E2C9B" w:rsidRDefault="000131BE" w:rsidP="000131BE">
      <w:pPr>
        <w:rPr>
          <w:del w:id="510" w:author="Lucy G. Foma" w:date="2021-10-13T11:10:00Z"/>
          <w:color w:val="auto"/>
        </w:rPr>
      </w:pPr>
    </w:p>
    <w:p w14:paraId="35AE4BE2" w14:textId="605840AB" w:rsidR="000131BE" w:rsidRPr="000362A1" w:rsidDel="008E2C9B" w:rsidRDefault="000131BE" w:rsidP="00DD3056">
      <w:pPr>
        <w:numPr>
          <w:ilvl w:val="0"/>
          <w:numId w:val="28"/>
        </w:numPr>
        <w:contextualSpacing/>
        <w:rPr>
          <w:del w:id="511" w:author="Lucy G. Foma" w:date="2021-10-13T11:10:00Z"/>
          <w:color w:val="auto"/>
        </w:rPr>
      </w:pPr>
      <w:del w:id="512" w:author="Lucy G. Foma" w:date="2021-10-13T11:10:00Z">
        <w:r w:rsidRPr="000362A1" w:rsidDel="008E2C9B">
          <w:rPr>
            <w:color w:val="auto"/>
          </w:rPr>
          <w:delText xml:space="preserve">New </w:delText>
        </w:r>
      </w:del>
      <w:ins w:id="513" w:author="Robert Griego" w:date="2021-09-27T16:42:00Z">
        <w:del w:id="514" w:author="Lucy G. Foma" w:date="2021-10-13T11:10:00Z">
          <w:r w:rsidR="007A09E0" w:rsidDel="008E2C9B">
            <w:rPr>
              <w:color w:val="auto"/>
            </w:rPr>
            <w:delText>Existing</w:delText>
          </w:r>
          <w:r w:rsidR="007A09E0" w:rsidRPr="000362A1" w:rsidDel="008E2C9B">
            <w:rPr>
              <w:color w:val="auto"/>
            </w:rPr>
            <w:delText xml:space="preserve"> </w:delText>
          </w:r>
        </w:del>
      </w:ins>
      <w:del w:id="515" w:author="Lucy G. Foma" w:date="2021-10-13T11:10:00Z">
        <w:r w:rsidRPr="000362A1" w:rsidDel="008E2C9B">
          <w:rPr>
            <w:color w:val="auto"/>
          </w:rPr>
          <w:delText>Land Use Designations and Map with provisions based on topography and existing uses, lot sizes and patterns to ensure compatibility among various land uses, to reinforce historic patterns and protect scenic and natural resources.</w:delText>
        </w:r>
      </w:del>
    </w:p>
    <w:p w14:paraId="7AA1E58E" w14:textId="3A69C704" w:rsidR="000131BE" w:rsidRPr="000362A1" w:rsidDel="008E2C9B" w:rsidRDefault="000131BE" w:rsidP="00DD3056">
      <w:pPr>
        <w:numPr>
          <w:ilvl w:val="0"/>
          <w:numId w:val="28"/>
        </w:numPr>
        <w:contextualSpacing/>
        <w:rPr>
          <w:del w:id="516" w:author="Lucy G. Foma" w:date="2021-10-13T11:10:00Z"/>
          <w:color w:val="auto"/>
        </w:rPr>
      </w:pPr>
      <w:del w:id="517" w:author="Lucy G. Foma" w:date="2021-10-13T11:10:00Z">
        <w:r w:rsidRPr="000362A1" w:rsidDel="008E2C9B">
          <w:rPr>
            <w:color w:val="auto"/>
          </w:rPr>
          <w:delText>Allowing secondary dwelling units as a conditional use to support multi-</w:delText>
        </w:r>
      </w:del>
      <w:del w:id="518" w:author="Lucy G. Foma" w:date="2021-10-13T11:09:00Z">
        <w:r w:rsidRPr="000362A1" w:rsidDel="008E2C9B">
          <w:rPr>
            <w:color w:val="auto"/>
          </w:rPr>
          <w:delText xml:space="preserve">generational households and aging in place. </w:delText>
        </w:r>
      </w:del>
      <w:del w:id="519" w:author="Lucy G. Foma" w:date="2021-10-13T11:10:00Z">
        <w:r w:rsidRPr="000362A1" w:rsidDel="008E2C9B">
          <w:rPr>
            <w:color w:val="auto"/>
          </w:rPr>
          <w:delText xml:space="preserve"> </w:delText>
        </w:r>
      </w:del>
    </w:p>
    <w:p w14:paraId="2FF06B3A" w14:textId="0E9ACDCB" w:rsidR="002420AC" w:rsidRPr="000362A1" w:rsidDel="008E2C9B" w:rsidRDefault="00FB4CD9" w:rsidP="00DD3056">
      <w:pPr>
        <w:pStyle w:val="ListParagraph"/>
        <w:numPr>
          <w:ilvl w:val="0"/>
          <w:numId w:val="28"/>
        </w:numPr>
        <w:rPr>
          <w:del w:id="520" w:author="Lucy G. Foma" w:date="2021-10-13T11:10:00Z"/>
          <w:color w:val="auto"/>
        </w:rPr>
      </w:pPr>
      <w:del w:id="521" w:author="Lucy G. Foma" w:date="2021-10-13T11:10:00Z">
        <w:r w:rsidRPr="000362A1" w:rsidDel="008E2C9B">
          <w:rPr>
            <w:color w:val="auto"/>
          </w:rPr>
          <w:delText>The e</w:delText>
        </w:r>
        <w:r w:rsidR="000131BE" w:rsidRPr="000362A1" w:rsidDel="008E2C9B">
          <w:rPr>
            <w:color w:val="auto"/>
          </w:rPr>
          <w:delText>stablishment of a</w:delText>
        </w:r>
      </w:del>
      <w:ins w:id="522" w:author="Robert Griego" w:date="2021-09-27T16:46:00Z">
        <w:del w:id="523" w:author="Lucy G. Foma" w:date="2021-10-13T11:10:00Z">
          <w:r w:rsidR="007A09E0" w:rsidDel="008E2C9B">
            <w:rPr>
              <w:color w:val="auto"/>
            </w:rPr>
            <w:delText>Clarify uses allowed within</w:delText>
          </w:r>
        </w:del>
      </w:ins>
      <w:del w:id="524" w:author="Lucy G. Foma" w:date="2021-10-13T11:10:00Z">
        <w:r w:rsidR="000131BE" w:rsidRPr="000362A1" w:rsidDel="008E2C9B">
          <w:rPr>
            <w:color w:val="auto"/>
          </w:rPr>
          <w:delText xml:space="preserve"> Rural Commercial Overlay Zone to support existing and appropriately located commercial establishments that provide neighborhood goods and services.</w:delText>
        </w:r>
      </w:del>
    </w:p>
    <w:p w14:paraId="354E669D" w14:textId="64F993E7" w:rsidR="002420AC" w:rsidRPr="000362A1" w:rsidDel="007A09E0" w:rsidRDefault="002420AC" w:rsidP="00DD3056">
      <w:pPr>
        <w:pStyle w:val="ListParagraph"/>
        <w:numPr>
          <w:ilvl w:val="0"/>
          <w:numId w:val="28"/>
        </w:numPr>
        <w:rPr>
          <w:del w:id="525" w:author="Robert Griego" w:date="2021-09-27T16:47:00Z"/>
          <w:color w:val="auto"/>
        </w:rPr>
      </w:pPr>
      <w:del w:id="526" w:author="Robert Griego" w:date="2021-09-27T16:47:00Z">
        <w:r w:rsidRPr="000362A1" w:rsidDel="007A09E0">
          <w:rPr>
            <w:color w:val="auto"/>
          </w:rPr>
          <w:delText>Refinement of minimum lot size and gross density requirements that better reflect existing conditions and support rural lifestyles.</w:delText>
        </w:r>
      </w:del>
    </w:p>
    <w:p w14:paraId="1BC36702" w14:textId="2DFB197E" w:rsidR="00083704" w:rsidRPr="000362A1" w:rsidDel="007A09E0" w:rsidRDefault="002420AC" w:rsidP="00DD3056">
      <w:pPr>
        <w:pStyle w:val="ListParagraph"/>
        <w:numPr>
          <w:ilvl w:val="0"/>
          <w:numId w:val="28"/>
        </w:numPr>
        <w:rPr>
          <w:del w:id="527" w:author="Robert Griego" w:date="2021-09-27T16:47:00Z"/>
          <w:color w:val="auto"/>
        </w:rPr>
      </w:pPr>
      <w:del w:id="528" w:author="Robert Griego" w:date="2021-09-27T16:47:00Z">
        <w:r w:rsidRPr="000362A1" w:rsidDel="007A09E0">
          <w:rPr>
            <w:color w:val="auto"/>
          </w:rPr>
          <w:delText>Reaffirmation that minimum lot size and gross densities should not be adjusted down when community water and sewer systems are provided.</w:delText>
        </w:r>
      </w:del>
    </w:p>
    <w:p w14:paraId="325386A1" w14:textId="4048C601" w:rsidR="000131BE" w:rsidRPr="000362A1" w:rsidDel="007A09E0" w:rsidRDefault="00083704" w:rsidP="00DD3056">
      <w:pPr>
        <w:pStyle w:val="ListParagraph"/>
        <w:numPr>
          <w:ilvl w:val="0"/>
          <w:numId w:val="28"/>
        </w:numPr>
        <w:rPr>
          <w:del w:id="529" w:author="Robert Griego" w:date="2021-09-27T16:47:00Z"/>
          <w:color w:val="auto"/>
        </w:rPr>
      </w:pPr>
      <w:del w:id="530" w:author="Robert Griego" w:date="2021-09-27T16:47:00Z">
        <w:r w:rsidRPr="000362A1" w:rsidDel="007A09E0">
          <w:rPr>
            <w:color w:val="auto"/>
          </w:rPr>
          <w:delText>General s</w:delText>
        </w:r>
        <w:r w:rsidR="000131BE" w:rsidRPr="000362A1" w:rsidDel="007A09E0">
          <w:rPr>
            <w:color w:val="auto"/>
          </w:rPr>
          <w:delText>upport for the on-going implementation of the Bishop’s Lodge Master Plan.</w:delText>
        </w:r>
      </w:del>
    </w:p>
    <w:p w14:paraId="49608C3B" w14:textId="38BCAD67" w:rsidR="000131BE" w:rsidRPr="000362A1" w:rsidDel="008E2C9B" w:rsidRDefault="000131BE" w:rsidP="00DD3056">
      <w:pPr>
        <w:numPr>
          <w:ilvl w:val="0"/>
          <w:numId w:val="28"/>
        </w:numPr>
        <w:contextualSpacing/>
        <w:rPr>
          <w:del w:id="531" w:author="Lucy G. Foma" w:date="2021-10-13T11:10:00Z"/>
          <w:color w:val="auto"/>
        </w:rPr>
      </w:pPr>
      <w:del w:id="532" w:author="Lucy G. Foma" w:date="2021-10-13T11:10:00Z">
        <w:r w:rsidRPr="000362A1" w:rsidDel="008E2C9B">
          <w:rPr>
            <w:color w:val="auto"/>
          </w:rPr>
          <w:delText>Strategies for proactive code enforcement and education.</w:delText>
        </w:r>
      </w:del>
    </w:p>
    <w:p w14:paraId="17F080B0" w14:textId="5846A494" w:rsidR="000131BE" w:rsidRPr="000362A1" w:rsidDel="008E2C9B" w:rsidRDefault="000131BE" w:rsidP="00DD3056">
      <w:pPr>
        <w:numPr>
          <w:ilvl w:val="0"/>
          <w:numId w:val="28"/>
        </w:numPr>
        <w:contextualSpacing/>
        <w:rPr>
          <w:del w:id="533" w:author="Lucy G. Foma" w:date="2021-10-13T11:10:00Z"/>
          <w:color w:val="auto"/>
        </w:rPr>
      </w:pPr>
      <w:del w:id="534" w:author="Lucy G. Foma" w:date="2021-10-13T11:10:00Z">
        <w:r w:rsidRPr="000362A1" w:rsidDel="008E2C9B">
          <w:rPr>
            <w:color w:val="auto"/>
          </w:rPr>
          <w:delText>Strategies for preserving social trails.</w:delText>
        </w:r>
      </w:del>
    </w:p>
    <w:p w14:paraId="00859DD5" w14:textId="1675F2FE" w:rsidR="000131BE" w:rsidRPr="000362A1" w:rsidDel="008E2C9B" w:rsidRDefault="000131BE" w:rsidP="00DD3056">
      <w:pPr>
        <w:numPr>
          <w:ilvl w:val="0"/>
          <w:numId w:val="28"/>
        </w:numPr>
        <w:contextualSpacing/>
        <w:rPr>
          <w:del w:id="535" w:author="Lucy G. Foma" w:date="2021-10-13T11:10:00Z"/>
          <w:color w:val="auto"/>
        </w:rPr>
      </w:pPr>
      <w:del w:id="536" w:author="Lucy G. Foma" w:date="2021-10-13T11:10:00Z">
        <w:r w:rsidRPr="000362A1" w:rsidDel="008E2C9B">
          <w:rPr>
            <w:color w:val="auto"/>
          </w:rPr>
          <w:delText xml:space="preserve">General provisions for home occupations, non-conforming uses, </w:delText>
        </w:r>
      </w:del>
      <w:del w:id="537" w:author="Lucy G. Foma" w:date="2021-09-20T11:30:00Z">
        <w:r w:rsidRPr="000362A1" w:rsidDel="009A6B47">
          <w:rPr>
            <w:color w:val="auto"/>
          </w:rPr>
          <w:delText xml:space="preserve">illegal driveways </w:delText>
        </w:r>
      </w:del>
      <w:del w:id="538" w:author="Lucy G. Foma" w:date="2021-10-13T11:10:00Z">
        <w:r w:rsidRPr="000362A1" w:rsidDel="008E2C9B">
          <w:rPr>
            <w:color w:val="auto"/>
          </w:rPr>
          <w:delText xml:space="preserve">and dark night skies. </w:delText>
        </w:r>
      </w:del>
    </w:p>
    <w:p w14:paraId="2104A935" w14:textId="45F7AD26" w:rsidR="000131BE" w:rsidRPr="000362A1" w:rsidDel="008E2C9B" w:rsidRDefault="000131BE" w:rsidP="00DD3056">
      <w:pPr>
        <w:numPr>
          <w:ilvl w:val="0"/>
          <w:numId w:val="28"/>
        </w:numPr>
        <w:contextualSpacing/>
        <w:rPr>
          <w:del w:id="539" w:author="Lucy G. Foma" w:date="2021-10-13T11:10:00Z"/>
          <w:color w:val="auto"/>
        </w:rPr>
      </w:pPr>
      <w:del w:id="540" w:author="Lucy G. Foma" w:date="2021-10-13T11:10:00Z">
        <w:r w:rsidRPr="000362A1" w:rsidDel="008E2C9B">
          <w:rPr>
            <w:color w:val="auto"/>
          </w:rPr>
          <w:delText>Incentives for preserving contiguous agricultural lands and open space.</w:delText>
        </w:r>
      </w:del>
    </w:p>
    <w:p w14:paraId="4ADC0BE7" w14:textId="4E9F1EBA" w:rsidR="000131BE" w:rsidRPr="000362A1" w:rsidDel="008E2C9B" w:rsidRDefault="000131BE" w:rsidP="00DD3056">
      <w:pPr>
        <w:numPr>
          <w:ilvl w:val="0"/>
          <w:numId w:val="28"/>
        </w:numPr>
        <w:contextualSpacing/>
        <w:rPr>
          <w:del w:id="541" w:author="Lucy G. Foma" w:date="2021-10-13T11:10:00Z"/>
          <w:color w:val="auto"/>
        </w:rPr>
      </w:pPr>
      <w:del w:id="542" w:author="Lucy G. Foma" w:date="2021-10-13T11:10:00Z">
        <w:r w:rsidRPr="000362A1" w:rsidDel="008E2C9B">
          <w:rPr>
            <w:color w:val="auto"/>
          </w:rPr>
          <w:delText xml:space="preserve">A Scenic Corridor plan and provisions that ensure that improvements to Bishops Lodge Road and Tesuque Village Road reflect the current character while improving safety. </w:delText>
        </w:r>
      </w:del>
    </w:p>
    <w:p w14:paraId="76C1845A" w14:textId="1C8EB881" w:rsidR="000131BE" w:rsidRPr="008E2C9B" w:rsidDel="008E2C9B" w:rsidRDefault="000131BE" w:rsidP="00DD3056">
      <w:pPr>
        <w:numPr>
          <w:ilvl w:val="0"/>
          <w:numId w:val="28"/>
        </w:numPr>
        <w:contextualSpacing/>
        <w:rPr>
          <w:del w:id="543" w:author="Lucy G. Foma" w:date="2021-10-13T11:10:00Z"/>
          <w:color w:val="auto"/>
        </w:rPr>
      </w:pPr>
      <w:del w:id="544" w:author="Lucy G. Foma" w:date="2021-10-13T11:10:00Z">
        <w:r w:rsidRPr="008E2C9B" w:rsidDel="008E2C9B">
          <w:rPr>
            <w:color w:val="auto"/>
          </w:rPr>
          <w:delText>Strategies for the provision of appropriate public parking for regional access to Santa Fe National Forest.</w:delText>
        </w:r>
      </w:del>
    </w:p>
    <w:p w14:paraId="78FF7AB6" w14:textId="4E41DBCB" w:rsidR="000131BE" w:rsidRPr="008E2C9B" w:rsidDel="008E2C9B" w:rsidRDefault="000131BE" w:rsidP="00DD3056">
      <w:pPr>
        <w:numPr>
          <w:ilvl w:val="0"/>
          <w:numId w:val="28"/>
        </w:numPr>
        <w:contextualSpacing/>
        <w:rPr>
          <w:del w:id="545" w:author="Lucy G. Foma" w:date="2021-10-13T11:10:00Z"/>
          <w:color w:val="auto"/>
        </w:rPr>
      </w:pPr>
      <w:del w:id="546" w:author="Lucy G. Foma" w:date="2021-10-13T11:10:00Z">
        <w:r w:rsidRPr="008E2C9B" w:rsidDel="008E2C9B">
          <w:rPr>
            <w:color w:val="auto"/>
          </w:rPr>
          <w:delText>Strategies to protect surface and ground water</w:delText>
        </w:r>
        <w:r w:rsidR="00FB4CD9" w:rsidRPr="008E2C9B" w:rsidDel="008E2C9B">
          <w:rPr>
            <w:color w:val="auto"/>
          </w:rPr>
          <w:delText xml:space="preserve"> including waste water treatment system for the area associated with the village core and Griego Hill.</w:delText>
        </w:r>
      </w:del>
    </w:p>
    <w:p w14:paraId="7C13886E" w14:textId="6BE3A58F" w:rsidR="000131BE" w:rsidRPr="008E2C9B" w:rsidDel="008E2C9B" w:rsidRDefault="000131BE" w:rsidP="00DD3056">
      <w:pPr>
        <w:numPr>
          <w:ilvl w:val="0"/>
          <w:numId w:val="28"/>
        </w:numPr>
        <w:contextualSpacing/>
        <w:rPr>
          <w:del w:id="547" w:author="Lucy G. Foma" w:date="2021-10-13T11:10:00Z"/>
          <w:color w:val="auto"/>
        </w:rPr>
      </w:pPr>
      <w:del w:id="548" w:author="Lucy G. Foma" w:date="2021-10-13T11:10:00Z">
        <w:r w:rsidRPr="008E2C9B" w:rsidDel="008E2C9B">
          <w:rPr>
            <w:color w:val="auto"/>
          </w:rPr>
          <w:delText xml:space="preserve">Strategies to reduce wildfire vulnerability and enhance response capacity. </w:delText>
        </w:r>
      </w:del>
    </w:p>
    <w:p w14:paraId="1465EEF5" w14:textId="17535F74" w:rsidR="000131BE" w:rsidRPr="000362A1" w:rsidDel="008E2C9B" w:rsidRDefault="000131BE" w:rsidP="000131BE">
      <w:pPr>
        <w:numPr>
          <w:ilvl w:val="0"/>
          <w:numId w:val="6"/>
        </w:numPr>
        <w:contextualSpacing/>
        <w:rPr>
          <w:del w:id="549" w:author="Lucy G. Foma" w:date="2021-10-13T11:10:00Z"/>
          <w:color w:val="auto"/>
        </w:rPr>
      </w:pPr>
      <w:del w:id="550" w:author="Lucy G. Foma" w:date="2021-10-13T11:10:00Z">
        <w:r w:rsidRPr="000362A1" w:rsidDel="008E2C9B">
          <w:rPr>
            <w:color w:val="auto"/>
          </w:rPr>
          <w:delText xml:space="preserve">Enhanced walking, biking, and transit opportunities. </w:delText>
        </w:r>
      </w:del>
    </w:p>
    <w:p w14:paraId="258CDE62" w14:textId="7481AC65" w:rsidR="000131BE" w:rsidRPr="000362A1" w:rsidDel="008E2C9B" w:rsidRDefault="000131BE" w:rsidP="000131BE">
      <w:pPr>
        <w:numPr>
          <w:ilvl w:val="0"/>
          <w:numId w:val="6"/>
        </w:numPr>
        <w:contextualSpacing/>
        <w:rPr>
          <w:del w:id="551" w:author="Lucy G. Foma" w:date="2021-10-13T11:10:00Z"/>
          <w:color w:val="auto"/>
        </w:rPr>
      </w:pPr>
      <w:del w:id="552" w:author="Lucy G. Foma" w:date="2021-10-13T11:10:00Z">
        <w:r w:rsidRPr="000362A1" w:rsidDel="008E2C9B">
          <w:rPr>
            <w:color w:val="auto"/>
          </w:rPr>
          <w:delText>Strategies for enhancing the safety of Tesuque roads.</w:delText>
        </w:r>
      </w:del>
    </w:p>
    <w:p w14:paraId="283C23FA" w14:textId="2DBF94EE" w:rsidR="000131BE" w:rsidRPr="000362A1" w:rsidDel="008E2C9B" w:rsidRDefault="000131BE" w:rsidP="000131BE">
      <w:pPr>
        <w:numPr>
          <w:ilvl w:val="0"/>
          <w:numId w:val="6"/>
        </w:numPr>
        <w:contextualSpacing/>
        <w:rPr>
          <w:del w:id="553" w:author="Lucy G. Foma" w:date="2021-10-13T11:10:00Z"/>
          <w:color w:val="auto"/>
        </w:rPr>
      </w:pPr>
      <w:del w:id="554" w:author="Lucy G. Foma" w:date="2021-10-13T11:10:00Z">
        <w:r w:rsidRPr="000362A1" w:rsidDel="008E2C9B">
          <w:rPr>
            <w:color w:val="auto"/>
          </w:rPr>
          <w:delText xml:space="preserve">Opportunity to create a community center in Tesuque. </w:delText>
        </w:r>
      </w:del>
    </w:p>
    <w:p w14:paraId="263D0783" w14:textId="56AF7D62" w:rsidR="000131BE" w:rsidRPr="000362A1" w:rsidDel="00BB6FE5" w:rsidRDefault="000131BE" w:rsidP="000131BE">
      <w:pPr>
        <w:numPr>
          <w:ilvl w:val="0"/>
          <w:numId w:val="6"/>
        </w:numPr>
        <w:contextualSpacing/>
        <w:rPr>
          <w:del w:id="555" w:author="Robert Griego" w:date="2021-09-27T16:50:00Z"/>
          <w:color w:val="auto"/>
        </w:rPr>
      </w:pPr>
      <w:del w:id="556" w:author="Robert Griego" w:date="2021-09-27T16:50:00Z">
        <w:r w:rsidRPr="000362A1" w:rsidDel="00BB6FE5">
          <w:rPr>
            <w:color w:val="auto"/>
          </w:rPr>
          <w:delText>Recommendation for community members to form a committee to address land use and development issues in the planning area; to address code education and code enforcement issues; and to otherwise support implementation of the plan as a precursor to forming a Community Organization</w:delText>
        </w:r>
      </w:del>
    </w:p>
    <w:bookmarkEnd w:id="504"/>
    <w:p w14:paraId="0E55F054" w14:textId="77777777" w:rsidR="00B371B8" w:rsidRPr="000362A1" w:rsidRDefault="00B371B8" w:rsidP="00A63D39">
      <w:pPr>
        <w:spacing w:before="120" w:after="60"/>
        <w:ind w:left="0"/>
        <w:contextualSpacing/>
        <w:outlineLvl w:val="1"/>
        <w:rPr>
          <w:rFonts w:ascii="Franklin Gothic Book" w:hAnsi="Franklin Gothic Book"/>
          <w:smallCaps/>
          <w:color w:val="auto"/>
          <w:spacing w:val="20"/>
          <w:sz w:val="28"/>
          <w:szCs w:val="28"/>
        </w:rPr>
      </w:pPr>
    </w:p>
    <w:p w14:paraId="11F181C9" w14:textId="77777777" w:rsidR="00B371B8" w:rsidRPr="000362A1" w:rsidRDefault="00B371B8" w:rsidP="00734E5C">
      <w:pPr>
        <w:pStyle w:val="Heading3"/>
        <w:keepNext/>
        <w:keepLines/>
        <w:rPr>
          <w:color w:val="auto"/>
        </w:rPr>
      </w:pPr>
      <w:bookmarkStart w:id="557" w:name="_Toc357088518"/>
      <w:bookmarkStart w:id="558" w:name="_Toc374522569"/>
      <w:r w:rsidRPr="000362A1">
        <w:rPr>
          <w:color w:val="auto"/>
        </w:rPr>
        <w:t>Planning History &amp; Community Outreach</w:t>
      </w:r>
      <w:bookmarkEnd w:id="557"/>
      <w:bookmarkEnd w:id="558"/>
      <w:r w:rsidR="00734E5C" w:rsidRPr="000362A1">
        <w:rPr>
          <w:color w:val="auto"/>
        </w:rPr>
        <w:t xml:space="preserve"> </w:t>
      </w:r>
    </w:p>
    <w:p w14:paraId="790CC97E" w14:textId="77777777" w:rsidR="00B371B8" w:rsidRPr="000362A1" w:rsidRDefault="00B371B8" w:rsidP="00734E5C">
      <w:pPr>
        <w:keepNext/>
        <w:keepLines/>
        <w:spacing w:before="120" w:after="60"/>
        <w:ind w:left="0"/>
        <w:contextualSpacing/>
        <w:outlineLvl w:val="1"/>
        <w:rPr>
          <w:rFonts w:ascii="Franklin Gothic Book" w:hAnsi="Franklin Gothic Book"/>
          <w:smallCaps/>
          <w:color w:val="auto"/>
          <w:spacing w:val="20"/>
          <w:sz w:val="28"/>
          <w:szCs w:val="28"/>
        </w:rPr>
      </w:pPr>
    </w:p>
    <w:p w14:paraId="7A9ADFEE" w14:textId="77777777" w:rsidR="00A8187B" w:rsidRPr="000362A1" w:rsidRDefault="00A8187B" w:rsidP="00734E5C">
      <w:pPr>
        <w:keepNext/>
        <w:keepLines/>
        <w:rPr>
          <w:b/>
          <w:color w:val="auto"/>
        </w:rPr>
      </w:pPr>
      <w:r w:rsidRPr="006F2870">
        <w:rPr>
          <w:b/>
          <w:noProof/>
          <w:color w:val="auto"/>
        </w:rPr>
        <mc:AlternateContent>
          <mc:Choice Requires="wps">
            <w:drawing>
              <wp:anchor distT="0" distB="0" distL="114300" distR="114300" simplePos="0" relativeHeight="251780096" behindDoc="0" locked="0" layoutInCell="1" allowOverlap="1" wp14:anchorId="2ACBB224" wp14:editId="637DEBD6">
                <wp:simplePos x="0" y="0"/>
                <wp:positionH relativeFrom="column">
                  <wp:posOffset>-561975</wp:posOffset>
                </wp:positionH>
                <wp:positionV relativeFrom="paragraph">
                  <wp:posOffset>15874</wp:posOffset>
                </wp:positionV>
                <wp:extent cx="1371600" cy="117157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1371600" cy="11715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9B799E" w14:textId="77777777" w:rsidR="0092704B" w:rsidRDefault="0092704B" w:rsidP="00734E5C">
                            <w:pPr>
                              <w:ind w:left="0"/>
                              <w:jc w:val="center"/>
                            </w:pPr>
                            <w:r>
                              <w:t>1974-78 Las Tres Villas</w:t>
                            </w:r>
                          </w:p>
                          <w:p w14:paraId="749595B6" w14:textId="77777777" w:rsidR="0092704B" w:rsidRDefault="0092704B" w:rsidP="00734E5C">
                            <w:pPr>
                              <w:ind w:left="0"/>
                              <w:jc w:val="center"/>
                            </w:pPr>
                            <w:r>
                              <w:t>1998 Traditional Historic Community</w:t>
                            </w:r>
                          </w:p>
                          <w:p w14:paraId="299D55F0" w14:textId="77777777" w:rsidR="0092704B" w:rsidRDefault="0092704B" w:rsidP="00734E5C">
                            <w:pPr>
                              <w:ind w:left="0"/>
                              <w:jc w:val="center"/>
                            </w:pPr>
                            <w:r>
                              <w:t>2000 Rio Tesuque Community Land Use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CBB224" id="_x0000_t202" coordsize="21600,21600" o:spt="202" path="m,l,21600r21600,l21600,xe">
                <v:stroke joinstyle="miter"/>
                <v:path gradientshapeok="t" o:connecttype="rect"/>
              </v:shapetype>
              <v:shape id="Text Box 6" o:spid="_x0000_s1026" type="#_x0000_t202" style="position:absolute;left:0;text-align:left;margin-left:-44.25pt;margin-top:1.25pt;width:108pt;height:92.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" fillcolor="#efffc0 [660]" strokeweight=".5pt">
                <v:textbox>
                  <w:txbxContent>
                    <w:p w14:paraId="719B799E" w14:textId="77777777" w:rsidR="0092704B" w:rsidRDefault="0092704B" w:rsidP="00734E5C">
                      <w:pPr>
                        <w:ind w:left="0"/>
                        <w:jc w:val="center"/>
                      </w:pPr>
                      <w:r>
                        <w:t>1974-78 Las Tres Villas</w:t>
                      </w:r>
                    </w:p>
                    <w:p w14:paraId="749595B6" w14:textId="77777777" w:rsidR="0092704B" w:rsidRDefault="0092704B" w:rsidP="00734E5C">
                      <w:pPr>
                        <w:ind w:left="0"/>
                        <w:jc w:val="center"/>
                      </w:pPr>
                      <w:r>
                        <w:t>1998 Traditional Historic Community</w:t>
                      </w:r>
                    </w:p>
                    <w:p w14:paraId="299D55F0" w14:textId="77777777" w:rsidR="0092704B" w:rsidRDefault="0092704B" w:rsidP="00734E5C">
                      <w:pPr>
                        <w:ind w:left="0"/>
                        <w:jc w:val="center"/>
                      </w:pPr>
                      <w:r>
                        <w:t>2000 Rio Tesuque Community Land Use Plan</w:t>
                      </w:r>
                    </w:p>
                  </w:txbxContent>
                </v:textbox>
              </v:shape>
            </w:pict>
          </mc:Fallback>
        </mc:AlternateContent>
      </w:r>
      <w:r w:rsidRPr="000362A1">
        <w:rPr>
          <w:b/>
          <w:color w:val="auto"/>
        </w:rPr>
        <w:t xml:space="preserve">Background: </w:t>
      </w:r>
      <w:r w:rsidRPr="000362A1">
        <w:rPr>
          <w:color w:val="auto"/>
        </w:rPr>
        <w:t xml:space="preserve">Residents of Tesuque have been involved in planning efforts for many years starting with the Las Tres Villas planning effort of 1974-1978. Their dedication has resulted in both the designation of the area as a Traditional Historic Community in 1998, (via Ordinance 1998-6), and in 2000, the adoption of the Rio Tesuque Community Land Use Plan, (via Resolution 2000-165), and the associated Tesuque Valley Community Zoning District, (via Ordinance 2000-13). In 2010 residents recognized the need to revisit and update their community plan in light of new challenges brought on by extended drought, the Aamodt settlement, the recession, and by the County’s adoption in 2010 of the SGMP and the pending adoption of the SLDC.  </w:t>
      </w:r>
    </w:p>
    <w:p w14:paraId="228DA2BA" w14:textId="77777777" w:rsidR="00A8187B" w:rsidRPr="000362A1" w:rsidRDefault="00A8187B" w:rsidP="00A8187B">
      <w:pPr>
        <w:keepNext/>
        <w:keepLines/>
        <w:rPr>
          <w:color w:val="auto"/>
        </w:rPr>
      </w:pPr>
    </w:p>
    <w:p w14:paraId="31C3CEA5" w14:textId="3FDB66C9" w:rsidR="004C55A8" w:rsidRPr="00BD137E" w:rsidRDefault="00A8187B" w:rsidP="004C55A8">
      <w:pPr>
        <w:tabs>
          <w:tab w:val="left" w:pos="2250"/>
        </w:tabs>
        <w:rPr>
          <w:moveTo w:id="559" w:author="Lucy G. Foma" w:date="2021-09-20T10:12:00Z"/>
          <w:color w:val="auto"/>
        </w:rPr>
      </w:pPr>
      <w:r w:rsidRPr="006F2870">
        <w:rPr>
          <w:b/>
          <w:noProof/>
          <w:color w:val="auto"/>
        </w:rPr>
        <mc:AlternateContent>
          <mc:Choice Requires="wps">
            <w:drawing>
              <wp:anchor distT="0" distB="0" distL="114300" distR="114300" simplePos="0" relativeHeight="251774976" behindDoc="0" locked="0" layoutInCell="1" allowOverlap="1" wp14:anchorId="70CD6BFF" wp14:editId="13B50E20">
                <wp:simplePos x="0" y="0"/>
                <wp:positionH relativeFrom="column">
                  <wp:posOffset>-561975</wp:posOffset>
                </wp:positionH>
                <wp:positionV relativeFrom="paragraph">
                  <wp:posOffset>116205</wp:posOffset>
                </wp:positionV>
                <wp:extent cx="1371600" cy="24765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1371600" cy="24765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131F7E" w14:textId="1BE5D3DF" w:rsidR="0092704B" w:rsidRDefault="0092704B" w:rsidP="00A8187B">
                            <w:pPr>
                              <w:ind w:left="0"/>
                            </w:pPr>
                            <w:ins w:id="560" w:author="Lucy G. Foma" w:date="2021-09-20T09:57:00Z">
                              <w:r>
                                <w:t>2013</w:t>
                              </w:r>
                            </w:ins>
                            <w:del w:id="561" w:author="Lucy G. Foma" w:date="2021-09-20T09:57:00Z">
                              <w:r w:rsidDel="00BD6CFD">
                                <w:delText>Spring 2011- Fall 2011</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D6BFF" id="Text Box 1" o:spid="_x0000_s1027" type="#_x0000_t202" style="position:absolute;left:0;text-align:left;margin-left:-44.25pt;margin-top:9.15pt;width:108pt;height:19.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" fillcolor="#ffc" strokeweight=".5pt">
                <v:textbox>
                  <w:txbxContent>
                    <w:p w14:paraId="78131F7E" w14:textId="1BE5D3DF" w:rsidR="0092704B" w:rsidRDefault="0092704B" w:rsidP="00A8187B">
                      <w:pPr>
                        <w:ind w:left="0"/>
                      </w:pPr>
                      <w:ins w:id="565" w:author="Lucy G. Foma" w:date="2021-09-20T09:57:00Z">
                        <w:r>
                          <w:t>2013</w:t>
                        </w:r>
                      </w:ins>
                      <w:del w:id="566" w:author="Lucy G. Foma" w:date="2021-09-20T09:57:00Z">
                        <w:r w:rsidDel="00BD6CFD">
                          <w:delText>Spring 2011- Fall 2011</w:delText>
                        </w:r>
                      </w:del>
                    </w:p>
                  </w:txbxContent>
                </v:textbox>
              </v:shape>
            </w:pict>
          </mc:Fallback>
        </mc:AlternateContent>
      </w:r>
      <w:ins w:id="562" w:author="Lucy G. Foma" w:date="2021-09-20T09:58:00Z">
        <w:r w:rsidR="00F11D3E">
          <w:rPr>
            <w:b/>
            <w:color w:val="auto"/>
          </w:rPr>
          <w:t xml:space="preserve">2013 Tesuque Community Plan </w:t>
        </w:r>
      </w:ins>
      <w:del w:id="563" w:author="Lucy G. Foma" w:date="2021-09-20T09:58:00Z">
        <w:r w:rsidRPr="000362A1" w:rsidDel="00F11D3E">
          <w:rPr>
            <w:b/>
            <w:color w:val="auto"/>
          </w:rPr>
          <w:delText>Phase I</w:delText>
        </w:r>
      </w:del>
      <w:r w:rsidRPr="000362A1">
        <w:rPr>
          <w:b/>
          <w:color w:val="auto"/>
        </w:rPr>
        <w:t xml:space="preserve">: </w:t>
      </w:r>
      <w:del w:id="564" w:author="Lucy G. Foma" w:date="2021-09-20T09:58:00Z">
        <w:r w:rsidRPr="000362A1" w:rsidDel="00F11D3E">
          <w:rPr>
            <w:b/>
            <w:color w:val="auto"/>
          </w:rPr>
          <w:delText xml:space="preserve">Initial Key Issues and Authorization: </w:delText>
        </w:r>
        <w:r w:rsidRPr="000362A1" w:rsidDel="00F11D3E">
          <w:rPr>
            <w:color w:val="auto"/>
          </w:rPr>
          <w:delText xml:space="preserve">In the spring of 2011, a subcommittee of the Tesuque Valley Community Association formed and began meeting regularly to identify initial key issues and develop a survey.  Through the survey, they gathered community input and confirmed the need to revisit, update and amend the community plan.  Collaboration with the County began in the </w:delText>
        </w:r>
        <w:r w:rsidR="00EF21C9" w:rsidDel="00F11D3E">
          <w:rPr>
            <w:color w:val="auto"/>
          </w:rPr>
          <w:delText>August</w:delText>
        </w:r>
        <w:r w:rsidRPr="000362A1" w:rsidDel="00F11D3E">
          <w:rPr>
            <w:color w:val="auto"/>
          </w:rPr>
          <w:delText xml:space="preserve"> of 2011 when members of the subcommittee and concerned citizens requested and received authorization from the Santa Fe Board of County Commissioners via </w:delText>
        </w:r>
      </w:del>
      <w:r w:rsidRPr="000362A1">
        <w:rPr>
          <w:color w:val="auto"/>
        </w:rPr>
        <w:t>Santa Fe County</w:t>
      </w:r>
      <w:ins w:id="565" w:author="Lucy G. Foma" w:date="2021-09-20T09:58:00Z">
        <w:r w:rsidR="00F11D3E">
          <w:rPr>
            <w:color w:val="auto"/>
          </w:rPr>
          <w:t xml:space="preserve">’s Board of County Commissioners authorized a planning process </w:t>
        </w:r>
      </w:ins>
      <w:ins w:id="566" w:author="Lucy G. Foma" w:date="2021-09-20T09:59:00Z">
        <w:r w:rsidR="00F11D3E">
          <w:rPr>
            <w:color w:val="auto"/>
          </w:rPr>
          <w:t>to update and amend Tesuque’s community plan</w:t>
        </w:r>
      </w:ins>
      <w:ins w:id="567" w:author="Lucy G. Foma" w:date="2021-09-20T09:58:00Z">
        <w:r w:rsidR="00F11D3E">
          <w:rPr>
            <w:color w:val="auto"/>
          </w:rPr>
          <w:t xml:space="preserve"> through</w:t>
        </w:r>
      </w:ins>
      <w:del w:id="568" w:author="Lucy G. Foma" w:date="2021-09-20T09:58:00Z">
        <w:r w:rsidRPr="000362A1" w:rsidDel="00F11D3E">
          <w:rPr>
            <w:color w:val="auto"/>
          </w:rPr>
          <w:delText xml:space="preserve"> </w:delText>
        </w:r>
      </w:del>
      <w:r w:rsidRPr="000362A1">
        <w:rPr>
          <w:color w:val="auto"/>
        </w:rPr>
        <w:t>Resolution 2011-134</w:t>
      </w:r>
      <w:ins w:id="569" w:author="Lucy G. Foma" w:date="2021-09-20T09:59:00Z">
        <w:r w:rsidR="00F11D3E">
          <w:rPr>
            <w:color w:val="auto"/>
          </w:rPr>
          <w:t>.</w:t>
        </w:r>
      </w:ins>
      <w:del w:id="570" w:author="Lucy G. Foma" w:date="2021-09-20T09:59:00Z">
        <w:r w:rsidRPr="000362A1" w:rsidDel="00F11D3E">
          <w:rPr>
            <w:color w:val="auto"/>
          </w:rPr>
          <w:delText xml:space="preserve">, to begin a community planning process for the purposes of updating and amending their community plan. </w:delText>
        </w:r>
      </w:del>
      <w:ins w:id="571" w:author="Lucy G. Foma" w:date="2021-09-20T10:09:00Z">
        <w:r w:rsidR="00A84593">
          <w:rPr>
            <w:color w:val="auto"/>
          </w:rPr>
          <w:t xml:space="preserve">After working together on a draft plan, the County Staff and the Tesuque Planning Committee presented the draft plan to the community in May 2013. </w:t>
        </w:r>
      </w:ins>
      <w:ins w:id="572" w:author="Lucy G. Foma" w:date="2021-09-20T10:08:00Z">
        <w:r w:rsidR="00A84593">
          <w:rPr>
            <w:color w:val="auto"/>
          </w:rPr>
          <w:t>The community workshops were advertised in the paper, on the county website and invitations were mailed to all property owners in the plan area. Over 50 people attended, providing valuable information and insight</w:t>
        </w:r>
      </w:ins>
      <w:ins w:id="573" w:author="Lucy G. Foma" w:date="2021-09-20T10:09:00Z">
        <w:r w:rsidR="00A84593">
          <w:rPr>
            <w:color w:val="auto"/>
          </w:rPr>
          <w:t>.</w:t>
        </w:r>
        <w:del w:id="574" w:author="Alexander A. Painter" w:date="2021-10-27T14:05:00Z">
          <w:r w:rsidR="00A84593" w:rsidDel="0092704B">
            <w:rPr>
              <w:color w:val="auto"/>
            </w:rPr>
            <w:delText xml:space="preserve"> </w:delText>
          </w:r>
        </w:del>
      </w:ins>
      <w:ins w:id="575" w:author="Lucy G. Foma" w:date="2021-09-20T10:11:00Z">
        <w:del w:id="576" w:author="Alexander A. Painter" w:date="2021-10-27T14:05:00Z">
          <w:r w:rsidR="00A84593" w:rsidDel="0092704B">
            <w:rPr>
              <w:color w:val="auto"/>
            </w:rPr>
            <w:delText>.</w:delText>
          </w:r>
        </w:del>
        <w:r w:rsidR="00A84593">
          <w:rPr>
            <w:color w:val="auto"/>
          </w:rPr>
          <w:t xml:space="preserve"> The committee reviewed i</w:t>
        </w:r>
        <w:r w:rsidR="00A84593" w:rsidRPr="000362A1">
          <w:rPr>
            <w:color w:val="auto"/>
          </w:rPr>
          <w:t xml:space="preserve">nput from the workshops and incorporated </w:t>
        </w:r>
        <w:r w:rsidR="00A84593">
          <w:rPr>
            <w:color w:val="auto"/>
          </w:rPr>
          <w:t xml:space="preserve">it </w:t>
        </w:r>
        <w:r w:rsidR="00A84593" w:rsidRPr="000362A1">
          <w:rPr>
            <w:color w:val="auto"/>
          </w:rPr>
          <w:t xml:space="preserve">into a “Community Review Draft” which was distributed for community review on July 12th. </w:t>
        </w:r>
        <w:r w:rsidR="00A84593">
          <w:rPr>
            <w:color w:val="auto"/>
          </w:rPr>
          <w:t>On July 29</w:t>
        </w:r>
        <w:r w:rsidR="00A84593" w:rsidRPr="00F24D29">
          <w:rPr>
            <w:color w:val="auto"/>
            <w:vertAlign w:val="superscript"/>
          </w:rPr>
          <w:t>th</w:t>
        </w:r>
        <w:r w:rsidR="00A84593">
          <w:rPr>
            <w:color w:val="auto"/>
          </w:rPr>
          <w:t>, 2013, the committee and county staff presented the draft plan at a community open house and met with individual community members to seek further input, answer questions and address concerns. To encourage community review and attendance, county staff sent out informational brochures providing background information and a summary of the draft plan to all property owners in the plan area. The community presentation was also advertised in the paper and on the county website. Over 40 community members attended and provide positive feedback on the draft. On July 31</w:t>
        </w:r>
        <w:r w:rsidR="00A84593" w:rsidRPr="002F32AD">
          <w:rPr>
            <w:color w:val="auto"/>
            <w:vertAlign w:val="superscript"/>
          </w:rPr>
          <w:t>st</w:t>
        </w:r>
        <w:r w:rsidR="00A84593">
          <w:rPr>
            <w:color w:val="auto"/>
          </w:rPr>
          <w:t>, county staff and the committee set up an informational table at the annual Tesuque Fire Station Barbeque where they provided copies of the draft plan, answered questions and recorded further input.</w:t>
        </w:r>
      </w:ins>
      <w:ins w:id="577" w:author="Lucy G. Foma" w:date="2021-09-20T10:12:00Z">
        <w:r w:rsidR="004C55A8" w:rsidRPr="004C55A8">
          <w:rPr>
            <w:color w:val="auto"/>
          </w:rPr>
          <w:t xml:space="preserve"> </w:t>
        </w:r>
      </w:ins>
      <w:moveToRangeStart w:id="578" w:author="Lucy G. Foma" w:date="2021-09-20T10:12:00Z" w:name="move83025148"/>
      <w:moveTo w:id="579" w:author="Lucy G. Foma" w:date="2021-09-20T10:12:00Z">
        <w:r w:rsidR="004C55A8">
          <w:rPr>
            <w:color w:val="auto"/>
          </w:rPr>
          <w:t xml:space="preserve">On December 10, 2013, the Board of County Commissioners adopted the plan as amendment to the SGMP via Resolution 2013-139. </w:t>
        </w:r>
      </w:moveTo>
    </w:p>
    <w:moveToRangeEnd w:id="578"/>
    <w:p w14:paraId="2EA87763" w14:textId="64F43DC3" w:rsidR="00A8187B" w:rsidRPr="004C55A8" w:rsidDel="004C55A8" w:rsidRDefault="00A8187B" w:rsidP="004C55A8">
      <w:pPr>
        <w:tabs>
          <w:tab w:val="left" w:pos="2250"/>
        </w:tabs>
        <w:rPr>
          <w:del w:id="580" w:author="Lucy G. Foma" w:date="2021-09-20T10:11:00Z"/>
          <w:color w:val="auto"/>
        </w:rPr>
      </w:pPr>
    </w:p>
    <w:p w14:paraId="0FF8E530" w14:textId="77777777" w:rsidR="00A8187B" w:rsidRPr="000362A1" w:rsidRDefault="00A8187B" w:rsidP="00A8187B">
      <w:pPr>
        <w:rPr>
          <w:color w:val="auto"/>
        </w:rPr>
      </w:pPr>
    </w:p>
    <w:p w14:paraId="5A7D1C35" w14:textId="1B9F527D" w:rsidR="00A8187B" w:rsidRPr="000362A1" w:rsidDel="00F11D3E" w:rsidRDefault="00A8187B" w:rsidP="00A8187B">
      <w:pPr>
        <w:tabs>
          <w:tab w:val="left" w:pos="2250"/>
        </w:tabs>
        <w:rPr>
          <w:del w:id="581" w:author="Lucy G. Foma" w:date="2021-09-20T09:58:00Z"/>
          <w:b/>
          <w:color w:val="auto"/>
        </w:rPr>
      </w:pPr>
      <w:del w:id="582" w:author="Lucy G. Foma" w:date="2021-09-20T09:58:00Z">
        <w:r w:rsidRPr="006F2870" w:rsidDel="00F11D3E">
          <w:rPr>
            <w:b/>
            <w:noProof/>
            <w:color w:val="auto"/>
          </w:rPr>
          <mc:AlternateContent>
            <mc:Choice Requires="wps">
              <w:drawing>
                <wp:anchor distT="0" distB="0" distL="114300" distR="114300" simplePos="0" relativeHeight="251776000" behindDoc="0" locked="0" layoutInCell="1" allowOverlap="1" wp14:anchorId="23EB981A" wp14:editId="2CA06C03">
                  <wp:simplePos x="0" y="0"/>
                  <wp:positionH relativeFrom="column">
                    <wp:posOffset>-561975</wp:posOffset>
                  </wp:positionH>
                  <wp:positionV relativeFrom="paragraph">
                    <wp:posOffset>86360</wp:posOffset>
                  </wp:positionV>
                  <wp:extent cx="1371600" cy="24765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1371600" cy="247650"/>
                          </a:xfrm>
                          <a:prstGeom prst="rect">
                            <a:avLst/>
                          </a:prstGeom>
                          <a:solidFill>
                            <a:schemeClr val="accent6">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30C951" w14:textId="77777777" w:rsidR="0092704B" w:rsidRDefault="0092704B" w:rsidP="00A8187B">
                              <w:pPr>
                                <w:ind w:left="0"/>
                              </w:pPr>
                              <w:r>
                                <w:t>Fall 2011- Spring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EB981A" id="Text Box 2" o:spid="_x0000_s1028" type="#_x0000_t202" style="position:absolute;left:0;text-align:left;margin-left:-44.25pt;margin-top:6.8pt;width:108pt;height:19.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" fillcolor="#feebd2 [665]" strokeweight=".5pt">
                  <v:textbox>
                    <w:txbxContent>
                      <w:p w14:paraId="3330C951" w14:textId="77777777" w:rsidR="0092704B" w:rsidRDefault="0092704B" w:rsidP="00A8187B">
                        <w:pPr>
                          <w:ind w:left="0"/>
                        </w:pPr>
                        <w:r>
                          <w:t>Fall 2011- Spring 2013</w:t>
                        </w:r>
                      </w:p>
                    </w:txbxContent>
                  </v:textbox>
                </v:shape>
              </w:pict>
            </mc:Fallback>
          </mc:AlternateContent>
        </w:r>
        <w:r w:rsidRPr="000362A1" w:rsidDel="00F11D3E">
          <w:rPr>
            <w:b/>
            <w:color w:val="auto"/>
          </w:rPr>
          <w:delText xml:space="preserve">Phase II: Research, Analysis &amp; Plan Development: </w:delText>
        </w:r>
        <w:r w:rsidRPr="000362A1" w:rsidDel="00F11D3E">
          <w:rPr>
            <w:color w:val="auto"/>
          </w:rPr>
          <w:delText xml:space="preserve">County planning staff and the planning committee began meeting on a regular basis to research, map and analyze initial key issues and existing conditions. In May of 2012, the planning committee organized and convened a meeting with a diverse group of community members to discuss findings, review and revise community goals and objectives and identify topics to be addressed in the plan. This lead </w:delText>
        </w:r>
        <w:r w:rsidR="004141FF" w:rsidDel="00F11D3E">
          <w:rPr>
            <w:color w:val="auto"/>
          </w:rPr>
          <w:delText xml:space="preserve">to </w:delText>
        </w:r>
        <w:r w:rsidRPr="000362A1" w:rsidDel="00F11D3E">
          <w:rPr>
            <w:color w:val="auto"/>
          </w:rPr>
          <w:delText xml:space="preserve">a series of meetings held over the summer, which were organized by topic and attended by key stakeholders, community partners and information providers. The outcome of these meetings established plan elements, goals and initial strategies. Over the course of the next nine months, planning staff and the committee mapped, researched and analyzed additional information, best practices and a variety of planning techniques to refine the strategies and develop a preliminary land use plan. </w:delText>
        </w:r>
      </w:del>
    </w:p>
    <w:p w14:paraId="0CAFF8D2" w14:textId="4A2C337E" w:rsidR="00A8187B" w:rsidRPr="000362A1" w:rsidDel="00F11D3E" w:rsidRDefault="00A8187B" w:rsidP="00A8187B">
      <w:pPr>
        <w:tabs>
          <w:tab w:val="left" w:pos="2250"/>
        </w:tabs>
        <w:rPr>
          <w:del w:id="583" w:author="Lucy G. Foma" w:date="2021-09-20T09:58:00Z"/>
          <w:color w:val="auto"/>
        </w:rPr>
      </w:pPr>
    </w:p>
    <w:p w14:paraId="55E9426A" w14:textId="049813BB" w:rsidR="00A8187B" w:rsidRPr="000362A1" w:rsidRDefault="00A8187B" w:rsidP="00A8187B">
      <w:pPr>
        <w:tabs>
          <w:tab w:val="left" w:pos="2250"/>
        </w:tabs>
        <w:rPr>
          <w:color w:val="auto"/>
        </w:rPr>
      </w:pPr>
      <w:del w:id="584" w:author="Lucy G. Foma" w:date="2021-09-20T09:58:00Z">
        <w:r w:rsidRPr="006F2870" w:rsidDel="00F11D3E">
          <w:rPr>
            <w:b/>
            <w:noProof/>
            <w:color w:val="auto"/>
          </w:rPr>
          <mc:AlternateContent>
            <mc:Choice Requires="wps">
              <w:drawing>
                <wp:anchor distT="0" distB="0" distL="114300" distR="114300" simplePos="0" relativeHeight="251777024" behindDoc="0" locked="0" layoutInCell="1" allowOverlap="1" wp14:anchorId="72475BE9" wp14:editId="369DFD38">
                  <wp:simplePos x="0" y="0"/>
                  <wp:positionH relativeFrom="column">
                    <wp:posOffset>-561975</wp:posOffset>
                  </wp:positionH>
                  <wp:positionV relativeFrom="paragraph">
                    <wp:posOffset>80010</wp:posOffset>
                  </wp:positionV>
                  <wp:extent cx="1371600" cy="247650"/>
                  <wp:effectExtent l="0" t="0" r="19050" b="19050"/>
                  <wp:wrapNone/>
                  <wp:docPr id="4" name="Text Box 4"/>
                  <wp:cNvGraphicFramePr/>
                  <a:graphic xmlns:a="http://schemas.openxmlformats.org/drawingml/2006/main">
                    <a:graphicData uri="http://schemas.microsoft.com/office/word/2010/wordprocessingShape">
                      <wps:wsp>
                        <wps:cNvSpPr txBox="1"/>
                        <wps:spPr>
                          <a:xfrm>
                            <a:off x="0" y="0"/>
                            <a:ext cx="1371600" cy="247650"/>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9D4837" w14:textId="77777777" w:rsidR="0092704B" w:rsidRDefault="0092704B" w:rsidP="00A8187B">
                              <w:pPr>
                                <w:ind w:left="0"/>
                              </w:pPr>
                              <w:r>
                                <w:t>Spring 2013- Fall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475BE9" id="Text Box 4" o:spid="_x0000_s1029" type="#_x0000_t202" style="position:absolute;left:0;text-align:left;margin-left:-44.25pt;margin-top:6.3pt;width:108pt;height:19.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" fillcolor="#e3e0dc [661]" strokeweight=".5pt">
                  <v:textbox>
                    <w:txbxContent>
                      <w:p w14:paraId="519D4837" w14:textId="77777777" w:rsidR="0092704B" w:rsidRDefault="0092704B" w:rsidP="00A8187B">
                        <w:pPr>
                          <w:ind w:left="0"/>
                        </w:pPr>
                        <w:r>
                          <w:t>Spring 2013- Fall 2013</w:t>
                        </w:r>
                      </w:p>
                    </w:txbxContent>
                  </v:textbox>
                </v:shape>
              </w:pict>
            </mc:Fallback>
          </mc:AlternateContent>
        </w:r>
        <w:r w:rsidRPr="000362A1" w:rsidDel="00F11D3E">
          <w:rPr>
            <w:b/>
            <w:color w:val="auto"/>
          </w:rPr>
          <w:delText>Phase III: Community Review Draft and Final Draft Approval</w:delText>
        </w:r>
        <w:r w:rsidRPr="000362A1" w:rsidDel="00F11D3E">
          <w:rPr>
            <w:color w:val="auto"/>
          </w:rPr>
          <w:delText xml:space="preserve">: In early May of 2013, the committee and the county </w:delText>
        </w:r>
        <w:r w:rsidR="00344749" w:rsidDel="00F11D3E">
          <w:rPr>
            <w:color w:val="auto"/>
          </w:rPr>
          <w:delText xml:space="preserve">staff </w:delText>
        </w:r>
        <w:r w:rsidRPr="000362A1" w:rsidDel="00F11D3E">
          <w:rPr>
            <w:color w:val="auto"/>
          </w:rPr>
          <w:delText xml:space="preserve">hosted two community workshops to present and discuss findings and major plan recommendations in order to seek community wide input and feedback. </w:delText>
        </w:r>
      </w:del>
      <w:del w:id="585" w:author="Lucy G. Foma" w:date="2021-09-20T10:09:00Z">
        <w:r w:rsidR="00344749" w:rsidDel="00A84593">
          <w:rPr>
            <w:color w:val="auto"/>
          </w:rPr>
          <w:delText xml:space="preserve">The </w:delText>
        </w:r>
        <w:r w:rsidR="00F52DBA" w:rsidDel="00A84593">
          <w:rPr>
            <w:color w:val="auto"/>
          </w:rPr>
          <w:delText>community workshops</w:delText>
        </w:r>
        <w:r w:rsidR="00344749" w:rsidDel="00A84593">
          <w:rPr>
            <w:color w:val="auto"/>
          </w:rPr>
          <w:delText xml:space="preserve"> w</w:delText>
        </w:r>
        <w:r w:rsidR="00F52DBA" w:rsidDel="00A84593">
          <w:rPr>
            <w:color w:val="auto"/>
          </w:rPr>
          <w:delText>ere</w:delText>
        </w:r>
        <w:r w:rsidR="00344749" w:rsidDel="00A84593">
          <w:rPr>
            <w:color w:val="auto"/>
          </w:rPr>
          <w:delText xml:space="preserve"> advertised in the paper, on the county website and invitations were mail</w:delText>
        </w:r>
        <w:r w:rsidR="004141FF" w:rsidDel="00A84593">
          <w:rPr>
            <w:color w:val="auto"/>
          </w:rPr>
          <w:delText>ed</w:delText>
        </w:r>
        <w:r w:rsidR="00344749" w:rsidDel="00A84593">
          <w:rPr>
            <w:color w:val="auto"/>
          </w:rPr>
          <w:delText xml:space="preserve"> to all property owners </w:delText>
        </w:r>
        <w:r w:rsidR="006E71A8" w:rsidDel="00A84593">
          <w:rPr>
            <w:color w:val="auto"/>
          </w:rPr>
          <w:delText>in</w:delText>
        </w:r>
        <w:r w:rsidR="00344749" w:rsidDel="00A84593">
          <w:rPr>
            <w:color w:val="auto"/>
          </w:rPr>
          <w:delText xml:space="preserve"> the plan area. Over 50 people attended, providing valuable information and insight</w:delText>
        </w:r>
      </w:del>
      <w:r w:rsidR="00344749">
        <w:rPr>
          <w:color w:val="auto"/>
        </w:rPr>
        <w:t xml:space="preserve">. </w:t>
      </w:r>
      <w:del w:id="586" w:author="Lucy G. Foma" w:date="2021-09-20T10:11:00Z">
        <w:r w:rsidR="006E71A8" w:rsidDel="004C55A8">
          <w:rPr>
            <w:color w:val="auto"/>
          </w:rPr>
          <w:delText>The committee reviewed i</w:delText>
        </w:r>
        <w:r w:rsidRPr="000362A1" w:rsidDel="004C55A8">
          <w:rPr>
            <w:color w:val="auto"/>
          </w:rPr>
          <w:delText xml:space="preserve">nput from the workshops and incorporated </w:delText>
        </w:r>
        <w:r w:rsidR="006E71A8" w:rsidDel="004C55A8">
          <w:rPr>
            <w:color w:val="auto"/>
          </w:rPr>
          <w:delText xml:space="preserve">it </w:delText>
        </w:r>
        <w:r w:rsidRPr="000362A1" w:rsidDel="004C55A8">
          <w:rPr>
            <w:color w:val="auto"/>
          </w:rPr>
          <w:delText xml:space="preserve">into a “Community Review Draft” which </w:delText>
        </w:r>
        <w:r w:rsidR="002420AC" w:rsidRPr="000362A1" w:rsidDel="004C55A8">
          <w:rPr>
            <w:color w:val="auto"/>
          </w:rPr>
          <w:delText>was</w:delText>
        </w:r>
        <w:r w:rsidRPr="000362A1" w:rsidDel="004C55A8">
          <w:rPr>
            <w:color w:val="auto"/>
          </w:rPr>
          <w:delText xml:space="preserve"> </w:delText>
        </w:r>
        <w:r w:rsidR="002420AC" w:rsidRPr="000362A1" w:rsidDel="004C55A8">
          <w:rPr>
            <w:color w:val="auto"/>
          </w:rPr>
          <w:delText xml:space="preserve">distributed </w:delText>
        </w:r>
        <w:r w:rsidRPr="000362A1" w:rsidDel="004C55A8">
          <w:rPr>
            <w:color w:val="auto"/>
          </w:rPr>
          <w:delText xml:space="preserve">for community review on July 12th. </w:delText>
        </w:r>
        <w:r w:rsidR="00F24D29" w:rsidDel="004C55A8">
          <w:rPr>
            <w:color w:val="auto"/>
          </w:rPr>
          <w:delText xml:space="preserve">On July </w:delText>
        </w:r>
        <w:r w:rsidR="00344749" w:rsidDel="004C55A8">
          <w:rPr>
            <w:color w:val="auto"/>
          </w:rPr>
          <w:delText>29</w:delText>
        </w:r>
        <w:r w:rsidR="00344749" w:rsidRPr="00F24D29" w:rsidDel="004C55A8">
          <w:rPr>
            <w:color w:val="auto"/>
            <w:vertAlign w:val="superscript"/>
          </w:rPr>
          <w:delText>th</w:delText>
        </w:r>
        <w:r w:rsidR="00344749" w:rsidDel="004C55A8">
          <w:rPr>
            <w:color w:val="auto"/>
          </w:rPr>
          <w:delText>,</w:delText>
        </w:r>
        <w:r w:rsidR="00F24D29" w:rsidDel="004C55A8">
          <w:rPr>
            <w:color w:val="auto"/>
          </w:rPr>
          <w:delText xml:space="preserve"> </w:delText>
        </w:r>
        <w:r w:rsidR="00344749" w:rsidDel="004C55A8">
          <w:rPr>
            <w:color w:val="auto"/>
          </w:rPr>
          <w:delText>2013,</w:delText>
        </w:r>
        <w:r w:rsidR="00F24D29" w:rsidDel="004C55A8">
          <w:rPr>
            <w:color w:val="auto"/>
          </w:rPr>
          <w:delText xml:space="preserve"> the committee and county staff presented the draft </w:delText>
        </w:r>
        <w:r w:rsidR="00344749" w:rsidDel="004C55A8">
          <w:rPr>
            <w:color w:val="auto"/>
          </w:rPr>
          <w:delText xml:space="preserve">plan </w:delText>
        </w:r>
        <w:r w:rsidR="006E71A8" w:rsidDel="004C55A8">
          <w:rPr>
            <w:color w:val="auto"/>
          </w:rPr>
          <w:delText xml:space="preserve">at </w:delText>
        </w:r>
        <w:r w:rsidR="00171BF8" w:rsidDel="004C55A8">
          <w:rPr>
            <w:color w:val="auto"/>
          </w:rPr>
          <w:delText xml:space="preserve">a </w:delText>
        </w:r>
        <w:r w:rsidR="006E71A8" w:rsidDel="004C55A8">
          <w:rPr>
            <w:color w:val="auto"/>
          </w:rPr>
          <w:delText xml:space="preserve">community open house </w:delText>
        </w:r>
        <w:r w:rsidR="00F24D29" w:rsidDel="004C55A8">
          <w:rPr>
            <w:color w:val="auto"/>
          </w:rPr>
          <w:delText xml:space="preserve">and met with individual community members to </w:delText>
        </w:r>
        <w:r w:rsidR="00344749" w:rsidDel="004C55A8">
          <w:rPr>
            <w:color w:val="auto"/>
          </w:rPr>
          <w:delText xml:space="preserve">seek further input, </w:delText>
        </w:r>
        <w:r w:rsidR="00F24D29" w:rsidDel="004C55A8">
          <w:rPr>
            <w:color w:val="auto"/>
          </w:rPr>
          <w:delText>answer questions and addres</w:delText>
        </w:r>
        <w:r w:rsidR="00344749" w:rsidDel="004C55A8">
          <w:rPr>
            <w:color w:val="auto"/>
          </w:rPr>
          <w:delText xml:space="preserve">s </w:delText>
        </w:r>
        <w:r w:rsidR="00F24D29" w:rsidDel="004C55A8">
          <w:rPr>
            <w:color w:val="auto"/>
          </w:rPr>
          <w:delText>concerns</w:delText>
        </w:r>
        <w:r w:rsidR="00344749" w:rsidDel="004C55A8">
          <w:rPr>
            <w:color w:val="auto"/>
          </w:rPr>
          <w:delText xml:space="preserve">. </w:delText>
        </w:r>
        <w:r w:rsidR="006E71A8" w:rsidDel="004C55A8">
          <w:rPr>
            <w:color w:val="auto"/>
          </w:rPr>
          <w:delText>To encourage community review and attendance, county staff sent out informational brochure</w:delText>
        </w:r>
        <w:r w:rsidR="002F32AD" w:rsidDel="004C55A8">
          <w:rPr>
            <w:color w:val="auto"/>
          </w:rPr>
          <w:delText>s providing background information and a summary of the draft plan to</w:delText>
        </w:r>
        <w:r w:rsidR="006E71A8" w:rsidDel="004C55A8">
          <w:rPr>
            <w:color w:val="auto"/>
          </w:rPr>
          <w:delText xml:space="preserve"> all property owners in the plan area</w:delText>
        </w:r>
        <w:r w:rsidR="002F32AD" w:rsidDel="004C55A8">
          <w:rPr>
            <w:color w:val="auto"/>
          </w:rPr>
          <w:delText>. The community presentation</w:delText>
        </w:r>
        <w:r w:rsidR="006E71A8" w:rsidDel="004C55A8">
          <w:rPr>
            <w:color w:val="auto"/>
          </w:rPr>
          <w:delText xml:space="preserve"> </w:delText>
        </w:r>
        <w:r w:rsidR="002F32AD" w:rsidDel="004C55A8">
          <w:rPr>
            <w:color w:val="auto"/>
          </w:rPr>
          <w:delText>was also advertised</w:delText>
        </w:r>
        <w:r w:rsidR="006E71A8" w:rsidDel="004C55A8">
          <w:rPr>
            <w:color w:val="auto"/>
          </w:rPr>
          <w:delText xml:space="preserve"> in the paper and on the county website. </w:delText>
        </w:r>
        <w:r w:rsidR="002F32AD" w:rsidDel="004C55A8">
          <w:rPr>
            <w:color w:val="auto"/>
          </w:rPr>
          <w:delText>Over 40 community members attended and provide positive feedback on the draft. On July 31</w:delText>
        </w:r>
        <w:r w:rsidR="002F32AD" w:rsidRPr="002F32AD" w:rsidDel="004C55A8">
          <w:rPr>
            <w:color w:val="auto"/>
            <w:vertAlign w:val="superscript"/>
          </w:rPr>
          <w:delText>st</w:delText>
        </w:r>
        <w:r w:rsidR="002F32AD" w:rsidDel="004C55A8">
          <w:rPr>
            <w:color w:val="auto"/>
          </w:rPr>
          <w:delText xml:space="preserve">, county staff and the committee set up an informational table at the annual Tesuque Fire Station Barbeque where they provided copies of the draft plan, answered questions </w:delText>
        </w:r>
        <w:r w:rsidR="006B6438" w:rsidDel="004C55A8">
          <w:rPr>
            <w:color w:val="auto"/>
          </w:rPr>
          <w:delText>and recorded</w:delText>
        </w:r>
        <w:r w:rsidR="002F32AD" w:rsidDel="004C55A8">
          <w:rPr>
            <w:color w:val="auto"/>
          </w:rPr>
          <w:delText xml:space="preserve"> further input.</w:delText>
        </w:r>
      </w:del>
    </w:p>
    <w:p w14:paraId="70A5CA33" w14:textId="382E9890" w:rsidR="006E71A8" w:rsidDel="00F11D3E" w:rsidRDefault="006E71A8" w:rsidP="00A8187B">
      <w:pPr>
        <w:tabs>
          <w:tab w:val="left" w:pos="2250"/>
        </w:tabs>
        <w:rPr>
          <w:del w:id="587" w:author="Lucy G. Foma" w:date="2021-09-20T09:58:00Z"/>
          <w:color w:val="auto"/>
          <w:highlight w:val="yellow"/>
        </w:rPr>
      </w:pPr>
    </w:p>
    <w:p w14:paraId="234B03BC" w14:textId="0841098B" w:rsidR="00C94DFD" w:rsidDel="00F11D3E" w:rsidRDefault="00BD137E" w:rsidP="00A8187B">
      <w:pPr>
        <w:tabs>
          <w:tab w:val="left" w:pos="2250"/>
        </w:tabs>
        <w:rPr>
          <w:del w:id="588" w:author="Lucy G. Foma" w:date="2021-09-20T09:58:00Z"/>
          <w:color w:val="auto"/>
        </w:rPr>
      </w:pPr>
      <w:del w:id="589" w:author="Lucy G. Foma" w:date="2021-09-20T09:58:00Z">
        <w:r w:rsidRPr="00BD137E" w:rsidDel="00F11D3E">
          <w:rPr>
            <w:b/>
            <w:noProof/>
            <w:color w:val="auto"/>
          </w:rPr>
          <mc:AlternateContent>
            <mc:Choice Requires="wps">
              <w:drawing>
                <wp:anchor distT="0" distB="0" distL="114300" distR="114300" simplePos="0" relativeHeight="251778048" behindDoc="0" locked="0" layoutInCell="1" allowOverlap="1" wp14:anchorId="660825AF" wp14:editId="619A8A55">
                  <wp:simplePos x="0" y="0"/>
                  <wp:positionH relativeFrom="column">
                    <wp:posOffset>-561975</wp:posOffset>
                  </wp:positionH>
                  <wp:positionV relativeFrom="paragraph">
                    <wp:posOffset>391795</wp:posOffset>
                  </wp:positionV>
                  <wp:extent cx="1371600" cy="56197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1371600" cy="561975"/>
                          </a:xfrm>
                          <a:prstGeom prst="rect">
                            <a:avLst/>
                          </a:prstGeom>
                          <a:solidFill>
                            <a:srgbClr val="CCFF99"/>
                          </a:solidFill>
                          <a:ln w="6350">
                            <a:solidFill>
                              <a:schemeClr val="tx1">
                                <a:lumMod val="65000"/>
                                <a:lumOff val="35000"/>
                              </a:schemeClr>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03B1211" w14:textId="77777777" w:rsidR="0092704B" w:rsidRPr="002420AC" w:rsidRDefault="0092704B" w:rsidP="00A8187B">
                              <w:pPr>
                                <w:ind w:left="0"/>
                                <w:jc w:val="center"/>
                                <w:rPr>
                                  <w:i/>
                                </w:rPr>
                              </w:pPr>
                              <w:r>
                                <w:rPr>
                                  <w:i/>
                                </w:rPr>
                                <w:t xml:space="preserve">Next Steps: </w:t>
                              </w:r>
                              <w:r w:rsidRPr="002420AC">
                                <w:rPr>
                                  <w:i/>
                                </w:rPr>
                                <w:t>Approve as Amendment to SGMP Fall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825AF" id="Text Box 5" o:spid="_x0000_s1030" type="#_x0000_t202" style="position:absolute;left:0;text-align:left;margin-left:-44.25pt;margin-top:30.85pt;width:108pt;height:4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" fillcolor="#cf9" strokecolor="#5a5a5a [2109]" strokeweight=".5pt">
                  <v:stroke dashstyle="dash"/>
                  <v:textbox>
                    <w:txbxContent>
                      <w:p w14:paraId="003B1211" w14:textId="77777777" w:rsidR="0092704B" w:rsidRPr="002420AC" w:rsidRDefault="0092704B" w:rsidP="00A8187B">
                        <w:pPr>
                          <w:ind w:left="0"/>
                          <w:jc w:val="center"/>
                          <w:rPr>
                            <w:i/>
                          </w:rPr>
                        </w:pPr>
                        <w:r>
                          <w:rPr>
                            <w:i/>
                          </w:rPr>
                          <w:t xml:space="preserve">Next Steps: </w:t>
                        </w:r>
                        <w:r w:rsidRPr="002420AC">
                          <w:rPr>
                            <w:i/>
                          </w:rPr>
                          <w:t>Approve as Amendment to SGMP Fall 2013</w:t>
                        </w:r>
                      </w:p>
                    </w:txbxContent>
                  </v:textbox>
                </v:shape>
              </w:pict>
            </mc:Fallback>
          </mc:AlternateContent>
        </w:r>
        <w:r w:rsidR="006E71A8" w:rsidRPr="00BD137E" w:rsidDel="00F11D3E">
          <w:rPr>
            <w:color w:val="auto"/>
          </w:rPr>
          <w:delText xml:space="preserve">In </w:delText>
        </w:r>
        <w:r w:rsidDel="00F11D3E">
          <w:rPr>
            <w:color w:val="auto"/>
          </w:rPr>
          <w:delText>September</w:delText>
        </w:r>
        <w:r w:rsidRPr="00BD137E" w:rsidDel="00F11D3E">
          <w:rPr>
            <w:color w:val="auto"/>
          </w:rPr>
          <w:delText xml:space="preserve"> </w:delText>
        </w:r>
        <w:r w:rsidR="006E71A8" w:rsidRPr="00BD137E" w:rsidDel="00F11D3E">
          <w:rPr>
            <w:color w:val="auto"/>
          </w:rPr>
          <w:delText>of 2013</w:delText>
        </w:r>
        <w:r w:rsidR="002F32AD" w:rsidRPr="00BD137E" w:rsidDel="00F11D3E">
          <w:rPr>
            <w:color w:val="auto"/>
          </w:rPr>
          <w:delText xml:space="preserve">, after review and analysis of community input, </w:delText>
        </w:r>
        <w:r w:rsidDel="00F11D3E">
          <w:rPr>
            <w:color w:val="auto"/>
          </w:rPr>
          <w:delText>the</w:delText>
        </w:r>
        <w:r w:rsidRPr="00BD137E" w:rsidDel="00F11D3E">
          <w:rPr>
            <w:color w:val="auto"/>
          </w:rPr>
          <w:delText xml:space="preserve"> </w:delText>
        </w:r>
        <w:r w:rsidDel="00F11D3E">
          <w:rPr>
            <w:color w:val="auto"/>
          </w:rPr>
          <w:delText>BCC Review</w:delText>
        </w:r>
        <w:r w:rsidRPr="00BD137E" w:rsidDel="00F11D3E">
          <w:rPr>
            <w:color w:val="auto"/>
          </w:rPr>
          <w:delText xml:space="preserve"> </w:delText>
        </w:r>
        <w:r w:rsidDel="00F11D3E">
          <w:rPr>
            <w:color w:val="auto"/>
          </w:rPr>
          <w:delText>D</w:delText>
        </w:r>
        <w:r w:rsidR="006E71A8" w:rsidRPr="00BD137E" w:rsidDel="00F11D3E">
          <w:rPr>
            <w:color w:val="auto"/>
          </w:rPr>
          <w:delText xml:space="preserve">raft was completed and submitted to the Growth Management Director for an internal review and </w:delText>
        </w:r>
        <w:r w:rsidR="00000AFB" w:rsidDel="00F11D3E">
          <w:rPr>
            <w:color w:val="auto"/>
          </w:rPr>
          <w:delText>introduction</w:delText>
        </w:r>
        <w:r w:rsidRPr="00BD137E" w:rsidDel="00F11D3E">
          <w:rPr>
            <w:color w:val="auto"/>
          </w:rPr>
          <w:delText xml:space="preserve"> </w:delText>
        </w:r>
        <w:r w:rsidR="006E71A8" w:rsidRPr="00BD137E" w:rsidDel="00F11D3E">
          <w:rPr>
            <w:color w:val="auto"/>
          </w:rPr>
          <w:delText>to the Board of County Commissioners</w:delText>
        </w:r>
        <w:r w:rsidDel="00F11D3E">
          <w:rPr>
            <w:color w:val="auto"/>
          </w:rPr>
          <w:delText xml:space="preserve"> for approval as amendment to the County’s Sustainable Growth Management Plan, (SGMP).</w:delText>
        </w:r>
        <w:r w:rsidR="00000AFB" w:rsidDel="00F11D3E">
          <w:rPr>
            <w:color w:val="auto"/>
          </w:rPr>
          <w:delText xml:space="preserve"> </w:delText>
        </w:r>
      </w:del>
    </w:p>
    <w:p w14:paraId="0FDB0ADB" w14:textId="77777777" w:rsidR="00C94DFD" w:rsidRDefault="00C94DFD" w:rsidP="00A8187B">
      <w:pPr>
        <w:tabs>
          <w:tab w:val="left" w:pos="2250"/>
        </w:tabs>
        <w:rPr>
          <w:color w:val="auto"/>
        </w:rPr>
      </w:pPr>
    </w:p>
    <w:p w14:paraId="613C38F1" w14:textId="2B6C6B63" w:rsidR="00A8187B" w:rsidRDefault="00C94DFD" w:rsidP="00A8187B">
      <w:pPr>
        <w:tabs>
          <w:tab w:val="left" w:pos="2250"/>
        </w:tabs>
        <w:rPr>
          <w:ins w:id="590" w:author="Lucy G. Foma" w:date="2021-09-20T11:54:00Z"/>
          <w:color w:val="auto"/>
        </w:rPr>
      </w:pPr>
      <w:moveFromRangeStart w:id="591" w:author="Lucy G. Foma" w:date="2021-09-20T10:12:00Z" w:name="move83025148"/>
      <w:moveFrom w:id="592" w:author="Lucy G. Foma" w:date="2021-09-20T10:12:00Z">
        <w:r w:rsidDel="004C55A8">
          <w:rPr>
            <w:color w:val="auto"/>
          </w:rPr>
          <w:t xml:space="preserve">On December 10, 2013, the Board of County Commissioners adopted the plan as amendment to the SGMP via Resolution 2013-139. </w:t>
        </w:r>
      </w:moveFrom>
    </w:p>
    <w:p w14:paraId="299F9F26" w14:textId="1C6C3A81" w:rsidR="008E565E" w:rsidRPr="00BD137E" w:rsidDel="004C55A8" w:rsidRDefault="008E565E" w:rsidP="00C9228F">
      <w:pPr>
        <w:tabs>
          <w:tab w:val="left" w:pos="2250"/>
        </w:tabs>
        <w:ind w:left="0"/>
        <w:rPr>
          <w:moveFrom w:id="593" w:author="Lucy G. Foma" w:date="2021-09-20T10:12:00Z"/>
          <w:color w:val="auto"/>
        </w:rPr>
      </w:pPr>
    </w:p>
    <w:moveFromRangeEnd w:id="591"/>
    <w:p w14:paraId="5E615708" w14:textId="00DBBCD3" w:rsidR="006E71A8" w:rsidRDefault="00CF542A" w:rsidP="00A8187B">
      <w:pPr>
        <w:tabs>
          <w:tab w:val="left" w:pos="2250"/>
        </w:tabs>
        <w:rPr>
          <w:ins w:id="594" w:author="Lucy G. Foma" w:date="2021-10-18T15:56:00Z"/>
          <w:b/>
          <w:color w:val="auto"/>
        </w:rPr>
      </w:pPr>
      <w:ins w:id="595" w:author="Lucy G. Foma" w:date="2021-10-18T15:56:00Z">
        <w:r w:rsidRPr="00CF542A">
          <w:rPr>
            <w:b/>
            <w:color w:val="auto"/>
          </w:rPr>
          <w:t>2021 Plan Process</w:t>
        </w:r>
      </w:ins>
    </w:p>
    <w:p w14:paraId="08E78A20" w14:textId="5DE19667" w:rsidR="00CF542A" w:rsidRDefault="00CF542A" w:rsidP="00A8187B">
      <w:pPr>
        <w:tabs>
          <w:tab w:val="left" w:pos="2250"/>
        </w:tabs>
        <w:rPr>
          <w:ins w:id="596" w:author="Lucy G. Foma" w:date="2021-10-18T15:56:00Z"/>
          <w:b/>
          <w:color w:val="auto"/>
        </w:rPr>
      </w:pPr>
    </w:p>
    <w:p w14:paraId="3253D0D9" w14:textId="158B25F9" w:rsidR="00CF542A" w:rsidRPr="00CF542A" w:rsidRDefault="00CF542A" w:rsidP="00A8187B">
      <w:pPr>
        <w:tabs>
          <w:tab w:val="left" w:pos="2250"/>
        </w:tabs>
        <w:rPr>
          <w:ins w:id="597" w:author="Lucy G. Foma" w:date="2021-10-18T15:56:00Z"/>
          <w:color w:val="auto"/>
          <w:highlight w:val="yellow"/>
        </w:rPr>
      </w:pPr>
      <w:ins w:id="598" w:author="Lucy G. Foma" w:date="2021-10-18T15:56:00Z">
        <w:r>
          <w:rPr>
            <w:color w:val="auto"/>
          </w:rPr>
          <w:t>TO BE WRITTEN AT CONCLUSION OF PLANN</w:t>
        </w:r>
      </w:ins>
      <w:ins w:id="599" w:author="Lucy G. Foma" w:date="2021-10-18T15:57:00Z">
        <w:r>
          <w:rPr>
            <w:color w:val="auto"/>
          </w:rPr>
          <w:t>ING PROCSES</w:t>
        </w:r>
      </w:ins>
    </w:p>
    <w:p w14:paraId="1513DBF2" w14:textId="77777777" w:rsidR="00CF542A" w:rsidRDefault="00CF542A" w:rsidP="00A8187B">
      <w:pPr>
        <w:tabs>
          <w:tab w:val="left" w:pos="2250"/>
        </w:tabs>
        <w:rPr>
          <w:b/>
          <w:color w:val="auto"/>
          <w:highlight w:val="yellow"/>
        </w:rPr>
      </w:pPr>
    </w:p>
    <w:p w14:paraId="5754B3CF" w14:textId="77777777" w:rsidR="00A8187B" w:rsidRPr="00000AFB" w:rsidRDefault="00A8187B" w:rsidP="00A8187B">
      <w:pPr>
        <w:tabs>
          <w:tab w:val="left" w:pos="2250"/>
        </w:tabs>
        <w:rPr>
          <w:color w:val="auto"/>
        </w:rPr>
      </w:pPr>
      <w:r w:rsidRPr="00000AFB">
        <w:rPr>
          <w:b/>
          <w:color w:val="auto"/>
        </w:rPr>
        <w:t xml:space="preserve">Next Steps: </w:t>
      </w:r>
    </w:p>
    <w:p w14:paraId="6782E73C" w14:textId="77777777" w:rsidR="00000AFB" w:rsidRDefault="00000AFB" w:rsidP="00000AFB">
      <w:pPr>
        <w:tabs>
          <w:tab w:val="left" w:pos="2250"/>
        </w:tabs>
        <w:rPr>
          <w:color w:val="auto"/>
        </w:rPr>
      </w:pPr>
    </w:p>
    <w:p w14:paraId="23EDDD3D" w14:textId="34ECE61A" w:rsidR="00A8187B" w:rsidRPr="000362A1" w:rsidRDefault="00023837" w:rsidP="00000AFB">
      <w:pPr>
        <w:tabs>
          <w:tab w:val="left" w:pos="2250"/>
        </w:tabs>
        <w:rPr>
          <w:b/>
          <w:color w:val="auto"/>
          <w:highlight w:val="yellow"/>
        </w:rPr>
      </w:pPr>
      <w:r>
        <w:rPr>
          <w:color w:val="auto"/>
        </w:rPr>
        <w:t xml:space="preserve">The Tesuque Valley Community Plan will be implemented on an on-going basis through a variety of mechanisms including zoning amendments to the SLDC, capital improvement projects, community projects and programs. Implementation will be initiated and monitored by the </w:t>
      </w:r>
      <w:r w:rsidR="00000AFB">
        <w:rPr>
          <w:color w:val="auto"/>
        </w:rPr>
        <w:t xml:space="preserve">community through </w:t>
      </w:r>
      <w:ins w:id="600" w:author="Lucy G. Foma" w:date="2021-10-13T11:19:00Z">
        <w:r w:rsidR="00C9228F">
          <w:rPr>
            <w:color w:val="auto"/>
          </w:rPr>
          <w:t xml:space="preserve">the </w:t>
        </w:r>
      </w:ins>
      <w:ins w:id="601" w:author="Lucy G. Foma" w:date="2021-10-13T11:20:00Z">
        <w:r w:rsidR="00C9228F">
          <w:rPr>
            <w:color w:val="auto"/>
          </w:rPr>
          <w:t xml:space="preserve">existing </w:t>
        </w:r>
      </w:ins>
      <w:ins w:id="602" w:author="Lucy G. Foma" w:date="2021-10-13T11:19:00Z">
        <w:r w:rsidR="00C9228F">
          <w:rPr>
            <w:color w:val="auto"/>
          </w:rPr>
          <w:t xml:space="preserve">Tesuque Valley Community Association Community Organization (CO) as authorized by the </w:t>
        </w:r>
      </w:ins>
      <w:ins w:id="603" w:author="Lucy G. Foma" w:date="2021-10-13T11:20:00Z">
        <w:r w:rsidR="00C9228F">
          <w:rPr>
            <w:color w:val="auto"/>
          </w:rPr>
          <w:t xml:space="preserve">Santa Fe County Board of County Commissioners. </w:t>
        </w:r>
      </w:ins>
      <w:del w:id="604" w:author="Lucy G. Foma" w:date="2021-10-13T11:20:00Z">
        <w:r w:rsidR="00000AFB" w:rsidDel="00C9228F">
          <w:rPr>
            <w:color w:val="auto"/>
          </w:rPr>
          <w:delText>a formal community organization as envisioned by the SGMP</w:delText>
        </w:r>
      </w:del>
      <w:del w:id="605" w:author="Alexander A. Painter" w:date="2021-10-27T14:06:00Z">
        <w:r w:rsidR="00000AFB" w:rsidDel="0092704B">
          <w:rPr>
            <w:color w:val="auto"/>
          </w:rPr>
          <w:delText>.</w:delText>
        </w:r>
      </w:del>
      <w:r w:rsidR="00000AFB">
        <w:rPr>
          <w:color w:val="auto"/>
        </w:rPr>
        <w:t xml:space="preserve"> Santa Fe County and other governmental agencies will have an important role as collaborators in implementation as well as supporting plan goals and objectives. </w:t>
      </w:r>
    </w:p>
    <w:p w14:paraId="774D2AF9" w14:textId="77777777" w:rsidR="00B371B8" w:rsidRPr="000362A1" w:rsidRDefault="00B371B8" w:rsidP="005A0652">
      <w:pPr>
        <w:tabs>
          <w:tab w:val="left" w:pos="2250"/>
        </w:tabs>
        <w:rPr>
          <w:rFonts w:ascii="Franklin Gothic Book" w:hAnsi="Franklin Gothic Book"/>
          <w:smallCaps/>
          <w:color w:val="auto"/>
          <w:spacing w:val="20"/>
          <w:sz w:val="28"/>
          <w:szCs w:val="28"/>
        </w:rPr>
      </w:pPr>
    </w:p>
    <w:p w14:paraId="66768D0A" w14:textId="26E47759" w:rsidR="00B371B8" w:rsidRPr="000362A1" w:rsidRDefault="00B371B8" w:rsidP="00734E5C">
      <w:pPr>
        <w:pStyle w:val="Heading3"/>
        <w:keepNext/>
        <w:keepLines/>
        <w:rPr>
          <w:color w:val="auto"/>
        </w:rPr>
      </w:pPr>
      <w:bookmarkStart w:id="606" w:name="_Toc357088521"/>
      <w:bookmarkStart w:id="607" w:name="_Toc374522570"/>
      <w:r w:rsidRPr="000362A1">
        <w:rPr>
          <w:rStyle w:val="Heading3Char"/>
          <w:i/>
          <w:smallCaps/>
          <w:color w:val="auto"/>
        </w:rPr>
        <w:t>Related Plans, Policies and Programs</w:t>
      </w:r>
      <w:bookmarkEnd w:id="606"/>
      <w:bookmarkEnd w:id="607"/>
      <w:r w:rsidRPr="000362A1">
        <w:rPr>
          <w:color w:val="auto"/>
        </w:rPr>
        <w:t xml:space="preserve"> </w:t>
      </w:r>
    </w:p>
    <w:p w14:paraId="6D0D98C3" w14:textId="77777777" w:rsidR="00B371B8" w:rsidRPr="000362A1" w:rsidRDefault="00B371B8" w:rsidP="00734E5C">
      <w:pPr>
        <w:keepNext/>
        <w:keepLines/>
        <w:rPr>
          <w:color w:val="auto"/>
        </w:rPr>
      </w:pPr>
    </w:p>
    <w:p w14:paraId="3DAA72C4" w14:textId="77777777" w:rsidR="00B371B8" w:rsidRPr="000362A1" w:rsidRDefault="00B371B8" w:rsidP="00734E5C">
      <w:pPr>
        <w:keepNext/>
        <w:keepLines/>
        <w:rPr>
          <w:color w:val="auto"/>
        </w:rPr>
      </w:pPr>
      <w:r w:rsidRPr="000362A1">
        <w:rPr>
          <w:color w:val="auto"/>
        </w:rPr>
        <w:t>As part of the Tesuque Community Plan planning process, the following plans, policies, codes and programs were reviewed in order to understand the current policy and regulatory framework that guides development in the area and determine appropriate amendments to the framework:</w:t>
      </w:r>
    </w:p>
    <w:p w14:paraId="4F01A1D8" w14:textId="77777777" w:rsidR="00B371B8" w:rsidRPr="000362A1" w:rsidRDefault="00B371B8" w:rsidP="00B371B8">
      <w:pPr>
        <w:rPr>
          <w:color w:val="auto"/>
        </w:rPr>
      </w:pPr>
    </w:p>
    <w:p w14:paraId="0CAAB0BE" w14:textId="50527A3E" w:rsidR="00B371B8" w:rsidRPr="000362A1" w:rsidDel="00BB6FE5" w:rsidRDefault="00B371B8" w:rsidP="00B371B8">
      <w:pPr>
        <w:rPr>
          <w:moveFrom w:id="608" w:author="Robert Griego" w:date="2021-09-27T16:55:00Z"/>
          <w:color w:val="auto"/>
        </w:rPr>
      </w:pPr>
      <w:moveFromRangeStart w:id="609" w:author="Robert Griego" w:date="2021-09-27T16:55:00Z" w:name="move83654169"/>
      <w:moveFrom w:id="610" w:author="Robert Griego" w:date="2021-09-27T16:55:00Z">
        <w:r w:rsidRPr="000362A1" w:rsidDel="00BB6FE5">
          <w:rPr>
            <w:color w:val="auto"/>
          </w:rPr>
          <w:t xml:space="preserve">Santa Fe County Plans and Ordinances directly related to the </w:t>
        </w:r>
        <w:r w:rsidR="00A92500" w:rsidRPr="000362A1" w:rsidDel="00BB6FE5">
          <w:rPr>
            <w:color w:val="auto"/>
          </w:rPr>
          <w:t>p</w:t>
        </w:r>
        <w:r w:rsidRPr="000362A1" w:rsidDel="00BB6FE5">
          <w:rPr>
            <w:color w:val="auto"/>
          </w:rPr>
          <w:t xml:space="preserve">lanning </w:t>
        </w:r>
        <w:r w:rsidR="00A92500" w:rsidRPr="000362A1" w:rsidDel="00BB6FE5">
          <w:rPr>
            <w:color w:val="auto"/>
          </w:rPr>
          <w:t>a</w:t>
        </w:r>
        <w:r w:rsidRPr="000362A1" w:rsidDel="00BB6FE5">
          <w:rPr>
            <w:color w:val="auto"/>
          </w:rPr>
          <w:t>rea:</w:t>
        </w:r>
      </w:moveFrom>
    </w:p>
    <w:moveFromRangeEnd w:id="609"/>
    <w:p w14:paraId="0B4B1143" w14:textId="53797697" w:rsidR="00B371B8" w:rsidRDefault="00B371B8" w:rsidP="00F266E1">
      <w:pPr>
        <w:numPr>
          <w:ilvl w:val="0"/>
          <w:numId w:val="1"/>
        </w:numPr>
        <w:contextualSpacing/>
        <w:rPr>
          <w:ins w:id="611" w:author="Robert Griego" w:date="2021-09-27T16:55:00Z"/>
          <w:color w:val="auto"/>
        </w:rPr>
      </w:pPr>
      <w:r w:rsidRPr="000362A1">
        <w:rPr>
          <w:color w:val="auto"/>
        </w:rPr>
        <w:t>Tesuque Traditional Historic Community, Santa Fe County Ordinance 1998-6: Establishe</w:t>
      </w:r>
      <w:ins w:id="612" w:author="Lucy G. Foma" w:date="2021-10-13T11:24:00Z">
        <w:r w:rsidR="00C9228F">
          <w:rPr>
            <w:color w:val="auto"/>
          </w:rPr>
          <w:t>d</w:t>
        </w:r>
      </w:ins>
      <w:del w:id="613" w:author="Lucy G. Foma" w:date="2021-10-13T11:24:00Z">
        <w:r w:rsidRPr="000362A1" w:rsidDel="00C9228F">
          <w:rPr>
            <w:color w:val="auto"/>
          </w:rPr>
          <w:delText>s</w:delText>
        </w:r>
      </w:del>
      <w:r w:rsidRPr="000362A1">
        <w:rPr>
          <w:color w:val="auto"/>
        </w:rPr>
        <w:t xml:space="preserve"> Tesuque as a Traditional Historic Community under state law, a designation which prevents Tesuque from being annexed</w:t>
      </w:r>
      <w:ins w:id="614" w:author="Lucy G. Foma" w:date="2021-10-13T11:24:00Z">
        <w:r w:rsidR="00C9228F">
          <w:rPr>
            <w:color w:val="auto"/>
          </w:rPr>
          <w:t xml:space="preserve"> without consent of a majority of qualifited v</w:t>
        </w:r>
      </w:ins>
      <w:ins w:id="615" w:author="Lucy G. Foma" w:date="2021-10-13T11:25:00Z">
        <w:r w:rsidR="00F266E1">
          <w:rPr>
            <w:color w:val="auto"/>
          </w:rPr>
          <w:t>oters</w:t>
        </w:r>
      </w:ins>
      <w:ins w:id="616" w:author="Lucy G. Foma" w:date="2021-10-13T11:45:00Z">
        <w:r w:rsidR="00F266E1">
          <w:rPr>
            <w:color w:val="auto"/>
          </w:rPr>
          <w:t xml:space="preserve"> (see </w:t>
        </w:r>
        <w:r w:rsidR="00CF542A">
          <w:rPr>
            <w:color w:val="auto"/>
          </w:rPr>
          <w:t xml:space="preserve">NM Stat § 3-7-1 </w:t>
        </w:r>
        <w:r w:rsidR="00F266E1" w:rsidRPr="00F266E1">
          <w:rPr>
            <w:color w:val="auto"/>
          </w:rPr>
          <w:t>2013)</w:t>
        </w:r>
      </w:ins>
      <w:del w:id="617" w:author="Lucy G. Foma" w:date="2021-10-13T11:24:00Z">
        <w:r w:rsidRPr="000362A1" w:rsidDel="00C9228F">
          <w:rPr>
            <w:color w:val="auto"/>
          </w:rPr>
          <w:delText xml:space="preserve">.   </w:delText>
        </w:r>
      </w:del>
    </w:p>
    <w:p w14:paraId="07287B63" w14:textId="77777777" w:rsidR="00BB6FE5" w:rsidRPr="00BB6FE5" w:rsidRDefault="00BB6FE5" w:rsidP="00BB6FE5">
      <w:pPr>
        <w:rPr>
          <w:moveTo w:id="618" w:author="Robert Griego" w:date="2021-09-27T16:55:00Z"/>
          <w:color w:val="auto"/>
        </w:rPr>
      </w:pPr>
      <w:moveToRangeStart w:id="619" w:author="Robert Griego" w:date="2021-09-27T16:55:00Z" w:name="move83654169"/>
      <w:moveTo w:id="620" w:author="Robert Griego" w:date="2021-09-27T16:55:00Z">
        <w:r w:rsidRPr="00BB6FE5">
          <w:rPr>
            <w:color w:val="auto"/>
          </w:rPr>
          <w:t>Santa Fe County Plans and Ordinances directly related to the planning area:</w:t>
        </w:r>
      </w:moveTo>
    </w:p>
    <w:moveToRangeEnd w:id="619"/>
    <w:p w14:paraId="2305FBE4" w14:textId="77777777" w:rsidR="00BB6FE5" w:rsidRPr="000362A1" w:rsidRDefault="00BB6FE5" w:rsidP="00BB6FE5">
      <w:pPr>
        <w:contextualSpacing/>
        <w:rPr>
          <w:color w:val="auto"/>
        </w:rPr>
      </w:pPr>
    </w:p>
    <w:p w14:paraId="59E1FF92" w14:textId="12854C74" w:rsidR="00B371B8" w:rsidRPr="000362A1" w:rsidDel="00BB6FE5" w:rsidRDefault="00B371B8" w:rsidP="00B371B8">
      <w:pPr>
        <w:numPr>
          <w:ilvl w:val="0"/>
          <w:numId w:val="1"/>
        </w:numPr>
        <w:contextualSpacing/>
        <w:rPr>
          <w:del w:id="621" w:author="Robert Griego" w:date="2021-09-27T16:55:00Z"/>
          <w:color w:val="auto"/>
        </w:rPr>
      </w:pPr>
      <w:del w:id="622" w:author="Robert Griego" w:date="2021-09-27T16:55:00Z">
        <w:r w:rsidRPr="000362A1" w:rsidDel="00BB6FE5">
          <w:rPr>
            <w:color w:val="auto"/>
          </w:rPr>
          <w:delText xml:space="preserve">Rio Tesuque Community Plan 2000: As an amendment to the County’s Sustainable Growth Management Plan, the community plan provides a vision for future growth and development in Tesuque and provides policy direction for the 2000 </w:delText>
        </w:r>
        <w:r w:rsidR="00585C6D" w:rsidRPr="000362A1" w:rsidDel="00BB6FE5">
          <w:rPr>
            <w:color w:val="auto"/>
          </w:rPr>
          <w:delText>Tesuque Valley Community Zoning District</w:delText>
        </w:r>
        <w:r w:rsidRPr="000362A1" w:rsidDel="00BB6FE5">
          <w:rPr>
            <w:color w:val="auto"/>
          </w:rPr>
          <w:delText xml:space="preserve"> Ordinance. </w:delText>
        </w:r>
      </w:del>
    </w:p>
    <w:p w14:paraId="4E1661C6" w14:textId="14F4A090" w:rsidR="00B371B8" w:rsidRPr="000362A1" w:rsidDel="00BB6FE5" w:rsidRDefault="00B371B8" w:rsidP="00B371B8">
      <w:pPr>
        <w:numPr>
          <w:ilvl w:val="0"/>
          <w:numId w:val="1"/>
        </w:numPr>
        <w:contextualSpacing/>
        <w:rPr>
          <w:del w:id="623" w:author="Robert Griego" w:date="2021-09-27T16:55:00Z"/>
          <w:color w:val="auto"/>
        </w:rPr>
      </w:pPr>
      <w:del w:id="624" w:author="Robert Griego" w:date="2021-09-27T16:55:00Z">
        <w:r w:rsidRPr="000362A1" w:rsidDel="00BB6FE5">
          <w:rPr>
            <w:color w:val="auto"/>
          </w:rPr>
          <w:delText>Tesuque Community Planning District (Resolution 2000-165): Adopts the Rio Tesuque Community Plan of 2000.</w:delText>
        </w:r>
      </w:del>
    </w:p>
    <w:p w14:paraId="4BB1CBAF" w14:textId="23CBAEF4" w:rsidR="00B371B8" w:rsidRPr="000362A1" w:rsidDel="00BB6FE5" w:rsidRDefault="00B371B8" w:rsidP="00B371B8">
      <w:pPr>
        <w:numPr>
          <w:ilvl w:val="0"/>
          <w:numId w:val="1"/>
        </w:numPr>
        <w:contextualSpacing/>
        <w:rPr>
          <w:del w:id="625" w:author="Robert Griego" w:date="2021-09-27T16:55:00Z"/>
          <w:color w:val="auto"/>
        </w:rPr>
      </w:pPr>
      <w:del w:id="626" w:author="Robert Griego" w:date="2021-09-27T16:55:00Z">
        <w:r w:rsidRPr="000362A1" w:rsidDel="00BB6FE5">
          <w:rPr>
            <w:color w:val="auto"/>
          </w:rPr>
          <w:delText> </w:delText>
        </w:r>
        <w:r w:rsidR="00585C6D" w:rsidRPr="000362A1" w:rsidDel="00BB6FE5">
          <w:rPr>
            <w:color w:val="auto"/>
          </w:rPr>
          <w:delText>Tesuque Valley Community Zoning District</w:delText>
        </w:r>
        <w:r w:rsidRPr="000362A1" w:rsidDel="00BB6FE5">
          <w:rPr>
            <w:color w:val="auto"/>
          </w:rPr>
          <w:delText xml:space="preserve"> (Ordinance 2000-13): As an amendment to the County’s Land Development Code (Ordinance 1996-10), the ordinance outlines zoning standards and other requirements for new development in Tesuque in accordance with the Rio Tesuque Community Plan and County policy. </w:delText>
        </w:r>
      </w:del>
    </w:p>
    <w:p w14:paraId="7EDFE1D8" w14:textId="1B7B9F87" w:rsidR="00B371B8" w:rsidDel="00BB6FE5" w:rsidRDefault="00B371B8" w:rsidP="00B371B8">
      <w:pPr>
        <w:numPr>
          <w:ilvl w:val="0"/>
          <w:numId w:val="1"/>
        </w:numPr>
        <w:contextualSpacing/>
        <w:rPr>
          <w:ins w:id="627" w:author="Lucy G. Foma" w:date="2021-09-22T16:24:00Z"/>
          <w:del w:id="628" w:author="Robert Griego" w:date="2021-09-27T16:55:00Z"/>
          <w:color w:val="auto"/>
        </w:rPr>
      </w:pPr>
      <w:del w:id="629" w:author="Robert Griego" w:date="2021-09-27T16:55:00Z">
        <w:r w:rsidRPr="000362A1" w:rsidDel="00BB6FE5">
          <w:rPr>
            <w:color w:val="auto"/>
          </w:rPr>
          <w:delText xml:space="preserve">Community Planning Ordinance 2002-3: Outlines the goals, process, and standards for developing community plans. </w:delText>
        </w:r>
      </w:del>
    </w:p>
    <w:p w14:paraId="18253F79" w14:textId="599DA128" w:rsidR="00F266E1" w:rsidRPr="000362A1" w:rsidRDefault="00836374" w:rsidP="00F266E1">
      <w:pPr>
        <w:numPr>
          <w:ilvl w:val="0"/>
          <w:numId w:val="1"/>
        </w:numPr>
        <w:contextualSpacing/>
        <w:rPr>
          <w:moveTo w:id="630" w:author="Lucy G. Foma" w:date="2021-10-13T11:46:00Z"/>
          <w:color w:val="auto"/>
        </w:rPr>
      </w:pPr>
      <w:ins w:id="631" w:author="Lucy G. Foma" w:date="2021-10-13T14:23:00Z">
        <w:r>
          <w:rPr>
            <w:color w:val="auto"/>
          </w:rPr>
          <w:t xml:space="preserve">2015 </w:t>
        </w:r>
      </w:ins>
      <w:moveToRangeStart w:id="632" w:author="Lucy G. Foma" w:date="2021-10-13T11:46:00Z" w:name="move85017993"/>
      <w:moveTo w:id="633" w:author="Lucy G. Foma" w:date="2021-10-13T11:46:00Z">
        <w:r w:rsidR="00F266E1" w:rsidRPr="000362A1">
          <w:rPr>
            <w:color w:val="auto"/>
          </w:rPr>
          <w:t xml:space="preserve">Santa Fe County Sustainable Growth Management Plan (SGMP) </w:t>
        </w:r>
        <w:del w:id="634" w:author="Lucy G. Foma" w:date="2021-10-13T14:23:00Z">
          <w:r w:rsidR="00F266E1" w:rsidRPr="000362A1" w:rsidDel="00836374">
            <w:rPr>
              <w:color w:val="auto"/>
            </w:rPr>
            <w:delText>Resolution 2010-10:</w:delText>
          </w:r>
        </w:del>
        <w:r w:rsidR="00F266E1" w:rsidRPr="000362A1">
          <w:rPr>
            <w:color w:val="auto"/>
          </w:rPr>
          <w:t xml:space="preserve"> </w:t>
        </w:r>
        <w:del w:id="635" w:author="Lucy G. Foma" w:date="2021-10-13T14:23:00Z">
          <w:r w:rsidR="00F266E1" w:rsidRPr="000362A1" w:rsidDel="00836374">
            <w:rPr>
              <w:color w:val="auto"/>
            </w:rPr>
            <w:delText>Adopts t</w:delText>
          </w:r>
        </w:del>
      </w:moveTo>
      <w:ins w:id="636" w:author="Lucy G. Foma" w:date="2021-10-13T14:23:00Z">
        <w:r>
          <w:rPr>
            <w:color w:val="auto"/>
          </w:rPr>
          <w:t>T</w:t>
        </w:r>
      </w:ins>
      <w:moveTo w:id="637" w:author="Lucy G. Foma" w:date="2021-10-13T11:46:00Z">
        <w:r w:rsidR="00F266E1" w:rsidRPr="000362A1">
          <w:rPr>
            <w:color w:val="auto"/>
          </w:rPr>
          <w:t xml:space="preserve">he Santa Fe County Sustainable Growth Management Plan </w:t>
        </w:r>
        <w:del w:id="638" w:author="Lucy G. Foma" w:date="2021-10-13T14:23:00Z">
          <w:r w:rsidR="00F266E1" w:rsidRPr="000362A1" w:rsidDel="00836374">
            <w:rPr>
              <w:color w:val="auto"/>
            </w:rPr>
            <w:delText xml:space="preserve">which </w:delText>
          </w:r>
        </w:del>
        <w:r w:rsidR="00F266E1" w:rsidRPr="000362A1">
          <w:rPr>
            <w:color w:val="auto"/>
          </w:rPr>
          <w:t xml:space="preserve">provides policy direction for managing future growth across the County, including direction on creating, adopting, and implementing community plans. </w:t>
        </w:r>
      </w:moveTo>
    </w:p>
    <w:moveToRangeEnd w:id="632"/>
    <w:p w14:paraId="2E46D4E2" w14:textId="3FBEDF1C" w:rsidR="00C9228F" w:rsidRDefault="00C9228F" w:rsidP="00B371B8">
      <w:pPr>
        <w:numPr>
          <w:ilvl w:val="0"/>
          <w:numId w:val="1"/>
        </w:numPr>
        <w:contextualSpacing/>
        <w:rPr>
          <w:ins w:id="639" w:author="Lucy G. Foma" w:date="2021-10-13T11:18:00Z"/>
          <w:color w:val="auto"/>
        </w:rPr>
      </w:pPr>
    </w:p>
    <w:p w14:paraId="3500E0CF" w14:textId="4E94672C" w:rsidR="00262CDE" w:rsidRDefault="00262CDE" w:rsidP="00B371B8">
      <w:pPr>
        <w:numPr>
          <w:ilvl w:val="0"/>
          <w:numId w:val="1"/>
        </w:numPr>
        <w:contextualSpacing/>
        <w:rPr>
          <w:ins w:id="640" w:author="Lucy G. Foma" w:date="2021-09-22T16:24:00Z"/>
          <w:color w:val="auto"/>
        </w:rPr>
      </w:pPr>
      <w:ins w:id="641" w:author="Lucy G. Foma" w:date="2021-09-22T16:24:00Z">
        <w:r>
          <w:rPr>
            <w:color w:val="auto"/>
          </w:rPr>
          <w:t>Tesuque Community Plan 2013</w:t>
        </w:r>
      </w:ins>
    </w:p>
    <w:p w14:paraId="03A9C74D" w14:textId="50635B65" w:rsidR="00262CDE" w:rsidRDefault="00CF542A" w:rsidP="00B371B8">
      <w:pPr>
        <w:numPr>
          <w:ilvl w:val="0"/>
          <w:numId w:val="1"/>
        </w:numPr>
        <w:contextualSpacing/>
        <w:rPr>
          <w:ins w:id="642" w:author="Lucy G. Foma" w:date="2021-09-22T16:24:00Z"/>
          <w:color w:val="auto"/>
        </w:rPr>
      </w:pPr>
      <w:ins w:id="643" w:author="Lucy G. Foma" w:date="2021-09-22T16:24:00Z">
        <w:r>
          <w:rPr>
            <w:color w:val="auto"/>
          </w:rPr>
          <w:t>Sustainable Land D</w:t>
        </w:r>
      </w:ins>
      <w:ins w:id="644" w:author="Lucy G. Foma" w:date="2021-10-18T15:58:00Z">
        <w:r>
          <w:rPr>
            <w:color w:val="auto"/>
          </w:rPr>
          <w:t>evelopment Code (SLDC)</w:t>
        </w:r>
      </w:ins>
    </w:p>
    <w:p w14:paraId="7D92386D" w14:textId="0895DC67" w:rsidR="00262CDE" w:rsidRDefault="00CF542A" w:rsidP="00B371B8">
      <w:pPr>
        <w:numPr>
          <w:ilvl w:val="0"/>
          <w:numId w:val="1"/>
        </w:numPr>
        <w:contextualSpacing/>
        <w:rPr>
          <w:ins w:id="645" w:author="Lucy G. Foma" w:date="2021-09-22T16:24:00Z"/>
          <w:color w:val="auto"/>
        </w:rPr>
      </w:pPr>
      <w:ins w:id="646" w:author="Lucy G. Foma" w:date="2021-10-18T15:58:00Z">
        <w:r>
          <w:rPr>
            <w:color w:val="auto"/>
          </w:rPr>
          <w:t xml:space="preserve">Santa Fe County’s </w:t>
        </w:r>
      </w:ins>
      <w:ins w:id="647" w:author="Lucy G. Foma" w:date="2021-09-22T16:24:00Z">
        <w:r w:rsidR="00262CDE">
          <w:rPr>
            <w:color w:val="auto"/>
          </w:rPr>
          <w:t>Cannabis</w:t>
        </w:r>
      </w:ins>
      <w:ins w:id="648" w:author="Lucy G. Foma" w:date="2021-10-18T15:58:00Z">
        <w:r>
          <w:rPr>
            <w:color w:val="auto"/>
          </w:rPr>
          <w:t xml:space="preserve"> Ordinance 2021-03</w:t>
        </w:r>
      </w:ins>
    </w:p>
    <w:p w14:paraId="037E9E96" w14:textId="0391D74C" w:rsidR="00262CDE" w:rsidRDefault="00CF542A" w:rsidP="00B371B8">
      <w:pPr>
        <w:numPr>
          <w:ilvl w:val="0"/>
          <w:numId w:val="1"/>
        </w:numPr>
        <w:contextualSpacing/>
        <w:rPr>
          <w:ins w:id="649" w:author="Lucy G. Foma" w:date="2021-09-22T16:24:00Z"/>
          <w:color w:val="auto"/>
        </w:rPr>
      </w:pPr>
      <w:ins w:id="650" w:author="Lucy G. Foma" w:date="2021-09-22T16:24:00Z">
        <w:r>
          <w:rPr>
            <w:color w:val="auto"/>
          </w:rPr>
          <w:t>The A</w:t>
        </w:r>
      </w:ins>
      <w:ins w:id="651" w:author="Lucy G. Foma" w:date="2021-10-18T15:59:00Z">
        <w:r>
          <w:rPr>
            <w:color w:val="auto"/>
          </w:rPr>
          <w:t>amodt Settlement and its relationship to community water sources</w:t>
        </w:r>
      </w:ins>
    </w:p>
    <w:p w14:paraId="69C818B0" w14:textId="50F57293" w:rsidR="00262CDE" w:rsidRPr="000362A1" w:rsidRDefault="00262CDE" w:rsidP="00C9228F">
      <w:pPr>
        <w:ind w:left="2520"/>
        <w:contextualSpacing/>
        <w:rPr>
          <w:color w:val="auto"/>
        </w:rPr>
      </w:pPr>
    </w:p>
    <w:p w14:paraId="6DE82389" w14:textId="77777777" w:rsidR="00F1792F" w:rsidRPr="000362A1" w:rsidRDefault="00F1792F" w:rsidP="00B371B8">
      <w:pPr>
        <w:rPr>
          <w:color w:val="auto"/>
        </w:rPr>
      </w:pPr>
    </w:p>
    <w:p w14:paraId="7DA83993" w14:textId="77777777" w:rsidR="00F1792F" w:rsidRPr="000362A1" w:rsidRDefault="00B371B8" w:rsidP="00F1792F">
      <w:pPr>
        <w:rPr>
          <w:color w:val="auto"/>
        </w:rPr>
      </w:pPr>
      <w:r w:rsidRPr="000362A1">
        <w:rPr>
          <w:color w:val="auto"/>
        </w:rPr>
        <w:t>Other relevant Santa Fe County Plans, Programs and Ordinances</w:t>
      </w:r>
      <w:r w:rsidR="00F1792F" w:rsidRPr="000362A1">
        <w:rPr>
          <w:color w:val="auto"/>
        </w:rPr>
        <w:t>:</w:t>
      </w:r>
    </w:p>
    <w:p w14:paraId="39B5B184" w14:textId="285AF8B5" w:rsidR="00B371B8" w:rsidRPr="000362A1" w:rsidDel="00F266E1" w:rsidRDefault="00B371B8" w:rsidP="00B371B8">
      <w:pPr>
        <w:numPr>
          <w:ilvl w:val="0"/>
          <w:numId w:val="1"/>
        </w:numPr>
        <w:contextualSpacing/>
        <w:rPr>
          <w:moveFrom w:id="652" w:author="Lucy G. Foma" w:date="2021-10-13T11:46:00Z"/>
          <w:color w:val="auto"/>
        </w:rPr>
      </w:pPr>
      <w:moveFromRangeStart w:id="653" w:author="Lucy G. Foma" w:date="2021-10-13T11:46:00Z" w:name="move85017993"/>
      <w:moveFrom w:id="654" w:author="Lucy G. Foma" w:date="2021-10-13T11:46:00Z">
        <w:r w:rsidRPr="000362A1" w:rsidDel="00F266E1">
          <w:rPr>
            <w:color w:val="auto"/>
          </w:rPr>
          <w:t xml:space="preserve">Santa Fe County Sustainable Growth Management Plan (SGMP) Resolution 2010-10: Adopts the Santa Fe County Sustainable Growth Management Plan which provides policy direction for managing future growth across the County, including direction on creating, adopting, and implementing community plans. </w:t>
        </w:r>
      </w:moveFrom>
    </w:p>
    <w:moveFromRangeEnd w:id="653"/>
    <w:p w14:paraId="0A67EB33" w14:textId="19236000" w:rsidR="00B371B8" w:rsidRPr="000362A1" w:rsidRDefault="00836374" w:rsidP="00B371B8">
      <w:pPr>
        <w:numPr>
          <w:ilvl w:val="0"/>
          <w:numId w:val="1"/>
        </w:numPr>
        <w:contextualSpacing/>
        <w:rPr>
          <w:color w:val="auto"/>
        </w:rPr>
      </w:pPr>
      <w:ins w:id="655" w:author="Lucy G. Foma" w:date="2021-10-13T14:22:00Z">
        <w:r>
          <w:rPr>
            <w:color w:val="auto"/>
          </w:rPr>
          <w:t xml:space="preserve">2016 </w:t>
        </w:r>
      </w:ins>
      <w:r w:rsidR="00B371B8" w:rsidRPr="000362A1">
        <w:rPr>
          <w:color w:val="auto"/>
        </w:rPr>
        <w:t xml:space="preserve">Santa Fe County </w:t>
      </w:r>
      <w:ins w:id="656" w:author="Lucy G. Foma" w:date="2021-10-13T14:21:00Z">
        <w:r>
          <w:rPr>
            <w:color w:val="auto"/>
          </w:rPr>
          <w:t>Sustainable Land Development Code</w:t>
        </w:r>
      </w:ins>
      <w:ins w:id="657" w:author="Lucy G. Foma" w:date="2021-10-13T14:22:00Z">
        <w:r>
          <w:rPr>
            <w:color w:val="auto"/>
          </w:rPr>
          <w:t xml:space="preserve"> (SLDC) </w:t>
        </w:r>
      </w:ins>
      <w:del w:id="658" w:author="Lucy G. Foma" w:date="2021-10-13T14:21:00Z">
        <w:r w:rsidR="00B371B8" w:rsidRPr="000362A1" w:rsidDel="00836374">
          <w:rPr>
            <w:color w:val="auto"/>
          </w:rPr>
          <w:delText xml:space="preserve">Land Development Code (1996-10):  </w:delText>
        </w:r>
      </w:del>
      <w:r w:rsidR="00B371B8" w:rsidRPr="000362A1">
        <w:rPr>
          <w:color w:val="auto"/>
        </w:rPr>
        <w:t xml:space="preserve">Provides zoning regulations and standards for new development. The </w:t>
      </w:r>
      <w:ins w:id="659" w:author="Lucy G. Foma" w:date="2021-10-13T14:22:00Z">
        <w:r>
          <w:rPr>
            <w:color w:val="auto"/>
          </w:rPr>
          <w:t xml:space="preserve">SLDC </w:t>
        </w:r>
      </w:ins>
      <w:del w:id="660" w:author="Lucy G. Foma" w:date="2021-10-13T14:22:00Z">
        <w:r w:rsidR="00B371B8" w:rsidRPr="000362A1" w:rsidDel="00836374">
          <w:rPr>
            <w:color w:val="auto"/>
          </w:rPr>
          <w:delText xml:space="preserve">Land Development Code </w:delText>
        </w:r>
      </w:del>
      <w:r w:rsidR="00B371B8" w:rsidRPr="000362A1">
        <w:rPr>
          <w:color w:val="auto"/>
        </w:rPr>
        <w:t xml:space="preserve">implements the County’s </w:t>
      </w:r>
      <w:del w:id="661" w:author="Lucy G. Foma" w:date="2021-10-13T14:22:00Z">
        <w:r w:rsidR="00B371B8" w:rsidRPr="000362A1" w:rsidDel="00836374">
          <w:rPr>
            <w:color w:val="auto"/>
          </w:rPr>
          <w:delText xml:space="preserve">Growth Management Plan of 1999 </w:delText>
        </w:r>
      </w:del>
      <w:r w:rsidR="00B371B8" w:rsidRPr="000362A1">
        <w:rPr>
          <w:color w:val="auto"/>
        </w:rPr>
        <w:t xml:space="preserve">and includes the </w:t>
      </w:r>
      <w:r w:rsidR="00585C6D" w:rsidRPr="000362A1">
        <w:rPr>
          <w:color w:val="auto"/>
        </w:rPr>
        <w:t xml:space="preserve">Tesuque </w:t>
      </w:r>
      <w:del w:id="662" w:author="Lucy G. Foma" w:date="2021-10-13T14:24:00Z">
        <w:r w:rsidR="00585C6D" w:rsidRPr="000362A1" w:rsidDel="00836374">
          <w:rPr>
            <w:color w:val="auto"/>
          </w:rPr>
          <w:delText>Valley</w:delText>
        </w:r>
      </w:del>
      <w:r w:rsidR="00585C6D" w:rsidRPr="000362A1">
        <w:rPr>
          <w:color w:val="auto"/>
        </w:rPr>
        <w:t xml:space="preserve"> Community </w:t>
      </w:r>
      <w:del w:id="663" w:author="Lucy G. Foma" w:date="2021-10-13T14:24:00Z">
        <w:r w:rsidR="00585C6D" w:rsidRPr="000362A1" w:rsidDel="00836374">
          <w:rPr>
            <w:color w:val="auto"/>
          </w:rPr>
          <w:delText xml:space="preserve">Zoning </w:delText>
        </w:r>
      </w:del>
      <w:r w:rsidR="00585C6D" w:rsidRPr="000362A1">
        <w:rPr>
          <w:color w:val="auto"/>
        </w:rPr>
        <w:t>District</w:t>
      </w:r>
      <w:ins w:id="664" w:author="Lucy G. Foma" w:date="2021-10-13T14:24:00Z">
        <w:r>
          <w:rPr>
            <w:color w:val="auto"/>
          </w:rPr>
          <w:t xml:space="preserve"> Overlay</w:t>
        </w:r>
      </w:ins>
      <w:del w:id="665" w:author="Lucy G. Foma" w:date="2021-10-13T14:24:00Z">
        <w:r w:rsidR="00B371B8" w:rsidRPr="000362A1" w:rsidDel="00836374">
          <w:rPr>
            <w:color w:val="auto"/>
          </w:rPr>
          <w:delText xml:space="preserve"> as an amendment</w:delText>
        </w:r>
      </w:del>
      <w:r w:rsidR="00B371B8" w:rsidRPr="000362A1">
        <w:rPr>
          <w:color w:val="auto"/>
        </w:rPr>
        <w:t xml:space="preserve">.  </w:t>
      </w:r>
      <w:del w:id="666" w:author="Lucy G. Foma" w:date="2021-10-13T14:24:00Z">
        <w:r w:rsidR="00B371B8" w:rsidRPr="000362A1" w:rsidDel="00836374">
          <w:rPr>
            <w:color w:val="auto"/>
          </w:rPr>
          <w:delText xml:space="preserve">The County is currently working on a comprehensive rewrite of the 1996 Land Development Code in order to implement  the </w:delText>
        </w:r>
        <w:r w:rsidR="00A92500" w:rsidRPr="000362A1" w:rsidDel="00836374">
          <w:rPr>
            <w:color w:val="auto"/>
          </w:rPr>
          <w:delText>SGMP</w:delText>
        </w:r>
        <w:r w:rsidR="00B371B8" w:rsidRPr="000362A1" w:rsidDel="00836374">
          <w:rPr>
            <w:color w:val="auto"/>
          </w:rPr>
          <w:delText xml:space="preserve">, </w:delText>
        </w:r>
      </w:del>
    </w:p>
    <w:p w14:paraId="4FB6B9A0" w14:textId="16B121E4" w:rsidR="000C5BA0" w:rsidRPr="000362A1" w:rsidDel="00A10B68" w:rsidRDefault="000C5BA0" w:rsidP="000C5BA0">
      <w:pPr>
        <w:numPr>
          <w:ilvl w:val="0"/>
          <w:numId w:val="1"/>
        </w:numPr>
        <w:contextualSpacing/>
        <w:rPr>
          <w:del w:id="667" w:author="Robert Griego" w:date="2021-10-15T14:43:00Z"/>
          <w:color w:val="auto"/>
        </w:rPr>
      </w:pPr>
      <w:del w:id="668" w:author="Robert Griego" w:date="2021-10-15T14:43:00Z">
        <w:r w:rsidRPr="000362A1" w:rsidDel="00A10B68">
          <w:rPr>
            <w:color w:val="auto"/>
          </w:rPr>
          <w:delText xml:space="preserve">Santa Fe County Ordinance 2001-05: Excludes properties in traditional communities from having to grant additional right-of-way for non-conforming road easements adjacent to proposed developments. The Ordinance was adopted as an amendment to the 1996 Land Development Code (1996-10) and its provisions </w:delText>
        </w:r>
        <w:r w:rsidR="007A6B83" w:rsidRPr="000362A1" w:rsidDel="00A10B68">
          <w:rPr>
            <w:color w:val="auto"/>
          </w:rPr>
          <w:delText xml:space="preserve">may </w:delText>
        </w:r>
        <w:r w:rsidRPr="000362A1" w:rsidDel="00A10B68">
          <w:rPr>
            <w:color w:val="auto"/>
          </w:rPr>
          <w:delText xml:space="preserve">be repealed </w:delText>
        </w:r>
        <w:r w:rsidR="00A92500" w:rsidRPr="000362A1" w:rsidDel="00A10B68">
          <w:rPr>
            <w:color w:val="auto"/>
          </w:rPr>
          <w:delText xml:space="preserve">when </w:delText>
        </w:r>
        <w:r w:rsidR="007A6B83" w:rsidRPr="000362A1" w:rsidDel="00A10B68">
          <w:rPr>
            <w:color w:val="auto"/>
          </w:rPr>
          <w:delText>the SLDC—the county’s new land development code currently under development—is adopted unless the provisions are incorporated into the SLDC.</w:delText>
        </w:r>
      </w:del>
    </w:p>
    <w:p w14:paraId="2FFC0E83" w14:textId="3B78D6ED" w:rsidR="00B371B8" w:rsidRPr="000362A1" w:rsidRDefault="00B371B8" w:rsidP="00B371B8">
      <w:pPr>
        <w:numPr>
          <w:ilvl w:val="0"/>
          <w:numId w:val="1"/>
        </w:numPr>
        <w:contextualSpacing/>
        <w:rPr>
          <w:color w:val="auto"/>
        </w:rPr>
      </w:pPr>
      <w:r w:rsidRPr="000362A1">
        <w:rPr>
          <w:color w:val="auto"/>
        </w:rPr>
        <w:t xml:space="preserve">Santa Fe County Open Space Program: The Santa Fe County Open Space Program currently manages about </w:t>
      </w:r>
      <w:ins w:id="669" w:author="Lucy G. Foma" w:date="2021-10-13T14:25:00Z">
        <w:r w:rsidR="00836374">
          <w:rPr>
            <w:color w:val="auto"/>
          </w:rPr>
          <w:t>6,600</w:t>
        </w:r>
      </w:ins>
      <w:ins w:id="670" w:author="Lucy G. Foma" w:date="2021-10-18T16:00:00Z">
        <w:r w:rsidR="00CF542A">
          <w:rPr>
            <w:color w:val="auto"/>
          </w:rPr>
          <w:t xml:space="preserve"> acres</w:t>
        </w:r>
      </w:ins>
      <w:ins w:id="671" w:author="Lucy G. Foma" w:date="2021-10-13T14:26:00Z">
        <w:r w:rsidR="00836374">
          <w:rPr>
            <w:color w:val="auto"/>
          </w:rPr>
          <w:t>, including</w:t>
        </w:r>
      </w:ins>
      <w:r w:rsidRPr="000362A1">
        <w:rPr>
          <w:color w:val="auto"/>
        </w:rPr>
        <w:t xml:space="preserve">161 acres of open space southeast of the planning boundary along Little Tesuque Creek.  The area includes the La Piedra trail which provides a connection to the Dale Bale trail system.  </w:t>
      </w:r>
    </w:p>
    <w:p w14:paraId="73C573D4" w14:textId="23227859" w:rsidR="00B371B8" w:rsidRPr="000362A1" w:rsidDel="00CF542A" w:rsidRDefault="00B371B8" w:rsidP="00F1792F">
      <w:pPr>
        <w:numPr>
          <w:ilvl w:val="0"/>
          <w:numId w:val="1"/>
        </w:numPr>
        <w:contextualSpacing/>
        <w:rPr>
          <w:del w:id="672" w:author="Lucy G. Foma" w:date="2021-10-18T16:00:00Z"/>
          <w:color w:val="auto"/>
        </w:rPr>
      </w:pPr>
      <w:del w:id="673" w:author="Lucy G. Foma" w:date="2021-10-18T16:00:00Z">
        <w:r w:rsidRPr="000362A1" w:rsidDel="00CF542A">
          <w:rPr>
            <w:color w:val="auto"/>
          </w:rPr>
          <w:delText xml:space="preserve">Santa Fe County Conservation Plan: Identifies opportunities and initiatives to conserve water. </w:delText>
        </w:r>
      </w:del>
    </w:p>
    <w:p w14:paraId="78F98DB7" w14:textId="4DE6CB3B" w:rsidR="00B371B8" w:rsidRDefault="00B371B8" w:rsidP="00B371B8">
      <w:pPr>
        <w:numPr>
          <w:ilvl w:val="0"/>
          <w:numId w:val="1"/>
        </w:numPr>
        <w:contextualSpacing/>
        <w:rPr>
          <w:ins w:id="674" w:author="Robert Griego" w:date="2021-10-15T14:43:00Z"/>
          <w:color w:val="auto"/>
        </w:rPr>
      </w:pPr>
      <w:r w:rsidRPr="000362A1">
        <w:rPr>
          <w:color w:val="auto"/>
        </w:rPr>
        <w:t>Santa Fe County Capital Improvement Plan</w:t>
      </w:r>
      <w:ins w:id="675" w:author="Lucy G. Foma" w:date="2021-10-15T14:59:00Z">
        <w:r w:rsidR="00177568">
          <w:rPr>
            <w:color w:val="auto"/>
          </w:rPr>
          <w:t xml:space="preserve"> (CIP)</w:t>
        </w:r>
      </w:ins>
      <w:r w:rsidRPr="000362A1">
        <w:rPr>
          <w:color w:val="auto"/>
        </w:rPr>
        <w:t xml:space="preserve">: Guides public investment in projects to serve existing and future development. </w:t>
      </w:r>
    </w:p>
    <w:p w14:paraId="4823DE8E" w14:textId="5C87CAE3" w:rsidR="00A10B68" w:rsidRPr="00177568" w:rsidRDefault="00A10B68" w:rsidP="00177568">
      <w:pPr>
        <w:pStyle w:val="ListParagraph"/>
        <w:numPr>
          <w:ilvl w:val="0"/>
          <w:numId w:val="1"/>
        </w:numPr>
        <w:rPr>
          <w:ins w:id="676" w:author="Robert Griego" w:date="2021-10-15T14:43:00Z"/>
          <w:color w:val="auto"/>
        </w:rPr>
      </w:pPr>
      <w:ins w:id="677" w:author="Robert Griego" w:date="2021-10-15T14:43:00Z">
        <w:r w:rsidRPr="00177568">
          <w:rPr>
            <w:color w:val="auto"/>
          </w:rPr>
          <w:t>Santa Fe County Infrastrucure Capital Improvement Plan</w:t>
        </w:r>
      </w:ins>
      <w:ins w:id="678" w:author="Lucy G. Foma" w:date="2021-10-15T14:59:00Z">
        <w:r w:rsidR="00177568" w:rsidRPr="00177568">
          <w:rPr>
            <w:color w:val="auto"/>
          </w:rPr>
          <w:t xml:space="preserve"> (ICIP)</w:t>
        </w:r>
      </w:ins>
      <w:ins w:id="679" w:author="Robert Griego" w:date="2021-10-15T14:43:00Z">
        <w:r w:rsidRPr="00177568">
          <w:rPr>
            <w:color w:val="auto"/>
          </w:rPr>
          <w:t xml:space="preserve">:  </w:t>
        </w:r>
      </w:ins>
      <w:ins w:id="680" w:author="Lucy G. Foma" w:date="2021-10-15T15:01:00Z">
        <w:r w:rsidR="00177568" w:rsidRPr="00177568">
          <w:rPr>
            <w:color w:val="auto"/>
          </w:rPr>
          <w:t xml:space="preserve">Comprised of projects generated by the County and project requests from the community that are submitted </w:t>
        </w:r>
      </w:ins>
      <w:ins w:id="681" w:author="Lucy G. Foma" w:date="2021-10-15T15:02:00Z">
        <w:r w:rsidR="00177568" w:rsidRPr="00177568">
          <w:rPr>
            <w:color w:val="auto"/>
          </w:rPr>
          <w:t xml:space="preserve">to state legislature for capital outlay funding. </w:t>
        </w:r>
      </w:ins>
    </w:p>
    <w:p w14:paraId="7889F714" w14:textId="5FEC178B" w:rsidR="00A10B68" w:rsidRPr="000362A1" w:rsidDel="00A10B68" w:rsidRDefault="00A10B68" w:rsidP="00B371B8">
      <w:pPr>
        <w:numPr>
          <w:ilvl w:val="0"/>
          <w:numId w:val="1"/>
        </w:numPr>
        <w:contextualSpacing/>
        <w:rPr>
          <w:del w:id="682" w:author="Robert Griego" w:date="2021-10-15T14:43:00Z"/>
          <w:color w:val="auto"/>
        </w:rPr>
      </w:pPr>
    </w:p>
    <w:p w14:paraId="18BE8F82" w14:textId="521C63FC" w:rsidR="00F1792F" w:rsidRPr="000362A1" w:rsidRDefault="00F1792F" w:rsidP="00F1792F">
      <w:pPr>
        <w:numPr>
          <w:ilvl w:val="0"/>
          <w:numId w:val="1"/>
        </w:numPr>
        <w:contextualSpacing/>
        <w:rPr>
          <w:color w:val="auto"/>
        </w:rPr>
      </w:pPr>
      <w:r w:rsidRPr="000362A1">
        <w:rPr>
          <w:color w:val="auto"/>
        </w:rPr>
        <w:t xml:space="preserve">Santa Fe County Community Wildfire Protection Plan: Identifies areas at high-risk of wildfire including Tesuque; identifies fire mitigation programs and policies. </w:t>
      </w:r>
    </w:p>
    <w:p w14:paraId="6194229A" w14:textId="77777777" w:rsidR="00F1792F" w:rsidRPr="000362A1" w:rsidRDefault="00F1792F" w:rsidP="00F1792F">
      <w:pPr>
        <w:contextualSpacing/>
        <w:rPr>
          <w:color w:val="auto"/>
        </w:rPr>
      </w:pPr>
    </w:p>
    <w:p w14:paraId="0B004684" w14:textId="77777777" w:rsidR="00F1792F" w:rsidRPr="000362A1" w:rsidRDefault="00F1792F" w:rsidP="00B371B8">
      <w:pPr>
        <w:rPr>
          <w:color w:val="auto"/>
        </w:rPr>
      </w:pPr>
    </w:p>
    <w:p w14:paraId="249DDDE4" w14:textId="77777777" w:rsidR="00B371B8" w:rsidRPr="000362A1" w:rsidRDefault="00B371B8" w:rsidP="00B371B8">
      <w:pPr>
        <w:rPr>
          <w:color w:val="auto"/>
        </w:rPr>
      </w:pPr>
      <w:r w:rsidRPr="000362A1">
        <w:rPr>
          <w:color w:val="auto"/>
        </w:rPr>
        <w:t>Regional Authorities</w:t>
      </w:r>
      <w:r w:rsidR="00F1792F" w:rsidRPr="000362A1">
        <w:rPr>
          <w:color w:val="auto"/>
        </w:rPr>
        <w:t>:</w:t>
      </w:r>
    </w:p>
    <w:p w14:paraId="5756468C" w14:textId="41D9B5FE" w:rsidR="00B371B8" w:rsidRPr="000362A1" w:rsidDel="00262CDE" w:rsidRDefault="00B371B8" w:rsidP="00B371B8">
      <w:pPr>
        <w:numPr>
          <w:ilvl w:val="0"/>
          <w:numId w:val="1"/>
        </w:numPr>
        <w:contextualSpacing/>
        <w:rPr>
          <w:del w:id="683" w:author="Lucy G. Foma" w:date="2021-09-22T16:25:00Z"/>
          <w:color w:val="auto"/>
        </w:rPr>
      </w:pPr>
      <w:del w:id="684" w:author="Lucy G. Foma" w:date="2021-09-22T16:25:00Z">
        <w:r w:rsidRPr="000362A1" w:rsidDel="00262CDE">
          <w:rPr>
            <w:color w:val="auto"/>
          </w:rPr>
          <w:delText xml:space="preserve">Regional Planning Authority (RPA)- A joint City of Santa Fe, Santa Fe County planning body.  In the past, the RPA has had a critical role in land use, transit, and energy issues.  However, currently the RPA is not active. </w:delText>
        </w:r>
      </w:del>
    </w:p>
    <w:p w14:paraId="23DD5715" w14:textId="73934A25" w:rsidR="00B371B8" w:rsidRPr="000362A1" w:rsidDel="00A10B68" w:rsidRDefault="00B371B8" w:rsidP="00A10B68">
      <w:pPr>
        <w:numPr>
          <w:ilvl w:val="0"/>
          <w:numId w:val="1"/>
        </w:numPr>
        <w:contextualSpacing/>
        <w:rPr>
          <w:del w:id="685" w:author="Robert Griego" w:date="2021-10-15T14:44:00Z"/>
          <w:color w:val="auto"/>
        </w:rPr>
      </w:pPr>
      <w:r w:rsidRPr="00A10B68">
        <w:rPr>
          <w:color w:val="auto"/>
        </w:rPr>
        <w:t xml:space="preserve">Metropolitan Planning Organization (MPO)- A federally funded transportation policy-making organization responsible for programing federal transportation dollars and for transportation planning.  The MPO planning area </w:t>
      </w:r>
      <w:del w:id="686" w:author="Robert Griego" w:date="2021-10-15T14:44:00Z">
        <w:r w:rsidRPr="00A10B68" w:rsidDel="00A10B68">
          <w:rPr>
            <w:color w:val="auto"/>
          </w:rPr>
          <w:delText xml:space="preserve">borders </w:delText>
        </w:r>
      </w:del>
      <w:ins w:id="687" w:author="Robert Griego" w:date="2021-10-15T14:44:00Z">
        <w:r w:rsidR="00A10B68" w:rsidRPr="00A10B68">
          <w:rPr>
            <w:color w:val="auto"/>
          </w:rPr>
          <w:t xml:space="preserve">includes </w:t>
        </w:r>
      </w:ins>
      <w:r w:rsidRPr="00A10B68">
        <w:rPr>
          <w:color w:val="auto"/>
        </w:rPr>
        <w:t xml:space="preserve">the community planning area </w:t>
      </w:r>
      <w:del w:id="688" w:author="Robert Griego" w:date="2021-10-15T14:44:00Z">
        <w:r w:rsidRPr="000362A1" w:rsidDel="00A10B68">
          <w:rPr>
            <w:color w:val="auto"/>
          </w:rPr>
          <w:delText xml:space="preserve">to the south and the organization is involved in monitoring and addressing conditions on Bishop’s Lodge Road south of the planning area.    </w:delText>
        </w:r>
      </w:del>
    </w:p>
    <w:p w14:paraId="7D627B85" w14:textId="77777777" w:rsidR="00B371B8" w:rsidRPr="00A10B68" w:rsidRDefault="00B371B8" w:rsidP="00A10B68">
      <w:pPr>
        <w:numPr>
          <w:ilvl w:val="0"/>
          <w:numId w:val="1"/>
        </w:numPr>
        <w:contextualSpacing/>
        <w:rPr>
          <w:color w:val="auto"/>
        </w:rPr>
      </w:pPr>
    </w:p>
    <w:p w14:paraId="462994AD" w14:textId="77777777" w:rsidR="00F1792F" w:rsidRPr="000362A1" w:rsidRDefault="00F1792F" w:rsidP="00F1792F">
      <w:pPr>
        <w:rPr>
          <w:color w:val="auto"/>
        </w:rPr>
      </w:pPr>
      <w:r w:rsidRPr="000362A1">
        <w:rPr>
          <w:color w:val="auto"/>
        </w:rPr>
        <w:t>Recognized Tesuque Valley Acequia Associations:</w:t>
      </w:r>
    </w:p>
    <w:p w14:paraId="44399853" w14:textId="77777777" w:rsidR="00F1792F" w:rsidRPr="000362A1" w:rsidRDefault="00F1792F" w:rsidP="00F1792F">
      <w:pPr>
        <w:numPr>
          <w:ilvl w:val="0"/>
          <w:numId w:val="4"/>
        </w:numPr>
        <w:contextualSpacing/>
        <w:rPr>
          <w:color w:val="auto"/>
        </w:rPr>
      </w:pPr>
      <w:r w:rsidRPr="000362A1">
        <w:rPr>
          <w:color w:val="auto"/>
        </w:rPr>
        <w:t>Acequia Madre de Tesuque</w:t>
      </w:r>
    </w:p>
    <w:p w14:paraId="70957C12" w14:textId="77777777" w:rsidR="00F1792F" w:rsidRPr="000362A1" w:rsidRDefault="00F1792F" w:rsidP="00F1792F">
      <w:pPr>
        <w:numPr>
          <w:ilvl w:val="0"/>
          <w:numId w:val="4"/>
        </w:numPr>
        <w:contextualSpacing/>
        <w:rPr>
          <w:color w:val="auto"/>
        </w:rPr>
      </w:pPr>
      <w:r w:rsidRPr="000362A1">
        <w:rPr>
          <w:color w:val="auto"/>
        </w:rPr>
        <w:t xml:space="preserve">Acequia del Cajon Grande </w:t>
      </w:r>
    </w:p>
    <w:p w14:paraId="31C5A92A" w14:textId="77777777" w:rsidR="00F1792F" w:rsidRPr="000362A1" w:rsidRDefault="00F1792F" w:rsidP="00F1792F">
      <w:pPr>
        <w:numPr>
          <w:ilvl w:val="0"/>
          <w:numId w:val="4"/>
        </w:numPr>
        <w:contextualSpacing/>
        <w:rPr>
          <w:color w:val="auto"/>
        </w:rPr>
      </w:pPr>
      <w:r w:rsidRPr="000362A1">
        <w:rPr>
          <w:color w:val="auto"/>
        </w:rPr>
        <w:t>Acequia Chiquita</w:t>
      </w:r>
    </w:p>
    <w:p w14:paraId="06F77605" w14:textId="77777777" w:rsidR="00F1792F" w:rsidRPr="000362A1" w:rsidRDefault="00F1792F" w:rsidP="00F1792F">
      <w:pPr>
        <w:numPr>
          <w:ilvl w:val="0"/>
          <w:numId w:val="4"/>
        </w:numPr>
        <w:contextualSpacing/>
        <w:rPr>
          <w:color w:val="auto"/>
        </w:rPr>
      </w:pPr>
      <w:r w:rsidRPr="000362A1">
        <w:rPr>
          <w:color w:val="auto"/>
        </w:rPr>
        <w:t>Cy Moore Ditch</w:t>
      </w:r>
    </w:p>
    <w:p w14:paraId="5E775569" w14:textId="77777777" w:rsidR="00F1792F" w:rsidRPr="000362A1" w:rsidRDefault="00F1792F" w:rsidP="00F1792F">
      <w:pPr>
        <w:numPr>
          <w:ilvl w:val="0"/>
          <w:numId w:val="4"/>
        </w:numPr>
        <w:contextualSpacing/>
        <w:rPr>
          <w:color w:val="auto"/>
        </w:rPr>
      </w:pPr>
      <w:r w:rsidRPr="000362A1">
        <w:rPr>
          <w:color w:val="auto"/>
        </w:rPr>
        <w:t>Acequia Del Medio</w:t>
      </w:r>
    </w:p>
    <w:p w14:paraId="231494CF" w14:textId="77777777" w:rsidR="00F1792F" w:rsidRPr="000362A1" w:rsidRDefault="00F1792F" w:rsidP="00F1792F">
      <w:pPr>
        <w:numPr>
          <w:ilvl w:val="0"/>
          <w:numId w:val="4"/>
        </w:numPr>
        <w:contextualSpacing/>
        <w:rPr>
          <w:color w:val="auto"/>
        </w:rPr>
      </w:pPr>
      <w:r w:rsidRPr="000362A1">
        <w:rPr>
          <w:color w:val="auto"/>
        </w:rPr>
        <w:t>McCune Ditch (historic)</w:t>
      </w:r>
    </w:p>
    <w:p w14:paraId="679D7FBF" w14:textId="77777777" w:rsidR="00F1792F" w:rsidRPr="000362A1" w:rsidRDefault="00F1792F" w:rsidP="00F1792F">
      <w:pPr>
        <w:numPr>
          <w:ilvl w:val="0"/>
          <w:numId w:val="4"/>
        </w:numPr>
        <w:contextualSpacing/>
        <w:rPr>
          <w:color w:val="auto"/>
        </w:rPr>
      </w:pPr>
      <w:r w:rsidRPr="000362A1">
        <w:rPr>
          <w:color w:val="auto"/>
        </w:rPr>
        <w:t>Beaty Ditch (historic)</w:t>
      </w:r>
    </w:p>
    <w:p w14:paraId="203AA538" w14:textId="77777777" w:rsidR="00F1792F" w:rsidRPr="000362A1" w:rsidRDefault="00F1792F" w:rsidP="00F1792F">
      <w:pPr>
        <w:numPr>
          <w:ilvl w:val="0"/>
          <w:numId w:val="4"/>
        </w:numPr>
        <w:contextualSpacing/>
        <w:rPr>
          <w:color w:val="auto"/>
        </w:rPr>
      </w:pPr>
      <w:r w:rsidRPr="000362A1">
        <w:rPr>
          <w:color w:val="auto"/>
        </w:rPr>
        <w:t>Carsuelo Ditch (historic)</w:t>
      </w:r>
    </w:p>
    <w:p w14:paraId="04E11F3A" w14:textId="77777777" w:rsidR="00F1792F" w:rsidRPr="000362A1" w:rsidRDefault="00F1792F" w:rsidP="00F1792F">
      <w:pPr>
        <w:numPr>
          <w:ilvl w:val="0"/>
          <w:numId w:val="4"/>
        </w:numPr>
        <w:contextualSpacing/>
        <w:rPr>
          <w:color w:val="auto"/>
        </w:rPr>
      </w:pPr>
      <w:r w:rsidRPr="000362A1">
        <w:rPr>
          <w:color w:val="auto"/>
        </w:rPr>
        <w:t>Tesuque Pueblo Ditch</w:t>
      </w:r>
    </w:p>
    <w:p w14:paraId="4B77AB4B" w14:textId="77777777" w:rsidR="00B371B8" w:rsidRPr="000362A1" w:rsidRDefault="00B371B8" w:rsidP="00B371B8">
      <w:pPr>
        <w:rPr>
          <w:color w:val="auto"/>
        </w:rPr>
      </w:pPr>
    </w:p>
    <w:p w14:paraId="48F33111" w14:textId="77777777" w:rsidR="00B371B8" w:rsidRPr="000362A1" w:rsidRDefault="00B371B8" w:rsidP="00B371B8">
      <w:pPr>
        <w:rPr>
          <w:color w:val="auto"/>
        </w:rPr>
      </w:pPr>
      <w:r w:rsidRPr="000362A1">
        <w:rPr>
          <w:color w:val="auto"/>
        </w:rPr>
        <w:t>State and Federal Agencies:</w:t>
      </w:r>
    </w:p>
    <w:p w14:paraId="34AE2454" w14:textId="77777777" w:rsidR="00B371B8" w:rsidRPr="000362A1" w:rsidRDefault="00B371B8" w:rsidP="00B371B8">
      <w:pPr>
        <w:numPr>
          <w:ilvl w:val="0"/>
          <w:numId w:val="2"/>
        </w:numPr>
        <w:contextualSpacing/>
        <w:rPr>
          <w:color w:val="auto"/>
        </w:rPr>
      </w:pPr>
      <w:r w:rsidRPr="000362A1">
        <w:rPr>
          <w:color w:val="auto"/>
        </w:rPr>
        <w:t xml:space="preserve">Office of the State Engineer and Interstate Stream Commission- Responsible for administering the state's water resources. The agency has had a major role in contributing to the following: </w:t>
      </w:r>
    </w:p>
    <w:p w14:paraId="17B48B7A" w14:textId="77777777" w:rsidR="00B371B8" w:rsidRPr="000362A1" w:rsidDel="00C639C8" w:rsidRDefault="00B371B8" w:rsidP="00B371B8">
      <w:pPr>
        <w:numPr>
          <w:ilvl w:val="1"/>
          <w:numId w:val="2"/>
        </w:numPr>
        <w:contextualSpacing/>
        <w:rPr>
          <w:del w:id="689" w:author="Lucy G. Foma" w:date="2021-10-05T13:34:00Z"/>
          <w:color w:val="auto"/>
        </w:rPr>
      </w:pPr>
      <w:r w:rsidRPr="000362A1">
        <w:rPr>
          <w:color w:val="auto"/>
        </w:rPr>
        <w:t>Jemez y Sangre Regional Water Plan-  The Jemez y Sangre Regional Water Plan projects future water usage and identifies strategies to provide adequate water supply across Los Alamos County and portions of Santa Fe, Sandoval, and Rio Arriba County.</w:t>
      </w:r>
    </w:p>
    <w:p w14:paraId="04577C73" w14:textId="5CE94A65" w:rsidR="00F1792F" w:rsidRPr="00C639C8" w:rsidDel="004B7B65" w:rsidRDefault="00B371B8" w:rsidP="00C639C8">
      <w:pPr>
        <w:numPr>
          <w:ilvl w:val="1"/>
          <w:numId w:val="2"/>
        </w:numPr>
        <w:contextualSpacing/>
        <w:rPr>
          <w:del w:id="690" w:author="Lucy G. Foma" w:date="2019-08-02T16:33:00Z"/>
          <w:color w:val="auto"/>
        </w:rPr>
      </w:pPr>
      <w:del w:id="691" w:author="Lucy G. Foma" w:date="2021-10-05T13:34:00Z">
        <w:r w:rsidRPr="00C639C8" w:rsidDel="00C639C8">
          <w:rPr>
            <w:color w:val="auto"/>
          </w:rPr>
          <w:delText xml:space="preserve">Aamodt Settlement- </w:delText>
        </w:r>
      </w:del>
      <w:del w:id="692" w:author="Lucy G. Foma" w:date="2019-08-02T16:33:00Z">
        <w:r w:rsidRPr="00C639C8" w:rsidDel="004B7B65">
          <w:rPr>
            <w:color w:val="auto"/>
          </w:rPr>
          <w:delText xml:space="preserve">the Aamodt Settlement resolves water rights </w:delText>
        </w:r>
        <w:r w:rsidR="008A57E4" w:rsidRPr="00C639C8" w:rsidDel="004B7B65">
          <w:rPr>
            <w:color w:val="auto"/>
          </w:rPr>
          <w:delText>disputes among</w:delText>
        </w:r>
        <w:r w:rsidRPr="00C639C8" w:rsidDel="004B7B65">
          <w:rPr>
            <w:color w:val="auto"/>
          </w:rPr>
          <w:delText xml:space="preserve"> Nambe</w:delText>
        </w:r>
        <w:r w:rsidR="008A57E4" w:rsidRPr="00C639C8" w:rsidDel="004B7B65">
          <w:rPr>
            <w:color w:val="auto"/>
          </w:rPr>
          <w:delText xml:space="preserve"> Pueblo</w:delText>
        </w:r>
        <w:r w:rsidRPr="00C639C8" w:rsidDel="004B7B65">
          <w:rPr>
            <w:color w:val="auto"/>
          </w:rPr>
          <w:delText>, Pojoaque</w:delText>
        </w:r>
        <w:r w:rsidR="008A57E4" w:rsidRPr="00C639C8" w:rsidDel="004B7B65">
          <w:rPr>
            <w:color w:val="auto"/>
          </w:rPr>
          <w:delText xml:space="preserve"> Pueblo</w:delText>
        </w:r>
        <w:r w:rsidRPr="00C639C8" w:rsidDel="004B7B65">
          <w:rPr>
            <w:color w:val="auto"/>
          </w:rPr>
          <w:delText>, San Ildefonso</w:delText>
        </w:r>
        <w:r w:rsidR="008A57E4" w:rsidRPr="00C639C8" w:rsidDel="004B7B65">
          <w:rPr>
            <w:color w:val="auto"/>
          </w:rPr>
          <w:delText xml:space="preserve"> Pueblo</w:delText>
        </w:r>
        <w:r w:rsidRPr="00C639C8" w:rsidDel="004B7B65">
          <w:rPr>
            <w:color w:val="auto"/>
          </w:rPr>
          <w:delText>, Tesuque Pueblo</w:delText>
        </w:r>
        <w:r w:rsidR="008A57E4" w:rsidRPr="00C639C8" w:rsidDel="004B7B65">
          <w:rPr>
            <w:color w:val="auto"/>
          </w:rPr>
          <w:delText xml:space="preserve"> and non-Indian water users</w:delText>
        </w:r>
        <w:r w:rsidRPr="00C639C8" w:rsidDel="004B7B65">
          <w:rPr>
            <w:color w:val="auto"/>
          </w:rPr>
          <w:delText xml:space="preserve"> in the Pojoaque Basin which includes the Tesuque Valley Community Plan Area.  The settlement will provide financial resources for water infrastructure in Pojoaque Basin for Pueblo and County residents. The Bureau of Reclamation is currently preparing an environmental impact statement for the proposed design and building of the Pojoaque Basin Regional Water System, Santa Fe County, New Mexico.</w:delText>
        </w:r>
        <w:r w:rsidR="00F1792F" w:rsidRPr="00C639C8" w:rsidDel="004B7B65">
          <w:rPr>
            <w:color w:val="auto"/>
          </w:rPr>
          <w:delText xml:space="preserve"> Details regarding the Aamodt Settlement and the environment impact statement, including opportunities for public involvement can be found here: </w:delText>
        </w:r>
      </w:del>
    </w:p>
    <w:p w14:paraId="2B4DF2F0" w14:textId="662DCFAA" w:rsidR="00B371B8" w:rsidRDefault="00F1792F" w:rsidP="00C639C8">
      <w:pPr>
        <w:numPr>
          <w:ilvl w:val="1"/>
          <w:numId w:val="2"/>
        </w:numPr>
        <w:contextualSpacing/>
        <w:rPr>
          <w:ins w:id="693" w:author="Lucy G. Foma" w:date="2019-08-02T16:33:00Z"/>
          <w:color w:val="auto"/>
        </w:rPr>
      </w:pPr>
      <w:del w:id="694" w:author="Lucy G. Foma" w:date="2019-08-02T16:33:00Z">
        <w:r w:rsidRPr="000362A1" w:rsidDel="004B7B65">
          <w:rPr>
            <w:color w:val="auto"/>
          </w:rPr>
          <w:delText>http://www.santafecountynm.gov/county_commissioners/daniel_mayfield/aamodt_outreach</w:delText>
        </w:r>
      </w:del>
    </w:p>
    <w:p w14:paraId="06848913" w14:textId="46EB38DB" w:rsidR="004B7B65" w:rsidRPr="000362A1" w:rsidRDefault="004B7B65" w:rsidP="004B7B65">
      <w:pPr>
        <w:numPr>
          <w:ilvl w:val="1"/>
          <w:numId w:val="2"/>
        </w:numPr>
        <w:contextualSpacing/>
        <w:rPr>
          <w:color w:val="auto"/>
        </w:rPr>
      </w:pPr>
      <w:ins w:id="695" w:author="Lucy G. Foma" w:date="2019-08-02T16:33:00Z">
        <w:r w:rsidRPr="004B7B65">
          <w:rPr>
            <w:color w:val="auto"/>
            <w:lang w:val="en"/>
          </w:rPr>
          <w:t xml:space="preserve">Santa Fe County, the Pueblos of Nambe, Pojoaque, San Ildefonso and Tesuque, the State of New Mexico, the United States, and the City of Santa Fe (“Settling Parties”) entered into a </w:t>
        </w:r>
        <w:r w:rsidRPr="004B7B65">
          <w:rPr>
            <w:color w:val="auto"/>
            <w:lang w:val="en"/>
          </w:rPr>
          <w:fldChar w:fldCharType="begin"/>
        </w:r>
        <w:r w:rsidRPr="004B7B65">
          <w:rPr>
            <w:color w:val="auto"/>
            <w:lang w:val="en"/>
          </w:rPr>
          <w:instrText xml:space="preserve"> HYPERLINK "https://www.santafecountynm.gov/userfiles/Aamodt_2013/Aamodt_Settlement_Agreement_FINALcleanversion3-2013.pdf" \o "Settlement Agreement" </w:instrText>
        </w:r>
        <w:r w:rsidRPr="004B7B65">
          <w:rPr>
            <w:color w:val="auto"/>
            <w:lang w:val="en"/>
          </w:rPr>
          <w:fldChar w:fldCharType="separate"/>
        </w:r>
        <w:r w:rsidRPr="004B7B65">
          <w:rPr>
            <w:rStyle w:val="Hyperlink"/>
            <w:lang w:val="en"/>
          </w:rPr>
          <w:t>Settlement Agreement</w:t>
        </w:r>
        <w:r w:rsidRPr="004B7B65">
          <w:rPr>
            <w:color w:val="auto"/>
          </w:rPr>
          <w:fldChar w:fldCharType="end"/>
        </w:r>
        <w:r w:rsidRPr="004B7B65">
          <w:rPr>
            <w:color w:val="auto"/>
            <w:lang w:val="en"/>
          </w:rPr>
          <w:t>, which was approved and adopted by the Federal Court in 2016. The final judgment and decree was filed on July 14, 2017. The Agreement primarily concerns the water rights of the four Pueblos in the Aamodt adjudication within the Nambé-Pojoaque-Tesuque basin, but it also makes certain beneficial concessions regarding non-Pueblo water rights. The goal of the Settlement Agreement is to resolve the Pueblos’ water rights claims while preserving existing non-Pueblo water uses. This goal is achieved, in part, by bringing more water into the Pojoaque Basin through the construction of a regional water system for both Pueblo and non-Pueblo water users. </w:t>
        </w:r>
      </w:ins>
    </w:p>
    <w:p w14:paraId="686DACA3" w14:textId="3730BC18" w:rsidR="00B371B8" w:rsidRPr="000362A1" w:rsidRDefault="00B371B8" w:rsidP="00B371B8">
      <w:pPr>
        <w:numPr>
          <w:ilvl w:val="0"/>
          <w:numId w:val="2"/>
        </w:numPr>
        <w:contextualSpacing/>
        <w:rPr>
          <w:color w:val="auto"/>
        </w:rPr>
      </w:pPr>
      <w:r w:rsidRPr="000362A1">
        <w:rPr>
          <w:color w:val="auto"/>
        </w:rPr>
        <w:t xml:space="preserve">NM Environment Department- Administers programs and regulations to promote a healthy, high functioning environment. The agency’s responsibilities include the administration of the Liquid Waste Program and Drinking Water Program. </w:t>
      </w:r>
    </w:p>
    <w:p w14:paraId="5284E60B" w14:textId="77777777" w:rsidR="00B371B8" w:rsidRPr="000362A1" w:rsidRDefault="00B371B8" w:rsidP="00B371B8">
      <w:pPr>
        <w:numPr>
          <w:ilvl w:val="0"/>
          <w:numId w:val="2"/>
        </w:numPr>
        <w:contextualSpacing/>
        <w:rPr>
          <w:color w:val="auto"/>
        </w:rPr>
      </w:pPr>
      <w:r w:rsidRPr="000362A1">
        <w:rPr>
          <w:color w:val="auto"/>
        </w:rPr>
        <w:t xml:space="preserve">NM Department of Transportation- Responsible for </w:t>
      </w:r>
      <w:r w:rsidRPr="000362A1">
        <w:rPr>
          <w:color w:val="auto"/>
          <w:lang w:val="en"/>
        </w:rPr>
        <w:t xml:space="preserve">planning a safe, integrated, and multi-modal transportation system. The agency’s responsibilities include managing construction activities on state roads and highways. </w:t>
      </w:r>
    </w:p>
    <w:p w14:paraId="4F7A255D" w14:textId="77777777" w:rsidR="00B371B8" w:rsidRPr="000362A1" w:rsidRDefault="00B371B8" w:rsidP="00B371B8">
      <w:pPr>
        <w:numPr>
          <w:ilvl w:val="0"/>
          <w:numId w:val="3"/>
        </w:numPr>
        <w:contextualSpacing/>
        <w:rPr>
          <w:color w:val="auto"/>
        </w:rPr>
      </w:pPr>
      <w:r w:rsidRPr="000362A1">
        <w:rPr>
          <w:color w:val="auto"/>
        </w:rPr>
        <w:t>US Forest Service: Manages the Santa Fe National Forest.</w:t>
      </w:r>
    </w:p>
    <w:p w14:paraId="1BF833CF" w14:textId="5DE17292" w:rsidR="00B371B8" w:rsidRDefault="00B371B8" w:rsidP="00B371B8">
      <w:pPr>
        <w:numPr>
          <w:ilvl w:val="0"/>
          <w:numId w:val="3"/>
        </w:numPr>
        <w:contextualSpacing/>
        <w:rPr>
          <w:ins w:id="696" w:author="Robert Griego" w:date="2021-10-15T14:47:00Z"/>
          <w:color w:val="auto"/>
        </w:rPr>
      </w:pPr>
      <w:r w:rsidRPr="000362A1">
        <w:rPr>
          <w:color w:val="auto"/>
        </w:rPr>
        <w:t xml:space="preserve">Bureau of Reclamation:  Lead federal agency for managing </w:t>
      </w:r>
      <w:r w:rsidR="007A6B83" w:rsidRPr="000362A1">
        <w:rPr>
          <w:color w:val="auto"/>
        </w:rPr>
        <w:t xml:space="preserve">and implementing the </w:t>
      </w:r>
      <w:r w:rsidRPr="000362A1">
        <w:rPr>
          <w:color w:val="auto"/>
        </w:rPr>
        <w:t>Aamodt Settlement.</w:t>
      </w:r>
    </w:p>
    <w:p w14:paraId="2CF53F08" w14:textId="2987BCC9" w:rsidR="00A10B68" w:rsidRPr="000362A1" w:rsidRDefault="00A10B68" w:rsidP="00B371B8">
      <w:pPr>
        <w:numPr>
          <w:ilvl w:val="0"/>
          <w:numId w:val="3"/>
        </w:numPr>
        <w:contextualSpacing/>
        <w:rPr>
          <w:color w:val="auto"/>
        </w:rPr>
      </w:pPr>
      <w:ins w:id="697" w:author="Robert Griego" w:date="2021-10-15T14:47:00Z">
        <w:r>
          <w:rPr>
            <w:color w:val="auto"/>
          </w:rPr>
          <w:t>Office of the State Enginee</w:t>
        </w:r>
      </w:ins>
      <w:ins w:id="698" w:author="Robert Griego" w:date="2021-10-15T14:48:00Z">
        <w:r>
          <w:rPr>
            <w:color w:val="auto"/>
          </w:rPr>
          <w:t>r:  Approves well permits</w:t>
        </w:r>
      </w:ins>
    </w:p>
    <w:p w14:paraId="1BE84991" w14:textId="77777777" w:rsidR="00B371B8" w:rsidRPr="000362A1" w:rsidRDefault="00B371B8" w:rsidP="00B371B8">
      <w:pPr>
        <w:rPr>
          <w:color w:val="auto"/>
        </w:rPr>
      </w:pPr>
    </w:p>
    <w:p w14:paraId="395B1073" w14:textId="77777777" w:rsidR="00B371B8" w:rsidRPr="000362A1" w:rsidRDefault="00B371B8" w:rsidP="00B371B8">
      <w:pPr>
        <w:rPr>
          <w:color w:val="auto"/>
        </w:rPr>
      </w:pPr>
      <w:r w:rsidRPr="000362A1">
        <w:rPr>
          <w:color w:val="auto"/>
        </w:rPr>
        <w:t>Tesuque Pueblo:</w:t>
      </w:r>
    </w:p>
    <w:p w14:paraId="7592DE45" w14:textId="77777777" w:rsidR="00B371B8" w:rsidRPr="00C94DFD" w:rsidRDefault="00B371B8" w:rsidP="00C94DFD">
      <w:pPr>
        <w:numPr>
          <w:ilvl w:val="0"/>
          <w:numId w:val="3"/>
        </w:numPr>
        <w:contextualSpacing/>
        <w:rPr>
          <w:color w:val="auto"/>
        </w:rPr>
      </w:pPr>
      <w:r w:rsidRPr="000362A1">
        <w:rPr>
          <w:color w:val="auto"/>
        </w:rPr>
        <w:t xml:space="preserve">Tesuque Pueblo is located north of the planning boundary. Tesuque Pueblo’s casino, commercial, and residential development have been significant sources of economic development in the region. </w:t>
      </w:r>
    </w:p>
    <w:p w14:paraId="1E65FCBF" w14:textId="7F69FD52" w:rsidR="00B371B8" w:rsidRPr="000362A1" w:rsidDel="001700DC" w:rsidRDefault="00B371B8" w:rsidP="00A63D39">
      <w:pPr>
        <w:pStyle w:val="Heading3"/>
        <w:rPr>
          <w:del w:id="699" w:author="Lucy G. Foma" w:date="2019-08-02T11:28:00Z"/>
          <w:color w:val="auto"/>
        </w:rPr>
      </w:pPr>
      <w:bookmarkStart w:id="700" w:name="_Toc357088522"/>
      <w:bookmarkStart w:id="701" w:name="_Toc374522571"/>
      <w:del w:id="702" w:author="Lucy G. Foma" w:date="2019-08-02T11:28:00Z">
        <w:r w:rsidRPr="000362A1" w:rsidDel="001700DC">
          <w:rPr>
            <w:color w:val="auto"/>
          </w:rPr>
          <w:delText>Relation to the 2000 Rio Tesuque Community Land Use Plan and Zoning District Ordinance</w:delText>
        </w:r>
        <w:bookmarkEnd w:id="700"/>
        <w:r w:rsidRPr="000362A1" w:rsidDel="001700DC">
          <w:rPr>
            <w:color w:val="auto"/>
          </w:rPr>
          <w:delText xml:space="preserve"> 2000-13</w:delText>
        </w:r>
        <w:bookmarkEnd w:id="701"/>
      </w:del>
    </w:p>
    <w:p w14:paraId="499DF2A5" w14:textId="2028382A" w:rsidR="00B371B8" w:rsidRPr="000362A1" w:rsidDel="001700DC" w:rsidRDefault="00B371B8" w:rsidP="00B371B8">
      <w:pPr>
        <w:rPr>
          <w:del w:id="703" w:author="Lucy G. Foma" w:date="2019-08-02T11:28:00Z"/>
          <w:color w:val="auto"/>
        </w:rPr>
      </w:pPr>
    </w:p>
    <w:p w14:paraId="4B7273D1" w14:textId="523C9A91" w:rsidR="00B371B8" w:rsidRPr="000362A1" w:rsidDel="001700DC" w:rsidRDefault="00B371B8" w:rsidP="00B371B8">
      <w:pPr>
        <w:rPr>
          <w:del w:id="704" w:author="Lucy G. Foma" w:date="2019-08-02T11:28:00Z"/>
          <w:color w:val="auto"/>
        </w:rPr>
      </w:pPr>
      <w:del w:id="705" w:author="Lucy G. Foma" w:date="2019-08-02T11:28:00Z">
        <w:r w:rsidRPr="000362A1" w:rsidDel="001700DC">
          <w:rPr>
            <w:color w:val="auto"/>
          </w:rPr>
          <w:delText xml:space="preserve">The Rio Tesuque Community Land Use Plan was adopted by the Board of County Commissioners by resolution 2000-165 as an amendment to the County Growth Management Plan in 2000. While this plan replaces the Rio Tesuque Community Land Use Plan, many issues, goals and strategies identified in the previous plan are still relevant today and have been brought forward in this document. Please see Appendix </w:delText>
        </w:r>
        <w:r w:rsidR="004774D8" w:rsidRPr="000362A1" w:rsidDel="001700DC">
          <w:rPr>
            <w:color w:val="auto"/>
          </w:rPr>
          <w:delText>C</w:delText>
        </w:r>
        <w:r w:rsidRPr="000362A1" w:rsidDel="001700DC">
          <w:rPr>
            <w:color w:val="auto"/>
          </w:rPr>
          <w:delText xml:space="preserve"> for a review of the Rio Tesuque Community Land Use Plan.</w:delText>
        </w:r>
      </w:del>
    </w:p>
    <w:p w14:paraId="00D1E488" w14:textId="7A029798" w:rsidR="00B371B8" w:rsidRPr="000362A1" w:rsidDel="001700DC" w:rsidRDefault="00B371B8" w:rsidP="00B371B8">
      <w:pPr>
        <w:rPr>
          <w:del w:id="706" w:author="Lucy G. Foma" w:date="2019-08-02T11:28:00Z"/>
          <w:color w:val="auto"/>
        </w:rPr>
      </w:pPr>
    </w:p>
    <w:p w14:paraId="0F38F373" w14:textId="095AA0D9" w:rsidR="009C5731" w:rsidRPr="000362A1" w:rsidDel="001700DC" w:rsidRDefault="00B371B8" w:rsidP="00B371B8">
      <w:pPr>
        <w:rPr>
          <w:del w:id="707" w:author="Lucy G. Foma" w:date="2019-08-02T11:28:00Z"/>
          <w:color w:val="auto"/>
        </w:rPr>
      </w:pPr>
      <w:del w:id="708" w:author="Lucy G. Foma" w:date="2019-08-02T11:28:00Z">
        <w:r w:rsidRPr="000362A1" w:rsidDel="001700DC">
          <w:rPr>
            <w:color w:val="auto"/>
          </w:rPr>
          <w:delText xml:space="preserve">The corresponding </w:delText>
        </w:r>
        <w:r w:rsidR="00585C6D" w:rsidRPr="000362A1" w:rsidDel="001700DC">
          <w:rPr>
            <w:color w:val="auto"/>
          </w:rPr>
          <w:delText>Tesuque Valley Community Zoning District</w:delText>
        </w:r>
        <w:r w:rsidRPr="000362A1" w:rsidDel="001700DC">
          <w:rPr>
            <w:color w:val="auto"/>
          </w:rPr>
          <w:delText xml:space="preserve"> Ordinance 2000-13 which was adopted and amended the  County Land Development Code (1996 -10 as amended),  codified much of the Rio Tesuque Community Land Use Plan and will remain in effect until a new Tesuque Community District Ordinance is adopted for this plan. Much of the 2000-13 ordinance is still relevant today. This plan identifies sections that should be brought forward as part of any new </w:delText>
        </w:r>
        <w:r w:rsidR="00585C6D" w:rsidRPr="000362A1" w:rsidDel="001700DC">
          <w:rPr>
            <w:color w:val="auto"/>
          </w:rPr>
          <w:delText>Tesuque Valley Community Zoning District</w:delText>
        </w:r>
        <w:r w:rsidRPr="000362A1" w:rsidDel="001700DC">
          <w:rPr>
            <w:color w:val="auto"/>
          </w:rPr>
          <w:delText xml:space="preserve"> Ordinance</w:delText>
        </w:r>
        <w:r w:rsidR="00F1792F" w:rsidRPr="000362A1" w:rsidDel="001700DC">
          <w:rPr>
            <w:color w:val="auto"/>
          </w:rPr>
          <w:delText xml:space="preserve">, (see </w:delText>
        </w:r>
        <w:r w:rsidR="000C5BA0" w:rsidRPr="000362A1" w:rsidDel="001700DC">
          <w:rPr>
            <w:color w:val="auto"/>
          </w:rPr>
          <w:delText>Appendix</w:delText>
        </w:r>
        <w:r w:rsidR="004774D8" w:rsidRPr="000362A1" w:rsidDel="001700DC">
          <w:rPr>
            <w:color w:val="auto"/>
          </w:rPr>
          <w:delText xml:space="preserve"> A</w:delText>
        </w:r>
        <w:r w:rsidR="00F1792F" w:rsidRPr="000362A1" w:rsidDel="001700DC">
          <w:rPr>
            <w:color w:val="auto"/>
          </w:rPr>
          <w:delText>)</w:delText>
        </w:r>
        <w:r w:rsidRPr="000362A1" w:rsidDel="001700DC">
          <w:rPr>
            <w:color w:val="auto"/>
          </w:rPr>
          <w:delText xml:space="preserve">. The drafting process for a new </w:delText>
        </w:r>
        <w:r w:rsidR="00585C6D" w:rsidRPr="000362A1" w:rsidDel="001700DC">
          <w:rPr>
            <w:color w:val="auto"/>
          </w:rPr>
          <w:delText>Tesuque Valley Community Zoning District</w:delText>
        </w:r>
        <w:r w:rsidRPr="000362A1" w:rsidDel="001700DC">
          <w:rPr>
            <w:color w:val="auto"/>
          </w:rPr>
          <w:delText xml:space="preserve"> will be a collaborative effort between community members and County staff and when adopted will establish zoning and standards for the plan area.  </w:delText>
        </w:r>
      </w:del>
    </w:p>
    <w:p w14:paraId="6B066649" w14:textId="18904707" w:rsidR="00177568" w:rsidRDefault="00177568" w:rsidP="009D49F1">
      <w:pPr>
        <w:ind w:left="0"/>
        <w:rPr>
          <w:ins w:id="709" w:author="Lucy G. Foma" w:date="2021-10-15T15:03:00Z"/>
          <w:color w:val="auto"/>
        </w:rPr>
      </w:pPr>
    </w:p>
    <w:p w14:paraId="720197C1" w14:textId="7AFADCA3" w:rsidR="00177568" w:rsidRPr="000362A1" w:rsidRDefault="00177568" w:rsidP="009D49F1">
      <w:pPr>
        <w:ind w:left="0"/>
        <w:rPr>
          <w:color w:val="auto"/>
        </w:rPr>
        <w:sectPr w:rsidR="00177568" w:rsidRPr="000362A1" w:rsidSect="00476EB5">
          <w:type w:val="oddPage"/>
          <w:pgSz w:w="12240" w:h="15840" w:code="1"/>
          <w:pgMar w:top="1440" w:right="1440" w:bottom="1440" w:left="1440" w:header="720" w:footer="510" w:gutter="0"/>
          <w:cols w:space="720"/>
          <w:docGrid w:linePitch="360"/>
        </w:sectPr>
      </w:pPr>
      <w:ins w:id="710" w:author="Lucy G. Foma" w:date="2021-10-15T15:07:00Z">
        <w:r>
          <w:rPr>
            <w:noProof/>
            <w:color w:val="auto"/>
          </w:rPr>
          <w:drawing>
            <wp:inline distT="0" distB="0" distL="0" distR="0" wp14:anchorId="04EF55D3" wp14:editId="5222B138">
              <wp:extent cx="8277826" cy="6289733"/>
              <wp:effectExtent l="3175"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esuque existing land use.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8287286" cy="6296921"/>
                      </a:xfrm>
                      <a:prstGeom prst="rect">
                        <a:avLst/>
                      </a:prstGeom>
                    </pic:spPr>
                  </pic:pic>
                </a:graphicData>
              </a:graphic>
            </wp:inline>
          </w:drawing>
        </w:r>
      </w:ins>
    </w:p>
    <w:p w14:paraId="34D89E68" w14:textId="77777777" w:rsidR="007C2AFA" w:rsidRPr="000362A1" w:rsidRDefault="0005688F" w:rsidP="00C021A1">
      <w:pPr>
        <w:pStyle w:val="Heading2"/>
        <w:rPr>
          <w:color w:val="auto"/>
        </w:rPr>
      </w:pPr>
      <w:bookmarkStart w:id="711" w:name="_Toc357582918"/>
      <w:bookmarkStart w:id="712" w:name="_Toc357583699"/>
      <w:bookmarkStart w:id="713" w:name="_Toc357586804"/>
      <w:bookmarkStart w:id="714" w:name="_Toc357588352"/>
      <w:bookmarkStart w:id="715" w:name="_Toc357591301"/>
      <w:bookmarkStart w:id="716" w:name="_Toc357592158"/>
      <w:bookmarkStart w:id="717" w:name="_Toc357592404"/>
      <w:bookmarkStart w:id="718" w:name="_Toc359596202"/>
      <w:bookmarkStart w:id="719" w:name="_Toc359596271"/>
      <w:bookmarkStart w:id="720" w:name="_Toc359827448"/>
      <w:bookmarkStart w:id="721" w:name="_Toc360029510"/>
      <w:bookmarkStart w:id="722" w:name="_Toc360032497"/>
      <w:bookmarkStart w:id="723" w:name="_Toc374522572"/>
      <w:r w:rsidRPr="000362A1">
        <w:rPr>
          <w:smallCaps w:val="0"/>
          <w:noProof/>
          <w:color w:val="auto"/>
        </w:rPr>
        <w:drawing>
          <wp:anchor distT="365760" distB="365760" distL="114300" distR="114300" simplePos="0" relativeHeight="251706368" behindDoc="0" locked="0" layoutInCell="1" allowOverlap="1" wp14:anchorId="00B9BDF8" wp14:editId="70B97376">
            <wp:simplePos x="1314450" y="2647950"/>
            <wp:positionH relativeFrom="margin">
              <wp:align>left</wp:align>
            </wp:positionH>
            <wp:positionV relativeFrom="margin">
              <wp:align>top</wp:align>
            </wp:positionV>
            <wp:extent cx="3657600" cy="274320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anchor>
        </w:drawing>
      </w:r>
      <w:bookmarkEnd w:id="711"/>
      <w:bookmarkEnd w:id="712"/>
      <w:bookmarkEnd w:id="713"/>
      <w:bookmarkEnd w:id="714"/>
      <w:bookmarkEnd w:id="715"/>
      <w:bookmarkEnd w:id="716"/>
      <w:bookmarkEnd w:id="717"/>
      <w:bookmarkEnd w:id="718"/>
      <w:bookmarkEnd w:id="719"/>
      <w:bookmarkEnd w:id="720"/>
      <w:bookmarkEnd w:id="721"/>
      <w:bookmarkEnd w:id="722"/>
      <w:r w:rsidR="007C2AFA" w:rsidRPr="000362A1">
        <w:rPr>
          <w:color w:val="auto"/>
        </w:rPr>
        <w:t xml:space="preserve">Community </w:t>
      </w:r>
      <w:r w:rsidR="0016588C" w:rsidRPr="000362A1">
        <w:rPr>
          <w:color w:val="auto"/>
        </w:rPr>
        <w:t>Context</w:t>
      </w:r>
      <w:bookmarkEnd w:id="723"/>
    </w:p>
    <w:p w14:paraId="7541C0C0" w14:textId="77777777" w:rsidR="007C2AFA" w:rsidRPr="000362A1" w:rsidRDefault="00926B70" w:rsidP="009D49F1">
      <w:pPr>
        <w:rPr>
          <w:color w:val="auto"/>
        </w:rPr>
      </w:pPr>
      <w:r w:rsidRPr="000362A1">
        <w:rPr>
          <w:color w:val="auto"/>
        </w:rPr>
        <w:t xml:space="preserve">This section assembles economic, demographic, land use, regulations, and historic information to provide an understanding of the community context today and how it evolved.   </w:t>
      </w:r>
    </w:p>
    <w:p w14:paraId="768C7A73" w14:textId="77777777" w:rsidR="007C2AFA" w:rsidRPr="000362A1" w:rsidRDefault="0016588C" w:rsidP="00A63D39">
      <w:pPr>
        <w:pStyle w:val="Heading3"/>
        <w:rPr>
          <w:color w:val="auto"/>
        </w:rPr>
      </w:pPr>
      <w:bookmarkStart w:id="724" w:name="_Toc374522573"/>
      <w:r w:rsidRPr="000362A1">
        <w:rPr>
          <w:color w:val="auto"/>
        </w:rPr>
        <w:t>A Brief History of Tesuque</w:t>
      </w:r>
      <w:bookmarkEnd w:id="724"/>
    </w:p>
    <w:p w14:paraId="06427735" w14:textId="6F9334F1" w:rsidR="00C50F4F" w:rsidRPr="000362A1" w:rsidRDefault="005A6987" w:rsidP="00E40ABF">
      <w:pPr>
        <w:rPr>
          <w:color w:val="auto"/>
        </w:rPr>
      </w:pPr>
      <w:r w:rsidRPr="000362A1">
        <w:rPr>
          <w:color w:val="auto"/>
        </w:rPr>
        <w:t xml:space="preserve">The name ''Tesuque'' </w:t>
      </w:r>
      <w:ins w:id="725" w:author="Alexander A. Painter" w:date="2021-10-27T14:06:00Z">
        <w:r w:rsidR="0092704B">
          <w:rPr>
            <w:color w:val="auto"/>
          </w:rPr>
          <w:t>i</w:t>
        </w:r>
      </w:ins>
      <w:del w:id="726" w:author="Alexander A. Painter" w:date="2021-10-27T14:06:00Z">
        <w:r w:rsidRPr="000362A1" w:rsidDel="0092704B">
          <w:rPr>
            <w:color w:val="auto"/>
          </w:rPr>
          <w:delText>I</w:delText>
        </w:r>
      </w:del>
      <w:r w:rsidRPr="000362A1">
        <w:rPr>
          <w:color w:val="auto"/>
        </w:rPr>
        <w:t xml:space="preserve">s a Spanish version of the Tewa Indian '~at' unge' onwi" which means, "cottonwood place. </w:t>
      </w:r>
      <w:r w:rsidR="00D17E14" w:rsidRPr="000362A1">
        <w:rPr>
          <w:color w:val="auto"/>
        </w:rPr>
        <w:t xml:space="preserve">Tesuque Village was historically part of Tesuque Pueblo which dates back at least to 900 AD. </w:t>
      </w:r>
      <w:r w:rsidR="00C50F4F" w:rsidRPr="000362A1">
        <w:rPr>
          <w:color w:val="auto"/>
        </w:rPr>
        <w:t xml:space="preserve">Historically, </w:t>
      </w:r>
      <w:r w:rsidR="00D17E14" w:rsidRPr="000362A1">
        <w:rPr>
          <w:color w:val="auto"/>
        </w:rPr>
        <w:t xml:space="preserve">Tesuque Pueblo is noted </w:t>
      </w:r>
      <w:r w:rsidR="009A012D" w:rsidRPr="000362A1">
        <w:rPr>
          <w:color w:val="auto"/>
        </w:rPr>
        <w:t xml:space="preserve">for </w:t>
      </w:r>
      <w:r w:rsidR="00C50F4F" w:rsidRPr="000362A1">
        <w:rPr>
          <w:color w:val="auto"/>
        </w:rPr>
        <w:t xml:space="preserve">its exceptional pottery and for </w:t>
      </w:r>
      <w:r w:rsidR="009A012D" w:rsidRPr="000362A1">
        <w:rPr>
          <w:color w:val="auto"/>
        </w:rPr>
        <w:t xml:space="preserve">launching the </w:t>
      </w:r>
      <w:r w:rsidR="00D17E14" w:rsidRPr="000362A1">
        <w:rPr>
          <w:color w:val="auto"/>
        </w:rPr>
        <w:t>i</w:t>
      </w:r>
      <w:r w:rsidRPr="000362A1">
        <w:rPr>
          <w:color w:val="auto"/>
        </w:rPr>
        <w:t>nitial offensive against the Spanish Colonists in 168</w:t>
      </w:r>
      <w:r w:rsidR="001C40C7">
        <w:rPr>
          <w:color w:val="auto"/>
        </w:rPr>
        <w:t>0</w:t>
      </w:r>
      <w:r w:rsidRPr="000362A1">
        <w:rPr>
          <w:color w:val="auto"/>
        </w:rPr>
        <w:t xml:space="preserve">, which temporarily expelled the conquerors from the region. </w:t>
      </w:r>
    </w:p>
    <w:p w14:paraId="3EE3CF3F" w14:textId="77777777" w:rsidR="00C50F4F" w:rsidRPr="000362A1" w:rsidRDefault="00C50F4F" w:rsidP="00E40ABF">
      <w:pPr>
        <w:rPr>
          <w:color w:val="auto"/>
        </w:rPr>
      </w:pPr>
    </w:p>
    <w:p w14:paraId="4492770F" w14:textId="77777777" w:rsidR="009A41C3" w:rsidRPr="000362A1" w:rsidRDefault="005A6987" w:rsidP="00C50F4F">
      <w:pPr>
        <w:rPr>
          <w:color w:val="auto"/>
        </w:rPr>
      </w:pPr>
      <w:r w:rsidRPr="000362A1">
        <w:rPr>
          <w:color w:val="auto"/>
        </w:rPr>
        <w:t xml:space="preserve">The first of Hispanic settlement in the Rio Tesuque area occurred in 1732 after the </w:t>
      </w:r>
      <w:r w:rsidR="009A41C3" w:rsidRPr="000362A1">
        <w:rPr>
          <w:color w:val="auto"/>
        </w:rPr>
        <w:t>D</w:t>
      </w:r>
      <w:r w:rsidRPr="000362A1">
        <w:rPr>
          <w:color w:val="auto"/>
        </w:rPr>
        <w:t>e Vargas 'Reconquest' of 1692. In 1732, Antonia Montoya sold Juan de Benavides a piece of land containing much of what is now Tesuque. EI Rancho Benavides extended from what is now the southem boundary of Tesuque Pueblo to the junction of the Big and Little Tesuque rivers between the mountain ridges on the East and West of the river. E</w:t>
      </w:r>
      <w:r w:rsidR="004141FF">
        <w:rPr>
          <w:color w:val="auto"/>
        </w:rPr>
        <w:t xml:space="preserve">l </w:t>
      </w:r>
      <w:r w:rsidRPr="000362A1">
        <w:rPr>
          <w:color w:val="auto"/>
        </w:rPr>
        <w:t xml:space="preserve">Rancho Benavides became known as San </w:t>
      </w:r>
      <w:r w:rsidR="009A41C3" w:rsidRPr="000362A1">
        <w:rPr>
          <w:color w:val="auto"/>
        </w:rPr>
        <w:t>Y</w:t>
      </w:r>
      <w:r w:rsidRPr="000362A1">
        <w:rPr>
          <w:color w:val="auto"/>
        </w:rPr>
        <w:t xml:space="preserve">sidro (the patron saint of farmers and the name still used for the local church) and later Tesuque Village. In 1752, Juan de Gabaldon obtained much of the Rio Tesuque region in a land grant from the Spanish </w:t>
      </w:r>
      <w:r w:rsidR="009A012D" w:rsidRPr="000362A1">
        <w:rPr>
          <w:color w:val="auto"/>
        </w:rPr>
        <w:t>Territorial</w:t>
      </w:r>
      <w:r w:rsidRPr="000362A1">
        <w:rPr>
          <w:color w:val="auto"/>
        </w:rPr>
        <w:t xml:space="preserve"> </w:t>
      </w:r>
      <w:r w:rsidR="009A012D" w:rsidRPr="000362A1">
        <w:rPr>
          <w:color w:val="auto"/>
        </w:rPr>
        <w:t>Governor</w:t>
      </w:r>
      <w:r w:rsidRPr="000362A1">
        <w:rPr>
          <w:color w:val="auto"/>
        </w:rPr>
        <w:t>. In 1776, Fray Francisco Dominguez visited Rio de</w:t>
      </w:r>
      <w:r w:rsidR="009A012D" w:rsidRPr="000362A1">
        <w:rPr>
          <w:color w:val="auto"/>
        </w:rPr>
        <w:t xml:space="preserve"> </w:t>
      </w:r>
      <w:r w:rsidRPr="000362A1">
        <w:rPr>
          <w:color w:val="auto"/>
        </w:rPr>
        <w:t>Tesuque village and documented that it contained 17 families with 94 people.</w:t>
      </w:r>
      <w:r w:rsidR="009A012D" w:rsidRPr="000362A1">
        <w:rPr>
          <w:color w:val="auto"/>
        </w:rPr>
        <w:t xml:space="preserve"> </w:t>
      </w:r>
    </w:p>
    <w:p w14:paraId="41EE45C1" w14:textId="77777777" w:rsidR="00C50F4F" w:rsidRPr="000362A1" w:rsidRDefault="00C50F4F" w:rsidP="00C50F4F">
      <w:pPr>
        <w:rPr>
          <w:color w:val="auto"/>
        </w:rPr>
      </w:pPr>
    </w:p>
    <w:p w14:paraId="6CF6C5A4" w14:textId="77777777" w:rsidR="00C50F4F" w:rsidRPr="000362A1" w:rsidRDefault="005A6987" w:rsidP="00C50F4F">
      <w:pPr>
        <w:rPr>
          <w:color w:val="auto"/>
        </w:rPr>
      </w:pPr>
      <w:r w:rsidRPr="000362A1">
        <w:rPr>
          <w:color w:val="auto"/>
        </w:rPr>
        <w:t xml:space="preserve">The </w:t>
      </w:r>
      <w:r w:rsidR="009A41C3" w:rsidRPr="000362A1">
        <w:rPr>
          <w:color w:val="auto"/>
        </w:rPr>
        <w:t xml:space="preserve">acequias </w:t>
      </w:r>
      <w:r w:rsidRPr="000362A1">
        <w:rPr>
          <w:color w:val="auto"/>
        </w:rPr>
        <w:t xml:space="preserve">were, and are, much more than merely a means of fairly distributing crop </w:t>
      </w:r>
      <w:r w:rsidR="009A012D" w:rsidRPr="000362A1">
        <w:rPr>
          <w:color w:val="auto"/>
        </w:rPr>
        <w:t>i</w:t>
      </w:r>
      <w:r w:rsidRPr="000362A1">
        <w:rPr>
          <w:color w:val="auto"/>
        </w:rPr>
        <w:t xml:space="preserve">rrigation water. In fact, the acequias are </w:t>
      </w:r>
      <w:r w:rsidR="00185316" w:rsidRPr="000362A1">
        <w:rPr>
          <w:color w:val="auto"/>
        </w:rPr>
        <w:t>an important cultural heritage</w:t>
      </w:r>
      <w:r w:rsidRPr="000362A1">
        <w:rPr>
          <w:color w:val="auto"/>
        </w:rPr>
        <w:t xml:space="preserve"> linking the whole community. In addition to providing irrigation water, </w:t>
      </w:r>
      <w:r w:rsidR="009A41C3" w:rsidRPr="000362A1">
        <w:rPr>
          <w:color w:val="auto"/>
        </w:rPr>
        <w:t xml:space="preserve">acequias </w:t>
      </w:r>
      <w:r w:rsidRPr="000362A1">
        <w:rPr>
          <w:color w:val="auto"/>
        </w:rPr>
        <w:t xml:space="preserve">also supplied the community's drinking water, served as routes connecting individual habitations and through the "mayordomos" control of water rights, provided an effective political system that structured the entire village society. Land transaction and acequia records through the Spanish and Mexican periods show continued use of the valley and its water for agricultural purposes. </w:t>
      </w:r>
      <w:r w:rsidR="009A41C3" w:rsidRPr="000362A1">
        <w:rPr>
          <w:color w:val="auto"/>
        </w:rPr>
        <w:t>A number of t</w:t>
      </w:r>
      <w:r w:rsidRPr="000362A1">
        <w:rPr>
          <w:color w:val="auto"/>
        </w:rPr>
        <w:t xml:space="preserve">hose same acequias irrigate the valley today, with over 150 registered water users belonging to the </w:t>
      </w:r>
      <w:r w:rsidR="009A41C3" w:rsidRPr="000362A1">
        <w:rPr>
          <w:color w:val="auto"/>
        </w:rPr>
        <w:t xml:space="preserve">five </w:t>
      </w:r>
      <w:r w:rsidRPr="000362A1">
        <w:rPr>
          <w:color w:val="auto"/>
        </w:rPr>
        <w:t>acequia associations of the valley. The</w:t>
      </w:r>
      <w:r w:rsidR="009A012D" w:rsidRPr="000362A1">
        <w:rPr>
          <w:color w:val="auto"/>
        </w:rPr>
        <w:t xml:space="preserve"> patterns </w:t>
      </w:r>
      <w:r w:rsidRPr="000362A1">
        <w:rPr>
          <w:color w:val="auto"/>
        </w:rPr>
        <w:t xml:space="preserve">and configurations of land division and land use in Tesuque today </w:t>
      </w:r>
      <w:r w:rsidR="009A41C3" w:rsidRPr="000362A1">
        <w:rPr>
          <w:color w:val="auto"/>
        </w:rPr>
        <w:t>reflect</w:t>
      </w:r>
      <w:r w:rsidRPr="000362A1">
        <w:rPr>
          <w:color w:val="auto"/>
        </w:rPr>
        <w:t xml:space="preserve"> this historic acequia network and the associated agricultural uses of the past. </w:t>
      </w:r>
    </w:p>
    <w:p w14:paraId="52091E30" w14:textId="77777777" w:rsidR="00C50F4F" w:rsidRPr="000362A1" w:rsidRDefault="00C50F4F" w:rsidP="00C50F4F">
      <w:pPr>
        <w:rPr>
          <w:color w:val="auto"/>
        </w:rPr>
      </w:pPr>
    </w:p>
    <w:p w14:paraId="42D7E9C9" w14:textId="77777777" w:rsidR="009A012D" w:rsidRPr="000362A1" w:rsidRDefault="00C50F4F" w:rsidP="00C50F4F">
      <w:pPr>
        <w:rPr>
          <w:color w:val="auto"/>
        </w:rPr>
      </w:pPr>
      <w:r w:rsidRPr="000362A1">
        <w:rPr>
          <w:color w:val="auto"/>
        </w:rPr>
        <w:t>The watershed that encompasses the plan area is t</w:t>
      </w:r>
      <w:r w:rsidR="005A6987" w:rsidRPr="000362A1">
        <w:rPr>
          <w:color w:val="auto"/>
        </w:rPr>
        <w:t xml:space="preserve">raversed by the Rio Tesuque, </w:t>
      </w:r>
      <w:r w:rsidRPr="000362A1">
        <w:rPr>
          <w:color w:val="auto"/>
        </w:rPr>
        <w:t xml:space="preserve">which has  </w:t>
      </w:r>
      <w:r w:rsidR="005A6987" w:rsidRPr="000362A1">
        <w:rPr>
          <w:color w:val="auto"/>
        </w:rPr>
        <w:t xml:space="preserve">long been </w:t>
      </w:r>
      <w:r w:rsidRPr="000362A1">
        <w:rPr>
          <w:color w:val="auto"/>
        </w:rPr>
        <w:t xml:space="preserve">used </w:t>
      </w:r>
      <w:r w:rsidR="005A6987" w:rsidRPr="000362A1">
        <w:rPr>
          <w:color w:val="auto"/>
        </w:rPr>
        <w:t>by both the Native American and Spanish settlers as a route into the nearby Sangre de Cristo Mountains, for purposes of moving herds of sheep</w:t>
      </w:r>
      <w:r w:rsidR="00185316" w:rsidRPr="000362A1">
        <w:rPr>
          <w:color w:val="auto"/>
        </w:rPr>
        <w:t xml:space="preserve"> and cattle, </w:t>
      </w:r>
      <w:r w:rsidR="005A6987" w:rsidRPr="000362A1">
        <w:rPr>
          <w:color w:val="auto"/>
        </w:rPr>
        <w:t xml:space="preserve">hunting and the gathering of firewood, </w:t>
      </w:r>
      <w:r w:rsidR="009A41C3" w:rsidRPr="000362A1">
        <w:rPr>
          <w:color w:val="auto"/>
        </w:rPr>
        <w:t xml:space="preserve">piñones </w:t>
      </w:r>
      <w:r w:rsidR="005A6987" w:rsidRPr="000362A1">
        <w:rPr>
          <w:color w:val="auto"/>
        </w:rPr>
        <w:t>and other food sources and raw materials. Portions of the historic trail system remain intact today</w:t>
      </w:r>
      <w:r w:rsidR="009A012D" w:rsidRPr="000362A1">
        <w:rPr>
          <w:color w:val="auto"/>
        </w:rPr>
        <w:t xml:space="preserve"> </w:t>
      </w:r>
      <w:r w:rsidR="005A6987" w:rsidRPr="000362A1">
        <w:rPr>
          <w:color w:val="auto"/>
        </w:rPr>
        <w:t xml:space="preserve">and are used by both residents and nonresidents, primarily for recreational uses. </w:t>
      </w:r>
    </w:p>
    <w:p w14:paraId="70308F65" w14:textId="77777777" w:rsidR="009A012D" w:rsidRPr="000362A1" w:rsidRDefault="009A012D" w:rsidP="00E40ABF">
      <w:pPr>
        <w:rPr>
          <w:color w:val="auto"/>
        </w:rPr>
      </w:pPr>
    </w:p>
    <w:p w14:paraId="11FA0B8F" w14:textId="4716554B" w:rsidR="00C50F4F" w:rsidRPr="000362A1" w:rsidRDefault="00C50F4F" w:rsidP="00C50F4F">
      <w:pPr>
        <w:rPr>
          <w:color w:val="auto"/>
        </w:rPr>
      </w:pPr>
      <w:r w:rsidRPr="000362A1">
        <w:rPr>
          <w:color w:val="auto"/>
        </w:rPr>
        <w:t>N</w:t>
      </w:r>
      <w:r w:rsidR="005A6987" w:rsidRPr="000362A1">
        <w:rPr>
          <w:color w:val="auto"/>
        </w:rPr>
        <w:t xml:space="preserve">umerous houses and buildings used for business </w:t>
      </w:r>
      <w:r w:rsidRPr="000362A1">
        <w:rPr>
          <w:color w:val="auto"/>
        </w:rPr>
        <w:t xml:space="preserve">and residential </w:t>
      </w:r>
      <w:r w:rsidR="005A6987" w:rsidRPr="000362A1">
        <w:rPr>
          <w:color w:val="auto"/>
        </w:rPr>
        <w:t xml:space="preserve">purposes undoubtedly date back </w:t>
      </w:r>
      <w:r w:rsidRPr="000362A1">
        <w:rPr>
          <w:color w:val="auto"/>
        </w:rPr>
        <w:t xml:space="preserve">to the </w:t>
      </w:r>
      <w:r w:rsidR="00000AFB" w:rsidRPr="000362A1">
        <w:rPr>
          <w:color w:val="auto"/>
        </w:rPr>
        <w:t>mid-1800s</w:t>
      </w:r>
      <w:r w:rsidRPr="000362A1">
        <w:rPr>
          <w:color w:val="auto"/>
        </w:rPr>
        <w:t xml:space="preserve">. </w:t>
      </w:r>
      <w:r w:rsidR="005A6987" w:rsidRPr="000362A1">
        <w:rPr>
          <w:color w:val="auto"/>
        </w:rPr>
        <w:t xml:space="preserve">Archdiocese records </w:t>
      </w:r>
      <w:r w:rsidR="009A012D" w:rsidRPr="000362A1">
        <w:rPr>
          <w:color w:val="auto"/>
        </w:rPr>
        <w:t xml:space="preserve">date </w:t>
      </w:r>
      <w:r w:rsidR="005A6987" w:rsidRPr="000362A1">
        <w:rPr>
          <w:color w:val="auto"/>
        </w:rPr>
        <w:t xml:space="preserve">the current San </w:t>
      </w:r>
      <w:r w:rsidR="00631A20" w:rsidRPr="000362A1">
        <w:rPr>
          <w:color w:val="auto"/>
        </w:rPr>
        <w:t>Y</w:t>
      </w:r>
      <w:r w:rsidR="005A6987" w:rsidRPr="000362A1">
        <w:rPr>
          <w:color w:val="auto"/>
        </w:rPr>
        <w:t xml:space="preserve">sidro de Tesuque sanctuary at 1886. The Tesuque Elementary School began serving this community and neighboring </w:t>
      </w:r>
      <w:r w:rsidR="00796757" w:rsidRPr="000362A1">
        <w:rPr>
          <w:color w:val="auto"/>
        </w:rPr>
        <w:t>communities</w:t>
      </w:r>
      <w:r w:rsidR="005A6987" w:rsidRPr="000362A1">
        <w:rPr>
          <w:color w:val="auto"/>
        </w:rPr>
        <w:t xml:space="preserve"> in 1930</w:t>
      </w:r>
      <w:r w:rsidRPr="000362A1">
        <w:rPr>
          <w:color w:val="auto"/>
        </w:rPr>
        <w:t xml:space="preserve"> and is </w:t>
      </w:r>
      <w:r w:rsidR="005A6987" w:rsidRPr="000362A1">
        <w:rPr>
          <w:color w:val="auto"/>
        </w:rPr>
        <w:t>one of the oldest school</w:t>
      </w:r>
      <w:r w:rsidR="009A012D" w:rsidRPr="000362A1">
        <w:rPr>
          <w:color w:val="auto"/>
        </w:rPr>
        <w:t>s</w:t>
      </w:r>
      <w:r w:rsidR="005A6987" w:rsidRPr="000362A1">
        <w:rPr>
          <w:color w:val="auto"/>
        </w:rPr>
        <w:t xml:space="preserve"> in the Santa Fe Public School system.</w:t>
      </w:r>
      <w:r w:rsidR="00796757" w:rsidRPr="000362A1">
        <w:rPr>
          <w:color w:val="auto"/>
        </w:rPr>
        <w:t xml:space="preserve"> In 2005, a new school was built on the site incorporating most of the old building. </w:t>
      </w:r>
      <w:r w:rsidR="005A6987" w:rsidRPr="000362A1">
        <w:rPr>
          <w:color w:val="auto"/>
        </w:rPr>
        <w:t>Bishop's Lodge</w:t>
      </w:r>
      <w:r w:rsidRPr="000362A1">
        <w:rPr>
          <w:color w:val="auto"/>
        </w:rPr>
        <w:t xml:space="preserve"> Resort and Spa</w:t>
      </w:r>
      <w:r w:rsidR="005A6987" w:rsidRPr="000362A1">
        <w:rPr>
          <w:color w:val="auto"/>
        </w:rPr>
        <w:t xml:space="preserve">, was </w:t>
      </w:r>
      <w:r w:rsidRPr="000362A1">
        <w:rPr>
          <w:color w:val="auto"/>
        </w:rPr>
        <w:t xml:space="preserve">initially </w:t>
      </w:r>
      <w:r w:rsidR="005A6987" w:rsidRPr="000362A1">
        <w:rPr>
          <w:color w:val="auto"/>
        </w:rPr>
        <w:t xml:space="preserve">purchased and developed as a personal retreat by Archbishop Lamy in the </w:t>
      </w:r>
      <w:r w:rsidR="00796757" w:rsidRPr="000362A1">
        <w:rPr>
          <w:color w:val="auto"/>
        </w:rPr>
        <w:t xml:space="preserve">mid-1800s and many of the historic buildings, </w:t>
      </w:r>
      <w:r w:rsidR="00397CB4" w:rsidRPr="000362A1">
        <w:rPr>
          <w:color w:val="auto"/>
        </w:rPr>
        <w:t xml:space="preserve">have been preserved; </w:t>
      </w:r>
      <w:r w:rsidR="00796757" w:rsidRPr="000362A1">
        <w:rPr>
          <w:color w:val="auto"/>
        </w:rPr>
        <w:t xml:space="preserve">most notably the </w:t>
      </w:r>
      <w:r w:rsidR="00397CB4" w:rsidRPr="000362A1">
        <w:rPr>
          <w:color w:val="auto"/>
        </w:rPr>
        <w:t xml:space="preserve"> Archbishop Lamy  Chapel</w:t>
      </w:r>
      <w:del w:id="727" w:author="Alexander A. Painter" w:date="2021-10-27T14:07:00Z">
        <w:r w:rsidR="00397CB4" w:rsidRPr="000362A1" w:rsidDel="0092704B">
          <w:rPr>
            <w:color w:val="auto"/>
          </w:rPr>
          <w:delText xml:space="preserve"> </w:delText>
        </w:r>
      </w:del>
      <w:r w:rsidR="00640589" w:rsidRPr="000362A1">
        <w:rPr>
          <w:color w:val="auto"/>
        </w:rPr>
        <w:t xml:space="preserve"> </w:t>
      </w:r>
      <w:r w:rsidR="00397CB4" w:rsidRPr="000362A1">
        <w:rPr>
          <w:color w:val="auto"/>
        </w:rPr>
        <w:t xml:space="preserve">which </w:t>
      </w:r>
      <w:ins w:id="728" w:author="Alexander A. Painter" w:date="2021-10-27T14:07:00Z">
        <w:r w:rsidR="0092704B">
          <w:rPr>
            <w:color w:val="auto"/>
          </w:rPr>
          <w:t xml:space="preserve">is </w:t>
        </w:r>
      </w:ins>
      <w:r w:rsidR="00397CB4" w:rsidRPr="000362A1">
        <w:rPr>
          <w:color w:val="auto"/>
        </w:rPr>
        <w:t xml:space="preserve">recognized on the National Register of Historic Places.  </w:t>
      </w:r>
    </w:p>
    <w:p w14:paraId="409A15C9" w14:textId="77777777" w:rsidR="00C50F4F" w:rsidRPr="000362A1" w:rsidRDefault="00C50F4F" w:rsidP="00C50F4F">
      <w:pPr>
        <w:rPr>
          <w:color w:val="auto"/>
        </w:rPr>
      </w:pPr>
    </w:p>
    <w:p w14:paraId="724299A2" w14:textId="77777777" w:rsidR="00C50F4F" w:rsidRPr="000362A1" w:rsidRDefault="00397CB4" w:rsidP="00C50F4F">
      <w:pPr>
        <w:rPr>
          <w:color w:val="auto"/>
        </w:rPr>
      </w:pPr>
      <w:r w:rsidRPr="000362A1">
        <w:rPr>
          <w:color w:val="auto"/>
        </w:rPr>
        <w:t>In the 1950’s, 60’s and</w:t>
      </w:r>
      <w:r w:rsidR="00C50F4F" w:rsidRPr="000362A1">
        <w:rPr>
          <w:color w:val="auto"/>
        </w:rPr>
        <w:t xml:space="preserve"> 70’s </w:t>
      </w:r>
      <w:r w:rsidRPr="000362A1">
        <w:rPr>
          <w:color w:val="auto"/>
        </w:rPr>
        <w:t>the community continued to flourish as a distinct rural community with a rich mix of agriculturally based uses which included:</w:t>
      </w:r>
    </w:p>
    <w:p w14:paraId="000CBEFC" w14:textId="77777777" w:rsidR="009C5731" w:rsidRPr="000362A1" w:rsidRDefault="009C5731" w:rsidP="009C5731">
      <w:pPr>
        <w:rPr>
          <w:color w:val="auto"/>
        </w:rPr>
      </w:pPr>
    </w:p>
    <w:p w14:paraId="04078904" w14:textId="77777777" w:rsidR="009C5731" w:rsidRPr="000362A1" w:rsidRDefault="009C5731" w:rsidP="00397CB4">
      <w:pPr>
        <w:pStyle w:val="ListParagraph"/>
        <w:numPr>
          <w:ilvl w:val="0"/>
          <w:numId w:val="3"/>
        </w:numPr>
        <w:rPr>
          <w:color w:val="auto"/>
        </w:rPr>
      </w:pPr>
      <w:r w:rsidRPr="000362A1">
        <w:rPr>
          <w:color w:val="auto"/>
        </w:rPr>
        <w:t xml:space="preserve">A </w:t>
      </w:r>
      <w:r w:rsidR="004141FF">
        <w:rPr>
          <w:color w:val="auto"/>
        </w:rPr>
        <w:t>t</w:t>
      </w:r>
      <w:r w:rsidRPr="000362A1">
        <w:rPr>
          <w:color w:val="auto"/>
        </w:rPr>
        <w:t xml:space="preserve">ree </w:t>
      </w:r>
      <w:r w:rsidR="004141FF">
        <w:rPr>
          <w:color w:val="auto"/>
        </w:rPr>
        <w:t>n</w:t>
      </w:r>
      <w:r w:rsidRPr="000362A1">
        <w:rPr>
          <w:color w:val="auto"/>
        </w:rPr>
        <w:t>ursery</w:t>
      </w:r>
    </w:p>
    <w:p w14:paraId="30200C29" w14:textId="77777777" w:rsidR="009C5731" w:rsidRPr="000362A1" w:rsidRDefault="009C5731" w:rsidP="00397CB4">
      <w:pPr>
        <w:pStyle w:val="ListParagraph"/>
        <w:numPr>
          <w:ilvl w:val="0"/>
          <w:numId w:val="3"/>
        </w:numPr>
        <w:rPr>
          <w:color w:val="auto"/>
        </w:rPr>
      </w:pPr>
      <w:r w:rsidRPr="000362A1">
        <w:rPr>
          <w:color w:val="auto"/>
        </w:rPr>
        <w:t xml:space="preserve">Apple </w:t>
      </w:r>
      <w:r w:rsidR="004141FF">
        <w:rPr>
          <w:color w:val="auto"/>
        </w:rPr>
        <w:t>o</w:t>
      </w:r>
      <w:r w:rsidRPr="000362A1">
        <w:rPr>
          <w:color w:val="auto"/>
        </w:rPr>
        <w:t>rchards</w:t>
      </w:r>
    </w:p>
    <w:p w14:paraId="587F60BF" w14:textId="77777777" w:rsidR="009C5731" w:rsidRPr="000362A1" w:rsidRDefault="009C5731" w:rsidP="00397CB4">
      <w:pPr>
        <w:pStyle w:val="ListParagraph"/>
        <w:numPr>
          <w:ilvl w:val="0"/>
          <w:numId w:val="3"/>
        </w:numPr>
        <w:rPr>
          <w:color w:val="auto"/>
        </w:rPr>
      </w:pPr>
      <w:r w:rsidRPr="000362A1">
        <w:rPr>
          <w:color w:val="auto"/>
        </w:rPr>
        <w:t>Custom butcher shop</w:t>
      </w:r>
    </w:p>
    <w:p w14:paraId="29AF5D93" w14:textId="77777777" w:rsidR="009C5731" w:rsidRPr="000362A1" w:rsidRDefault="009C5731" w:rsidP="00397CB4">
      <w:pPr>
        <w:pStyle w:val="ListParagraph"/>
        <w:numPr>
          <w:ilvl w:val="0"/>
          <w:numId w:val="3"/>
        </w:numPr>
        <w:rPr>
          <w:color w:val="auto"/>
        </w:rPr>
      </w:pPr>
      <w:r w:rsidRPr="000362A1">
        <w:rPr>
          <w:color w:val="auto"/>
        </w:rPr>
        <w:t xml:space="preserve">Iris </w:t>
      </w:r>
      <w:r w:rsidR="004141FF">
        <w:rPr>
          <w:color w:val="auto"/>
        </w:rPr>
        <w:t>f</w:t>
      </w:r>
      <w:r w:rsidRPr="000362A1">
        <w:rPr>
          <w:color w:val="auto"/>
        </w:rPr>
        <w:t>armers</w:t>
      </w:r>
    </w:p>
    <w:p w14:paraId="47A5903E" w14:textId="77777777" w:rsidR="009C5731" w:rsidRPr="000362A1" w:rsidRDefault="009C5731" w:rsidP="00397CB4">
      <w:pPr>
        <w:pStyle w:val="ListParagraph"/>
        <w:numPr>
          <w:ilvl w:val="0"/>
          <w:numId w:val="3"/>
        </w:numPr>
        <w:rPr>
          <w:color w:val="auto"/>
        </w:rPr>
      </w:pPr>
      <w:r w:rsidRPr="000362A1">
        <w:rPr>
          <w:color w:val="auto"/>
        </w:rPr>
        <w:t>Williams Chicken Ranch</w:t>
      </w:r>
    </w:p>
    <w:p w14:paraId="359B6B13" w14:textId="77777777" w:rsidR="009C5731" w:rsidRPr="000362A1" w:rsidRDefault="009C5731" w:rsidP="00397CB4">
      <w:pPr>
        <w:pStyle w:val="ListParagraph"/>
        <w:numPr>
          <w:ilvl w:val="0"/>
          <w:numId w:val="3"/>
        </w:numPr>
        <w:rPr>
          <w:color w:val="auto"/>
        </w:rPr>
      </w:pPr>
      <w:r w:rsidRPr="000362A1">
        <w:rPr>
          <w:color w:val="auto"/>
        </w:rPr>
        <w:t>Harvey family egg and dairy production for La Fonda</w:t>
      </w:r>
    </w:p>
    <w:p w14:paraId="2667757F" w14:textId="77777777" w:rsidR="009C5731" w:rsidRPr="000362A1" w:rsidRDefault="009C5731" w:rsidP="00397CB4">
      <w:pPr>
        <w:pStyle w:val="ListParagraph"/>
        <w:numPr>
          <w:ilvl w:val="0"/>
          <w:numId w:val="3"/>
        </w:numPr>
        <w:rPr>
          <w:color w:val="auto"/>
        </w:rPr>
      </w:pPr>
      <w:r w:rsidRPr="000362A1">
        <w:rPr>
          <w:color w:val="auto"/>
        </w:rPr>
        <w:t>Trout  ponds for fish raised and delivered to Lamy to be served on the Santa Fe Super Chief</w:t>
      </w:r>
    </w:p>
    <w:p w14:paraId="6A134873" w14:textId="77777777" w:rsidR="009C5731" w:rsidRPr="000362A1" w:rsidRDefault="009C5731" w:rsidP="00397CB4">
      <w:pPr>
        <w:pStyle w:val="ListParagraph"/>
        <w:numPr>
          <w:ilvl w:val="0"/>
          <w:numId w:val="3"/>
        </w:numPr>
        <w:rPr>
          <w:color w:val="auto"/>
        </w:rPr>
      </w:pPr>
      <w:r w:rsidRPr="000362A1">
        <w:rPr>
          <w:color w:val="auto"/>
        </w:rPr>
        <w:t>Mushroom growers</w:t>
      </w:r>
    </w:p>
    <w:p w14:paraId="00CF5047" w14:textId="77777777" w:rsidR="009C5731" w:rsidRPr="000362A1" w:rsidRDefault="009C5731" w:rsidP="00397CB4">
      <w:pPr>
        <w:pStyle w:val="ListParagraph"/>
        <w:numPr>
          <w:ilvl w:val="0"/>
          <w:numId w:val="3"/>
        </w:numPr>
        <w:rPr>
          <w:color w:val="auto"/>
        </w:rPr>
      </w:pPr>
      <w:r w:rsidRPr="000362A1">
        <w:rPr>
          <w:color w:val="auto"/>
        </w:rPr>
        <w:t>Vegetable gardens</w:t>
      </w:r>
    </w:p>
    <w:p w14:paraId="2C4767DF" w14:textId="77777777" w:rsidR="009C5731" w:rsidRPr="000362A1" w:rsidRDefault="009C5731" w:rsidP="00397CB4">
      <w:pPr>
        <w:pStyle w:val="ListParagraph"/>
        <w:numPr>
          <w:ilvl w:val="0"/>
          <w:numId w:val="3"/>
        </w:numPr>
        <w:rPr>
          <w:color w:val="auto"/>
        </w:rPr>
      </w:pPr>
      <w:r w:rsidRPr="000362A1">
        <w:rPr>
          <w:color w:val="auto"/>
        </w:rPr>
        <w:t>Irrigated pastures for livestock</w:t>
      </w:r>
    </w:p>
    <w:p w14:paraId="4A6892B4" w14:textId="77777777" w:rsidR="00CC0C2C" w:rsidRPr="000362A1" w:rsidRDefault="00CC0C2C" w:rsidP="00CC0C2C">
      <w:pPr>
        <w:rPr>
          <w:color w:val="auto"/>
          <w:highlight w:val="yellow"/>
        </w:rPr>
      </w:pPr>
    </w:p>
    <w:p w14:paraId="28D0EDAE" w14:textId="77777777" w:rsidR="00CC0C2C" w:rsidRPr="000362A1" w:rsidRDefault="00CC0C2C" w:rsidP="00CC0C2C">
      <w:pPr>
        <w:rPr>
          <w:color w:val="auto"/>
        </w:rPr>
      </w:pPr>
      <w:r w:rsidRPr="000362A1">
        <w:rPr>
          <w:color w:val="auto"/>
        </w:rPr>
        <w:t>Although there are fewer small farms and agricultural uses have downsized, the lives of the current area residents are still intermeshed through many of these environmental, economic, cultural and historical commonalties. Numerous rural endeavors are seen in the community today:</w:t>
      </w:r>
    </w:p>
    <w:p w14:paraId="723AE5C1" w14:textId="77777777" w:rsidR="00CC0C2C" w:rsidRPr="000362A1" w:rsidRDefault="00CC0C2C" w:rsidP="00CC0C2C">
      <w:pPr>
        <w:pStyle w:val="ListParagraph"/>
        <w:numPr>
          <w:ilvl w:val="0"/>
          <w:numId w:val="3"/>
        </w:numPr>
        <w:rPr>
          <w:color w:val="auto"/>
        </w:rPr>
      </w:pPr>
      <w:r w:rsidRPr="000362A1">
        <w:rPr>
          <w:color w:val="auto"/>
        </w:rPr>
        <w:t>beekeepers</w:t>
      </w:r>
    </w:p>
    <w:p w14:paraId="588D0A22" w14:textId="77777777" w:rsidR="00CC0C2C" w:rsidRPr="000362A1" w:rsidRDefault="00CC0C2C" w:rsidP="00CC0C2C">
      <w:pPr>
        <w:pStyle w:val="ListParagraph"/>
        <w:numPr>
          <w:ilvl w:val="0"/>
          <w:numId w:val="3"/>
        </w:numPr>
        <w:rPr>
          <w:color w:val="auto"/>
        </w:rPr>
      </w:pPr>
      <w:r w:rsidRPr="000362A1">
        <w:rPr>
          <w:color w:val="auto"/>
        </w:rPr>
        <w:t>Apple and mixed fruit orchards</w:t>
      </w:r>
    </w:p>
    <w:p w14:paraId="35CA9F48" w14:textId="77777777" w:rsidR="00CC0C2C" w:rsidRPr="000362A1" w:rsidRDefault="00CC0C2C" w:rsidP="00CC0C2C">
      <w:pPr>
        <w:pStyle w:val="ListParagraph"/>
        <w:numPr>
          <w:ilvl w:val="0"/>
          <w:numId w:val="3"/>
        </w:numPr>
        <w:rPr>
          <w:color w:val="auto"/>
        </w:rPr>
      </w:pPr>
      <w:r w:rsidRPr="000362A1">
        <w:rPr>
          <w:color w:val="auto"/>
        </w:rPr>
        <w:t>Peacock and chicken owners</w:t>
      </w:r>
    </w:p>
    <w:p w14:paraId="394D5A55" w14:textId="52963A74" w:rsidR="00CC0C2C" w:rsidRPr="000362A1" w:rsidRDefault="00CC0C2C" w:rsidP="00CC0C2C">
      <w:pPr>
        <w:pStyle w:val="ListParagraph"/>
        <w:numPr>
          <w:ilvl w:val="0"/>
          <w:numId w:val="3"/>
        </w:numPr>
        <w:rPr>
          <w:color w:val="auto"/>
        </w:rPr>
      </w:pPr>
      <w:r w:rsidRPr="000362A1">
        <w:rPr>
          <w:color w:val="auto"/>
        </w:rPr>
        <w:t>Aspiring</w:t>
      </w:r>
      <w:ins w:id="729" w:author="Alexander A. Painter" w:date="2021-10-27T14:07:00Z">
        <w:r w:rsidR="0092704B">
          <w:rPr>
            <w:color w:val="auto"/>
          </w:rPr>
          <w:t xml:space="preserve"> and exisiting</w:t>
        </w:r>
      </w:ins>
      <w:r w:rsidRPr="000362A1">
        <w:rPr>
          <w:color w:val="auto"/>
        </w:rPr>
        <w:t xml:space="preserve"> vintners</w:t>
      </w:r>
      <w:r w:rsidR="00241281" w:rsidRPr="000362A1">
        <w:rPr>
          <w:color w:val="auto"/>
        </w:rPr>
        <w:t xml:space="preserve"> and distillers</w:t>
      </w:r>
    </w:p>
    <w:p w14:paraId="678F4C2A" w14:textId="77777777" w:rsidR="00CC0C2C" w:rsidRPr="000362A1" w:rsidRDefault="00CC0C2C" w:rsidP="00CC0C2C">
      <w:pPr>
        <w:pStyle w:val="ListParagraph"/>
        <w:numPr>
          <w:ilvl w:val="0"/>
          <w:numId w:val="3"/>
        </w:numPr>
        <w:rPr>
          <w:color w:val="auto"/>
        </w:rPr>
      </w:pPr>
      <w:r w:rsidRPr="000362A1">
        <w:rPr>
          <w:color w:val="auto"/>
        </w:rPr>
        <w:t>Vegetable gardens</w:t>
      </w:r>
    </w:p>
    <w:p w14:paraId="7F69C690" w14:textId="77777777" w:rsidR="00CC0C2C" w:rsidRPr="000362A1" w:rsidRDefault="00CC0C2C" w:rsidP="00CC0C2C">
      <w:pPr>
        <w:pStyle w:val="ListParagraph"/>
        <w:numPr>
          <w:ilvl w:val="0"/>
          <w:numId w:val="3"/>
        </w:numPr>
        <w:rPr>
          <w:color w:val="auto"/>
        </w:rPr>
      </w:pPr>
      <w:r w:rsidRPr="000362A1">
        <w:rPr>
          <w:color w:val="auto"/>
        </w:rPr>
        <w:t>Irrigated pastures for horses and other livestock</w:t>
      </w:r>
    </w:p>
    <w:p w14:paraId="17F38451" w14:textId="77777777" w:rsidR="00CC0C2C" w:rsidRPr="000362A1" w:rsidRDefault="00CC0C2C" w:rsidP="00CC0C2C">
      <w:pPr>
        <w:rPr>
          <w:color w:val="auto"/>
        </w:rPr>
      </w:pPr>
    </w:p>
    <w:p w14:paraId="7427D098" w14:textId="77777777" w:rsidR="009C5731" w:rsidRPr="000362A1" w:rsidRDefault="009C5731" w:rsidP="009C5731">
      <w:pPr>
        <w:rPr>
          <w:color w:val="auto"/>
        </w:rPr>
      </w:pPr>
    </w:p>
    <w:p w14:paraId="367A47C3" w14:textId="77777777" w:rsidR="00CC0C2C" w:rsidRPr="000362A1" w:rsidRDefault="00397CB4" w:rsidP="00CC0C2C">
      <w:pPr>
        <w:rPr>
          <w:color w:val="auto"/>
        </w:rPr>
      </w:pPr>
      <w:r w:rsidRPr="000362A1">
        <w:rPr>
          <w:color w:val="auto"/>
        </w:rPr>
        <w:t xml:space="preserve">The </w:t>
      </w:r>
      <w:r w:rsidR="00CC0C2C" w:rsidRPr="000362A1">
        <w:rPr>
          <w:color w:val="auto"/>
        </w:rPr>
        <w:t xml:space="preserve">late 1970s </w:t>
      </w:r>
      <w:r w:rsidRPr="000362A1">
        <w:rPr>
          <w:color w:val="auto"/>
        </w:rPr>
        <w:t xml:space="preserve">through the present brought a wave of newcomers seeking a rural lifestyle </w:t>
      </w:r>
      <w:r w:rsidR="00CC0C2C" w:rsidRPr="000362A1">
        <w:rPr>
          <w:color w:val="auto"/>
        </w:rPr>
        <w:t xml:space="preserve">close to amenities that the City of Santa Fe offered.  Contemporary subdivision began to develop on </w:t>
      </w:r>
      <w:del w:id="730" w:author="Alexander A. Painter" w:date="2021-10-27T14:07:00Z">
        <w:r w:rsidR="00CC0C2C" w:rsidRPr="000362A1" w:rsidDel="0092704B">
          <w:rPr>
            <w:color w:val="auto"/>
          </w:rPr>
          <w:delText>of</w:delText>
        </w:r>
      </w:del>
      <w:r w:rsidR="00CC0C2C" w:rsidRPr="000362A1">
        <w:rPr>
          <w:color w:val="auto"/>
        </w:rPr>
        <w:t xml:space="preserve"> the hills that encompass the valley and new home sites were developed on the valley floor.</w:t>
      </w:r>
    </w:p>
    <w:p w14:paraId="0C1FD717" w14:textId="77777777" w:rsidR="00C50F4F" w:rsidRPr="000362A1" w:rsidRDefault="00C50F4F" w:rsidP="00C50F4F">
      <w:pPr>
        <w:rPr>
          <w:color w:val="auto"/>
          <w:highlight w:val="yellow"/>
        </w:rPr>
      </w:pPr>
    </w:p>
    <w:p w14:paraId="3C8B3944" w14:textId="77777777" w:rsidR="009A012D" w:rsidRPr="000362A1" w:rsidRDefault="009A012D" w:rsidP="00E40ABF">
      <w:pPr>
        <w:rPr>
          <w:color w:val="auto"/>
        </w:rPr>
      </w:pPr>
    </w:p>
    <w:p w14:paraId="4420AA1D" w14:textId="77777777" w:rsidR="0016588C" w:rsidRPr="000362A1" w:rsidRDefault="0016588C" w:rsidP="00A63D39">
      <w:pPr>
        <w:pStyle w:val="Heading3"/>
        <w:rPr>
          <w:color w:val="auto"/>
        </w:rPr>
      </w:pPr>
      <w:bookmarkStart w:id="731" w:name="_Toc374522574"/>
      <w:r w:rsidRPr="000362A1">
        <w:rPr>
          <w:color w:val="auto"/>
        </w:rPr>
        <w:t>Demographics</w:t>
      </w:r>
      <w:r w:rsidR="00D340ED" w:rsidRPr="000362A1">
        <w:rPr>
          <w:color w:val="auto"/>
        </w:rPr>
        <w:t>, Housing and Employment</w:t>
      </w:r>
      <w:bookmarkEnd w:id="731"/>
    </w:p>
    <w:p w14:paraId="342AEE28" w14:textId="77777777" w:rsidR="00273290" w:rsidRPr="000362A1" w:rsidRDefault="00273290" w:rsidP="00E40ABF">
      <w:pPr>
        <w:rPr>
          <w:color w:val="auto"/>
        </w:rPr>
      </w:pPr>
    </w:p>
    <w:p w14:paraId="6481A560" w14:textId="4941DB9A" w:rsidR="000501A0" w:rsidRDefault="00541A28" w:rsidP="000501A0">
      <w:pPr>
        <w:rPr>
          <w:ins w:id="732" w:author="Lucy G. Foma" w:date="2019-08-02T11:52:00Z"/>
          <w:rFonts w:ascii="Calibri" w:hAnsi="Calibri"/>
          <w:color w:val="auto"/>
        </w:rPr>
      </w:pPr>
      <w:r w:rsidRPr="000362A1">
        <w:rPr>
          <w:color w:val="auto"/>
        </w:rPr>
        <w:t xml:space="preserve">According to </w:t>
      </w:r>
      <w:ins w:id="733" w:author="Lucy G. Foma" w:date="2021-10-13T14:27:00Z">
        <w:r w:rsidR="00836374">
          <w:rPr>
            <w:color w:val="auto"/>
          </w:rPr>
          <w:t>2020</w:t>
        </w:r>
      </w:ins>
      <w:del w:id="734" w:author="Lucy G. Foma" w:date="2021-10-13T14:27:00Z">
        <w:r w:rsidRPr="000362A1" w:rsidDel="00836374">
          <w:rPr>
            <w:color w:val="auto"/>
          </w:rPr>
          <w:delText>recent</w:delText>
        </w:r>
      </w:del>
      <w:r w:rsidRPr="000362A1">
        <w:rPr>
          <w:color w:val="auto"/>
        </w:rPr>
        <w:t xml:space="preserve"> census data, total population growth for the Tesuque Census Designated Place, (CDP) which is congruent with the planning area, has been relatively low</w:t>
      </w:r>
      <w:ins w:id="735" w:author="Lucy G. Foma" w:date="2019-08-02T11:51:00Z">
        <w:r w:rsidR="000501A0">
          <w:rPr>
            <w:color w:val="auto"/>
          </w:rPr>
          <w:t xml:space="preserve"> or negative as compared to</w:t>
        </w:r>
      </w:ins>
      <w:del w:id="736" w:author="Lucy G. Foma" w:date="2019-08-02T11:51:00Z">
        <w:r w:rsidRPr="000362A1" w:rsidDel="000501A0">
          <w:rPr>
            <w:color w:val="auto"/>
          </w:rPr>
          <w:delText xml:space="preserve"> for</w:delText>
        </w:r>
      </w:del>
      <w:r w:rsidRPr="000362A1">
        <w:rPr>
          <w:color w:val="auto"/>
        </w:rPr>
        <w:t xml:space="preserve"> the County. Between 20</w:t>
      </w:r>
      <w:ins w:id="737" w:author="Lucy G. Foma" w:date="2021-10-13T14:32:00Z">
        <w:r w:rsidR="006E596D">
          <w:rPr>
            <w:color w:val="auto"/>
          </w:rPr>
          <w:t>10</w:t>
        </w:r>
      </w:ins>
      <w:del w:id="738" w:author="Lucy G. Foma" w:date="2021-10-13T14:32:00Z">
        <w:r w:rsidRPr="000362A1" w:rsidDel="006E596D">
          <w:rPr>
            <w:color w:val="auto"/>
          </w:rPr>
          <w:delText>00</w:delText>
        </w:r>
      </w:del>
      <w:r w:rsidRPr="000362A1">
        <w:rPr>
          <w:color w:val="auto"/>
        </w:rPr>
        <w:t xml:space="preserve"> and 20</w:t>
      </w:r>
      <w:ins w:id="739" w:author="Lucy G. Foma" w:date="2021-10-13T14:32:00Z">
        <w:r w:rsidR="006E596D">
          <w:rPr>
            <w:color w:val="auto"/>
          </w:rPr>
          <w:t>2</w:t>
        </w:r>
      </w:ins>
      <w:del w:id="740" w:author="Lucy G. Foma" w:date="2021-10-13T14:32:00Z">
        <w:r w:rsidRPr="000362A1" w:rsidDel="006E596D">
          <w:rPr>
            <w:color w:val="auto"/>
          </w:rPr>
          <w:delText>1</w:delText>
        </w:r>
      </w:del>
      <w:r w:rsidRPr="000362A1">
        <w:rPr>
          <w:color w:val="auto"/>
        </w:rPr>
        <w:t>0 the population increased from 9</w:t>
      </w:r>
      <w:ins w:id="741" w:author="Lucy G. Foma" w:date="2021-10-13T14:32:00Z">
        <w:r w:rsidR="006E596D">
          <w:rPr>
            <w:color w:val="auto"/>
          </w:rPr>
          <w:t>25</w:t>
        </w:r>
      </w:ins>
      <w:del w:id="742" w:author="Lucy G. Foma" w:date="2021-10-13T14:32:00Z">
        <w:r w:rsidRPr="000362A1" w:rsidDel="006E596D">
          <w:rPr>
            <w:color w:val="auto"/>
          </w:rPr>
          <w:delText>09</w:delText>
        </w:r>
      </w:del>
      <w:r w:rsidRPr="000362A1">
        <w:rPr>
          <w:color w:val="auto"/>
        </w:rPr>
        <w:t xml:space="preserve"> to </w:t>
      </w:r>
      <w:del w:id="743" w:author="Lucy G. Foma" w:date="2021-10-13T14:32:00Z">
        <w:r w:rsidRPr="000362A1" w:rsidDel="006E596D">
          <w:rPr>
            <w:color w:val="auto"/>
          </w:rPr>
          <w:delText>9</w:delText>
        </w:r>
      </w:del>
      <w:ins w:id="744" w:author="Lucy G. Foma" w:date="2021-10-13T14:32:00Z">
        <w:r w:rsidR="006E596D">
          <w:rPr>
            <w:color w:val="auto"/>
          </w:rPr>
          <w:t>1094</w:t>
        </w:r>
      </w:ins>
      <w:del w:id="745" w:author="Lucy G. Foma" w:date="2021-10-13T14:32:00Z">
        <w:r w:rsidRPr="000362A1" w:rsidDel="006E596D">
          <w:rPr>
            <w:color w:val="auto"/>
          </w:rPr>
          <w:delText>25</w:delText>
        </w:r>
      </w:del>
      <w:r w:rsidRPr="000362A1">
        <w:rPr>
          <w:color w:val="auto"/>
        </w:rPr>
        <w:t xml:space="preserve"> people representing a </w:t>
      </w:r>
      <w:ins w:id="746" w:author="Lucy G. Foma" w:date="2021-10-13T14:32:00Z">
        <w:r w:rsidR="006E596D">
          <w:rPr>
            <w:color w:val="auto"/>
          </w:rPr>
          <w:t>18</w:t>
        </w:r>
      </w:ins>
      <w:del w:id="747" w:author="Lucy G. Foma" w:date="2021-10-13T14:32:00Z">
        <w:r w:rsidRPr="000362A1" w:rsidDel="006E596D">
          <w:rPr>
            <w:color w:val="auto"/>
          </w:rPr>
          <w:delText>2</w:delText>
        </w:r>
      </w:del>
      <w:r w:rsidRPr="000362A1">
        <w:rPr>
          <w:color w:val="auto"/>
        </w:rPr>
        <w:t>% increase over the decade</w:t>
      </w:r>
      <w:r w:rsidR="00D634C7" w:rsidRPr="000362A1">
        <w:rPr>
          <w:color w:val="auto"/>
        </w:rPr>
        <w:t>.</w:t>
      </w:r>
      <w:ins w:id="748" w:author="Lucy G. Foma" w:date="2019-08-02T11:51:00Z">
        <w:r w:rsidR="000501A0">
          <w:rPr>
            <w:color w:val="auto"/>
          </w:rPr>
          <w:t xml:space="preserve"> </w:t>
        </w:r>
      </w:ins>
      <w:ins w:id="749" w:author="Lucy G. Foma" w:date="2019-08-02T11:52:00Z">
        <w:del w:id="750" w:author="Alexander A. Painter" w:date="2021-10-27T14:08:00Z">
          <w:r w:rsidR="000501A0" w:rsidDel="0092704B">
            <w:delText>The year-round population has actually decreased from 2010 to 2017, even though the number of dwelling units has increased, due to decreased household size, and a greater proportion of seasonal (as opposed to year-round) dwelling units.</w:delText>
          </w:r>
        </w:del>
      </w:ins>
    </w:p>
    <w:p w14:paraId="6DFF4347" w14:textId="0440D4C9" w:rsidR="0026192F" w:rsidRPr="000362A1" w:rsidRDefault="00541A28" w:rsidP="00E40ABF">
      <w:pPr>
        <w:rPr>
          <w:color w:val="auto"/>
        </w:rPr>
      </w:pPr>
      <w:del w:id="751" w:author="Lucy G. Foma" w:date="2019-08-02T11:52:00Z">
        <w:r w:rsidRPr="000362A1" w:rsidDel="000501A0">
          <w:rPr>
            <w:color w:val="auto"/>
          </w:rPr>
          <w:delText xml:space="preserve"> </w:delText>
        </w:r>
      </w:del>
      <w:r w:rsidR="00D634C7" w:rsidRPr="000362A1">
        <w:rPr>
          <w:color w:val="auto"/>
        </w:rPr>
        <w:t>However,</w:t>
      </w:r>
      <w:r w:rsidRPr="000362A1">
        <w:rPr>
          <w:color w:val="auto"/>
        </w:rPr>
        <w:t xml:space="preserve"> </w:t>
      </w:r>
      <w:r w:rsidR="00D634C7" w:rsidRPr="000362A1">
        <w:rPr>
          <w:color w:val="auto"/>
        </w:rPr>
        <w:t xml:space="preserve">growth in </w:t>
      </w:r>
      <w:r w:rsidRPr="000362A1">
        <w:rPr>
          <w:color w:val="auto"/>
        </w:rPr>
        <w:t xml:space="preserve">the number of housing units </w:t>
      </w:r>
      <w:r w:rsidR="00D634C7" w:rsidRPr="000362A1">
        <w:rPr>
          <w:color w:val="auto"/>
        </w:rPr>
        <w:t xml:space="preserve">is extremely high for the County. According to the census data, the numbers of residential units increased by 33% </w:t>
      </w:r>
      <w:ins w:id="752" w:author="Lucy G. Foma" w:date="2019-08-02T11:53:00Z">
        <w:r w:rsidR="000501A0">
          <w:rPr>
            <w:color w:val="auto"/>
          </w:rPr>
          <w:t>from 2000 to 2010</w:t>
        </w:r>
      </w:ins>
      <w:del w:id="753" w:author="Lucy G. Foma" w:date="2019-08-02T11:53:00Z">
        <w:r w:rsidR="00D634C7" w:rsidRPr="000362A1" w:rsidDel="000501A0">
          <w:rPr>
            <w:color w:val="auto"/>
          </w:rPr>
          <w:delText>in the same period</w:delText>
        </w:r>
      </w:del>
      <w:r w:rsidR="00D634C7" w:rsidRPr="000362A1">
        <w:rPr>
          <w:color w:val="auto"/>
        </w:rPr>
        <w:t xml:space="preserve"> while</w:t>
      </w:r>
      <w:r w:rsidRPr="000362A1">
        <w:rPr>
          <w:color w:val="auto"/>
        </w:rPr>
        <w:t xml:space="preserve"> the number of vacant housing units increased by 131%.</w:t>
      </w:r>
      <w:r w:rsidR="00D634C7" w:rsidRPr="000362A1">
        <w:rPr>
          <w:color w:val="auto"/>
        </w:rPr>
        <w:t xml:space="preserve"> </w:t>
      </w:r>
      <w:ins w:id="754" w:author="Lucy G. Foma" w:date="2019-08-02T15:23:00Z">
        <w:r w:rsidR="005D3C0A">
          <w:rPr>
            <w:color w:val="auto"/>
          </w:rPr>
          <w:t xml:space="preserve">From 2010 to 2017, the number of residential units </w:t>
        </w:r>
      </w:ins>
      <w:ins w:id="755" w:author="Lucy G. Foma" w:date="2019-08-02T15:24:00Z">
        <w:r w:rsidR="005D3C0A">
          <w:rPr>
            <w:color w:val="auto"/>
          </w:rPr>
          <w:t xml:space="preserve">increased 6.8% (49 units), however </w:t>
        </w:r>
      </w:ins>
      <w:ins w:id="756" w:author="Lucy G. Foma" w:date="2019-08-02T15:25:00Z">
        <w:r w:rsidR="005D3C0A">
          <w:rPr>
            <w:color w:val="auto"/>
          </w:rPr>
          <w:t>the</w:t>
        </w:r>
      </w:ins>
      <w:ins w:id="757" w:author="Lucy G. Foma" w:date="2019-08-02T15:24:00Z">
        <w:r w:rsidR="005D3C0A">
          <w:rPr>
            <w:color w:val="auto"/>
          </w:rPr>
          <w:t xml:space="preserve"> </w:t>
        </w:r>
      </w:ins>
      <w:ins w:id="758" w:author="Lucy G. Foma" w:date="2019-08-02T15:25:00Z">
        <w:r w:rsidR="005D3C0A">
          <w:rPr>
            <w:color w:val="auto"/>
          </w:rPr>
          <w:t>number of families decreased from 221 in 2010 to 193 in 2017 (</w:t>
        </w:r>
      </w:ins>
      <w:ins w:id="759" w:author="Lucy G. Foma" w:date="2019-08-02T15:26:00Z">
        <w:r w:rsidR="005D3C0A">
          <w:rPr>
            <w:color w:val="auto"/>
          </w:rPr>
          <w:t>13% decrease).</w:t>
        </w:r>
      </w:ins>
      <w:ins w:id="760" w:author="Lucy G. Foma" w:date="2019-08-02T15:24:00Z">
        <w:r w:rsidR="005D3C0A">
          <w:rPr>
            <w:color w:val="auto"/>
          </w:rPr>
          <w:t xml:space="preserve"> </w:t>
        </w:r>
      </w:ins>
      <w:r w:rsidR="00D634C7" w:rsidRPr="000362A1">
        <w:rPr>
          <w:color w:val="auto"/>
        </w:rPr>
        <w:t>This most likely represents a substantial increase in vacation and or second homes</w:t>
      </w:r>
      <w:ins w:id="761" w:author="Lucy G. Foma" w:date="2019-08-02T15:27:00Z">
        <w:r w:rsidR="005D3C0A">
          <w:rPr>
            <w:color w:val="auto"/>
          </w:rPr>
          <w:t>.</w:t>
        </w:r>
      </w:ins>
      <w:del w:id="762" w:author="Lucy G. Foma" w:date="2019-08-02T15:27:00Z">
        <w:r w:rsidR="00D634C7" w:rsidRPr="000362A1" w:rsidDel="005D3C0A">
          <w:rPr>
            <w:color w:val="auto"/>
          </w:rPr>
          <w:delText xml:space="preserve"> and the build out of homes associated with the Bishop’s Lodge Resort</w:delText>
        </w:r>
        <w:r w:rsidR="006534BB" w:rsidRPr="000362A1" w:rsidDel="005D3C0A">
          <w:rPr>
            <w:color w:val="auto"/>
          </w:rPr>
          <w:delText xml:space="preserve">, (see </w:delText>
        </w:r>
        <w:r w:rsidR="00631A20" w:rsidRPr="000362A1" w:rsidDel="005D3C0A">
          <w:rPr>
            <w:color w:val="auto"/>
          </w:rPr>
          <w:delText>Figure</w:delText>
        </w:r>
        <w:r w:rsidR="006534BB" w:rsidRPr="000362A1" w:rsidDel="005D3C0A">
          <w:rPr>
            <w:color w:val="auto"/>
          </w:rPr>
          <w:delText xml:space="preserve"> 1 Census Data, page</w:delText>
        </w:r>
        <w:r w:rsidR="00C55175" w:rsidRPr="000362A1" w:rsidDel="005D3C0A">
          <w:rPr>
            <w:color w:val="auto"/>
          </w:rPr>
          <w:delText xml:space="preserve"> </w:delText>
        </w:r>
        <w:r w:rsidR="00C55175" w:rsidRPr="000362A1" w:rsidDel="005D3C0A">
          <w:rPr>
            <w:color w:val="auto"/>
          </w:rPr>
          <w:fldChar w:fldCharType="begin"/>
        </w:r>
        <w:r w:rsidR="00C55175" w:rsidRPr="000362A1" w:rsidDel="005D3C0A">
          <w:rPr>
            <w:color w:val="auto"/>
          </w:rPr>
          <w:delInstrText xml:space="preserve"> PAGEREF _Ref360029730 \h </w:delInstrText>
        </w:r>
        <w:r w:rsidR="00C55175" w:rsidRPr="000362A1" w:rsidDel="005D3C0A">
          <w:rPr>
            <w:color w:val="auto"/>
          </w:rPr>
        </w:r>
        <w:r w:rsidR="00C55175" w:rsidRPr="000362A1" w:rsidDel="005D3C0A">
          <w:rPr>
            <w:color w:val="auto"/>
          </w:rPr>
          <w:fldChar w:fldCharType="separate"/>
        </w:r>
        <w:r w:rsidR="008A4064" w:rsidDel="005D3C0A">
          <w:rPr>
            <w:noProof/>
            <w:color w:val="auto"/>
          </w:rPr>
          <w:delText>16</w:delText>
        </w:r>
        <w:r w:rsidR="00C55175" w:rsidRPr="000362A1" w:rsidDel="005D3C0A">
          <w:rPr>
            <w:color w:val="auto"/>
          </w:rPr>
          <w:fldChar w:fldCharType="end"/>
        </w:r>
        <w:r w:rsidR="0026192F" w:rsidRPr="000362A1" w:rsidDel="005D3C0A">
          <w:rPr>
            <w:color w:val="auto"/>
          </w:rPr>
          <w:delText>)</w:delText>
        </w:r>
      </w:del>
      <w:r w:rsidR="0026192F" w:rsidRPr="000362A1">
        <w:rPr>
          <w:color w:val="auto"/>
        </w:rPr>
        <w:t xml:space="preserve"> </w:t>
      </w:r>
    </w:p>
    <w:p w14:paraId="74C4F752" w14:textId="77777777" w:rsidR="00926B70" w:rsidRPr="000362A1" w:rsidRDefault="00926B70" w:rsidP="00E40ABF">
      <w:pPr>
        <w:rPr>
          <w:color w:val="auto"/>
        </w:rPr>
      </w:pPr>
    </w:p>
    <w:p w14:paraId="435100CC" w14:textId="16E018A9" w:rsidR="002B5D1D" w:rsidRPr="000362A1" w:rsidRDefault="002B5D1D" w:rsidP="00E40ABF">
      <w:pPr>
        <w:rPr>
          <w:color w:val="auto"/>
        </w:rPr>
      </w:pPr>
      <w:r w:rsidRPr="000362A1">
        <w:rPr>
          <w:color w:val="auto"/>
        </w:rPr>
        <w:t xml:space="preserve">Residents of Tesuque have grown older in the last decade. </w:t>
      </w:r>
      <w:ins w:id="763" w:author="Lucy G. Foma" w:date="2021-10-13T14:38:00Z">
        <w:r w:rsidR="006E596D">
          <w:rPr>
            <w:color w:val="auto"/>
          </w:rPr>
          <w:t>In 2020, 37% of the population was 65 years or older, while in 2010 it was 23</w:t>
        </w:r>
      </w:ins>
      <w:ins w:id="764" w:author="Lucy G. Foma" w:date="2021-10-13T14:39:00Z">
        <w:r w:rsidR="006E596D">
          <w:rPr>
            <w:color w:val="auto"/>
          </w:rPr>
          <w:t xml:space="preserve">%. </w:t>
        </w:r>
        <w:del w:id="765" w:author="Alexander A. Painter" w:date="2021-10-27T14:08:00Z">
          <w:r w:rsidR="006E596D" w:rsidDel="0092704B">
            <w:rPr>
              <w:color w:val="auto"/>
            </w:rPr>
            <w:delText xml:space="preserve">The number of residents under </w:delText>
          </w:r>
          <w:r w:rsidR="00A5599A" w:rsidDel="0092704B">
            <w:rPr>
              <w:color w:val="auto"/>
            </w:rPr>
            <w:delText>18%</w:delText>
          </w:r>
        </w:del>
      </w:ins>
      <w:ins w:id="766" w:author="Lucy G. Foma" w:date="2021-10-13T14:40:00Z">
        <w:del w:id="767" w:author="Alexander A. Painter" w:date="2021-10-27T14:08:00Z">
          <w:r w:rsidR="006E596D" w:rsidDel="0092704B">
            <w:rPr>
              <w:color w:val="auto"/>
            </w:rPr>
            <w:delText xml:space="preserve"> increase</w:delText>
          </w:r>
        </w:del>
      </w:ins>
      <w:ins w:id="768" w:author="Lucy G. Foma" w:date="2021-10-13T15:57:00Z">
        <w:del w:id="769" w:author="Alexander A. Painter" w:date="2021-10-27T14:08:00Z">
          <w:r w:rsidR="00A5599A" w:rsidDel="0092704B">
            <w:rPr>
              <w:color w:val="auto"/>
            </w:rPr>
            <w:delText>d</w:delText>
          </w:r>
        </w:del>
      </w:ins>
      <w:ins w:id="770" w:author="Lucy G. Foma" w:date="2021-10-13T14:40:00Z">
        <w:del w:id="771" w:author="Alexander A. Painter" w:date="2021-10-27T14:08:00Z">
          <w:r w:rsidR="006E596D" w:rsidDel="0092704B">
            <w:rPr>
              <w:color w:val="auto"/>
            </w:rPr>
            <w:delText xml:space="preserve"> from</w:delText>
          </w:r>
        </w:del>
      </w:ins>
      <w:ins w:id="772" w:author="Lucy G. Foma" w:date="2021-10-13T15:57:00Z">
        <w:del w:id="773" w:author="Alexander A. Painter" w:date="2021-10-27T14:08:00Z">
          <w:r w:rsidR="00A5599A" w:rsidDel="0092704B">
            <w:rPr>
              <w:color w:val="auto"/>
            </w:rPr>
            <w:delText xml:space="preserve"> 9% of the population in 2010 to 12% of the population in 2020.</w:delText>
          </w:r>
        </w:del>
      </w:ins>
      <w:ins w:id="774" w:author="Lucy G. Foma" w:date="2021-10-13T14:40:00Z">
        <w:del w:id="775" w:author="Alexander A. Painter" w:date="2021-10-27T14:08:00Z">
          <w:r w:rsidR="006E596D" w:rsidDel="0092704B">
            <w:rPr>
              <w:color w:val="auto"/>
            </w:rPr>
            <w:delText xml:space="preserve"> </w:delText>
          </w:r>
        </w:del>
      </w:ins>
      <w:del w:id="776" w:author="Lucy G. Foma" w:date="2021-10-13T14:39:00Z">
        <w:r w:rsidRPr="000362A1" w:rsidDel="006E596D">
          <w:rPr>
            <w:color w:val="auto"/>
          </w:rPr>
          <w:delText>In 2010, 23% of the population was 65 years or older representing a 52% increase since 2000 and less than 9% of the population was under the age of 18 representing a 41% decrease since 2000.</w:delText>
        </w:r>
      </w:del>
      <w:r w:rsidRPr="000362A1">
        <w:rPr>
          <w:color w:val="auto"/>
        </w:rPr>
        <w:t xml:space="preserve"> Continued increases in the elderly population may increase the need for services in the area. </w:t>
      </w:r>
    </w:p>
    <w:p w14:paraId="15985D44" w14:textId="77777777" w:rsidR="00AA3482" w:rsidRPr="000362A1" w:rsidRDefault="00AA3482" w:rsidP="00E40ABF">
      <w:pPr>
        <w:rPr>
          <w:color w:val="auto"/>
        </w:rPr>
      </w:pPr>
    </w:p>
    <w:p w14:paraId="113EB44D" w14:textId="1679AD26" w:rsidR="0019261F" w:rsidRPr="000362A1" w:rsidRDefault="00570C24" w:rsidP="00E40ABF">
      <w:pPr>
        <w:rPr>
          <w:color w:val="auto"/>
        </w:rPr>
      </w:pPr>
      <w:r w:rsidRPr="000362A1">
        <w:rPr>
          <w:color w:val="auto"/>
        </w:rPr>
        <w:t xml:space="preserve">According to American Community Survey 5-year estimates, Tesuque has lower unemployment rates and a larger percentage of its residents in the workforce than Santa Fe County as a whole, including the City of Santa Fe.  Tesuque’s </w:t>
      </w:r>
      <w:ins w:id="777" w:author="Lucy G. Foma" w:date="2019-08-02T15:42:00Z">
        <w:r w:rsidR="004A6467">
          <w:rPr>
            <w:color w:val="auto"/>
          </w:rPr>
          <w:t xml:space="preserve">2010 </w:t>
        </w:r>
      </w:ins>
      <w:r w:rsidRPr="000362A1">
        <w:rPr>
          <w:color w:val="auto"/>
        </w:rPr>
        <w:t xml:space="preserve">median annual household income of $105,538 </w:t>
      </w:r>
      <w:ins w:id="778" w:author="Lucy G. Foma" w:date="2019-08-02T15:42:00Z">
        <w:r w:rsidR="004A6467">
          <w:rPr>
            <w:color w:val="auto"/>
          </w:rPr>
          <w:t>was</w:t>
        </w:r>
      </w:ins>
      <w:del w:id="779" w:author="Lucy G. Foma" w:date="2019-08-02T15:42:00Z">
        <w:r w:rsidRPr="000362A1" w:rsidDel="004A6467">
          <w:rPr>
            <w:color w:val="auto"/>
          </w:rPr>
          <w:delText>is</w:delText>
        </w:r>
      </w:del>
      <w:r w:rsidRPr="000362A1">
        <w:rPr>
          <w:color w:val="auto"/>
        </w:rPr>
        <w:t xml:space="preserve"> nearly double the City and County median annual household income of $53,698.</w:t>
      </w:r>
      <w:r w:rsidR="00AA3482" w:rsidRPr="000362A1">
        <w:rPr>
          <w:color w:val="auto"/>
        </w:rPr>
        <w:t xml:space="preserve"> </w:t>
      </w:r>
      <w:ins w:id="780" w:author="Lucy G. Foma" w:date="2019-08-02T15:43:00Z">
        <w:r w:rsidR="004A6467">
          <w:rPr>
            <w:color w:val="auto"/>
          </w:rPr>
          <w:t xml:space="preserve">The median household income in 2017 went down to $70,563. </w:t>
        </w:r>
      </w:ins>
      <w:r w:rsidR="000C5BA0" w:rsidRPr="000362A1">
        <w:rPr>
          <w:color w:val="auto"/>
        </w:rPr>
        <w:t>How</w:t>
      </w:r>
      <w:r w:rsidR="00424B26" w:rsidRPr="000362A1">
        <w:rPr>
          <w:color w:val="auto"/>
        </w:rPr>
        <w:t>e</w:t>
      </w:r>
      <w:r w:rsidR="000C5BA0" w:rsidRPr="000362A1">
        <w:rPr>
          <w:color w:val="auto"/>
        </w:rPr>
        <w:t>ver, a</w:t>
      </w:r>
      <w:r w:rsidR="00AA3482" w:rsidRPr="000362A1">
        <w:rPr>
          <w:color w:val="auto"/>
        </w:rPr>
        <w:t>lthough Tesuque may be regarded as affluent, an estimated 8% of households in the community have incomes of less than $14,999. The community</w:t>
      </w:r>
      <w:r w:rsidR="000C5BA0" w:rsidRPr="000362A1">
        <w:rPr>
          <w:color w:val="auto"/>
        </w:rPr>
        <w:t xml:space="preserve"> recognizes diversity as an indicator of a healthy, resilient community and</w:t>
      </w:r>
      <w:r w:rsidR="00AA3482" w:rsidRPr="000362A1">
        <w:rPr>
          <w:color w:val="auto"/>
        </w:rPr>
        <w:t xml:space="preserve"> is strongly committed to maintaining economic diversity.</w:t>
      </w:r>
    </w:p>
    <w:p w14:paraId="2D97A319" w14:textId="77777777" w:rsidR="00273290" w:rsidRPr="000362A1" w:rsidRDefault="00273290" w:rsidP="00E40ABF">
      <w:pPr>
        <w:rPr>
          <w:color w:val="auto"/>
        </w:rPr>
      </w:pPr>
    </w:p>
    <w:p w14:paraId="2D58C79B" w14:textId="15FBDDB4" w:rsidR="00570C24" w:rsidRPr="000362A1" w:rsidRDefault="00134316" w:rsidP="00E40ABF">
      <w:pPr>
        <w:rPr>
          <w:color w:val="auto"/>
        </w:rPr>
      </w:pPr>
      <w:r w:rsidRPr="000362A1">
        <w:rPr>
          <w:color w:val="auto"/>
        </w:rPr>
        <w:t xml:space="preserve">The limited amount of commercial development and community services in </w:t>
      </w:r>
      <w:r w:rsidR="0019261F" w:rsidRPr="000362A1">
        <w:rPr>
          <w:color w:val="auto"/>
        </w:rPr>
        <w:t>the planning area</w:t>
      </w:r>
      <w:r w:rsidRPr="000362A1">
        <w:rPr>
          <w:color w:val="auto"/>
        </w:rPr>
        <w:t xml:space="preserve"> limit</w:t>
      </w:r>
      <w:r w:rsidR="00570C24" w:rsidRPr="000362A1">
        <w:rPr>
          <w:color w:val="auto"/>
        </w:rPr>
        <w:t>s</w:t>
      </w:r>
      <w:r w:rsidR="0019261F" w:rsidRPr="000362A1">
        <w:rPr>
          <w:color w:val="auto"/>
        </w:rPr>
        <w:t xml:space="preserve"> </w:t>
      </w:r>
      <w:r w:rsidRPr="000362A1">
        <w:rPr>
          <w:color w:val="auto"/>
        </w:rPr>
        <w:t xml:space="preserve">employment opportunities available within the community.  Most working residents travel outside the community for work. </w:t>
      </w:r>
      <w:r w:rsidR="00570C24" w:rsidRPr="000362A1">
        <w:rPr>
          <w:color w:val="auto"/>
        </w:rPr>
        <w:t>The average</w:t>
      </w:r>
      <w:r w:rsidR="0019261F" w:rsidRPr="000362A1">
        <w:rPr>
          <w:color w:val="auto"/>
        </w:rPr>
        <w:t xml:space="preserve"> commute time</w:t>
      </w:r>
      <w:r w:rsidRPr="000362A1">
        <w:rPr>
          <w:color w:val="auto"/>
        </w:rPr>
        <w:t xml:space="preserve"> </w:t>
      </w:r>
      <w:r w:rsidR="00570C24" w:rsidRPr="000362A1">
        <w:rPr>
          <w:color w:val="auto"/>
        </w:rPr>
        <w:t>of 2</w:t>
      </w:r>
      <w:ins w:id="781" w:author="Lucy G. Foma" w:date="2019-08-02T15:47:00Z">
        <w:r w:rsidR="004A6467">
          <w:rPr>
            <w:color w:val="auto"/>
          </w:rPr>
          <w:t>5.35</w:t>
        </w:r>
      </w:ins>
      <w:del w:id="782" w:author="Lucy G. Foma" w:date="2019-08-02T15:47:00Z">
        <w:r w:rsidR="00570C24" w:rsidRPr="000362A1" w:rsidDel="004A6467">
          <w:rPr>
            <w:color w:val="auto"/>
          </w:rPr>
          <w:delText>4</w:delText>
        </w:r>
      </w:del>
      <w:r w:rsidR="00570C24" w:rsidRPr="000362A1">
        <w:rPr>
          <w:color w:val="auto"/>
        </w:rPr>
        <w:t xml:space="preserve"> minutes is </w:t>
      </w:r>
      <w:del w:id="783" w:author="Lucy G. Foma" w:date="2019-08-02T15:49:00Z">
        <w:r w:rsidR="0019261F" w:rsidRPr="000362A1" w:rsidDel="004A6467">
          <w:rPr>
            <w:color w:val="auto"/>
          </w:rPr>
          <w:delText xml:space="preserve">only </w:delText>
        </w:r>
      </w:del>
      <w:del w:id="784" w:author="Lucy G. Foma" w:date="2021-10-15T12:17:00Z">
        <w:r w:rsidR="00570C24" w:rsidRPr="000362A1" w:rsidDel="00244CB8">
          <w:rPr>
            <w:color w:val="auto"/>
          </w:rPr>
          <w:delText xml:space="preserve">about </w:delText>
        </w:r>
      </w:del>
      <w:del w:id="785" w:author="Lucy G. Foma" w:date="2019-08-02T15:49:00Z">
        <w:r w:rsidR="00570C24" w:rsidRPr="000362A1" w:rsidDel="004A6467">
          <w:rPr>
            <w:color w:val="auto"/>
          </w:rPr>
          <w:delText>4</w:delText>
        </w:r>
      </w:del>
      <w:del w:id="786" w:author="Lucy G. Foma" w:date="2021-10-15T12:17:00Z">
        <w:r w:rsidR="00570C24" w:rsidRPr="000362A1" w:rsidDel="00244CB8">
          <w:rPr>
            <w:color w:val="auto"/>
          </w:rPr>
          <w:delText>%</w:delText>
        </w:r>
      </w:del>
      <w:r w:rsidR="00570C24" w:rsidRPr="000362A1">
        <w:rPr>
          <w:color w:val="auto"/>
        </w:rPr>
        <w:t xml:space="preserve"> higher</w:t>
      </w:r>
      <w:r w:rsidRPr="000362A1">
        <w:rPr>
          <w:color w:val="auto"/>
        </w:rPr>
        <w:t xml:space="preserve"> than in Santa Fe County</w:t>
      </w:r>
      <w:ins w:id="787" w:author="Lucy G. Foma" w:date="2021-10-15T12:17:00Z">
        <w:r w:rsidR="00244CB8">
          <w:rPr>
            <w:color w:val="auto"/>
          </w:rPr>
          <w:t xml:space="preserve">, with </w:t>
        </w:r>
        <w:r w:rsidR="00870F8D">
          <w:rPr>
            <w:color w:val="auto"/>
          </w:rPr>
          <w:t xml:space="preserve">a mean commuting time </w:t>
        </w:r>
      </w:ins>
      <w:ins w:id="788" w:author="Lucy G. Foma" w:date="2021-10-15T12:18:00Z">
        <w:r w:rsidR="00870F8D">
          <w:rPr>
            <w:color w:val="auto"/>
          </w:rPr>
          <w:t xml:space="preserve">of </w:t>
        </w:r>
      </w:ins>
      <w:ins w:id="789" w:author="Lucy G. Foma" w:date="2021-10-15T12:17:00Z">
        <w:r w:rsidR="00244CB8">
          <w:rPr>
            <w:color w:val="auto"/>
          </w:rPr>
          <w:t>22.46</w:t>
        </w:r>
        <w:r w:rsidR="00870F8D">
          <w:rPr>
            <w:color w:val="auto"/>
          </w:rPr>
          <w:t xml:space="preserve"> minutes.</w:t>
        </w:r>
      </w:ins>
      <w:del w:id="790" w:author="Lucy G. Foma" w:date="2021-10-15T12:17:00Z">
        <w:r w:rsidRPr="000362A1" w:rsidDel="00244CB8">
          <w:rPr>
            <w:color w:val="auto"/>
          </w:rPr>
          <w:delText xml:space="preserve"> as a whole</w:delText>
        </w:r>
      </w:del>
      <w:ins w:id="791" w:author="Lucy G. Foma" w:date="2019-08-02T15:49:00Z">
        <w:r w:rsidR="004A6467">
          <w:rPr>
            <w:color w:val="auto"/>
          </w:rPr>
          <w:t>(</w:t>
        </w:r>
      </w:ins>
      <w:ins w:id="792" w:author="Lucy G. Foma" w:date="2019-08-02T15:50:00Z">
        <w:r w:rsidR="004A6467" w:rsidRPr="004A6467">
          <w:rPr>
            <w:color w:val="auto"/>
          </w:rPr>
          <w:t>https://fred.stlouisfed.org/series/B080ACS035049</w:t>
        </w:r>
        <w:r w:rsidR="004A6467">
          <w:rPr>
            <w:color w:val="auto"/>
          </w:rPr>
          <w:t>)</w:t>
        </w:r>
      </w:ins>
      <w:r w:rsidR="0019261F" w:rsidRPr="000362A1">
        <w:rPr>
          <w:color w:val="auto"/>
        </w:rPr>
        <w:t>.</w:t>
      </w:r>
      <w:r w:rsidRPr="000362A1">
        <w:rPr>
          <w:color w:val="auto"/>
        </w:rPr>
        <w:t xml:space="preserve"> </w:t>
      </w:r>
      <w:del w:id="793" w:author="Lucy G. Foma" w:date="2021-10-15T12:15:00Z">
        <w:r w:rsidR="0019261F" w:rsidRPr="00244CB8" w:rsidDel="00244CB8">
          <w:rPr>
            <w:color w:val="auto"/>
          </w:rPr>
          <w:delText>A higher percentage of Tesuque residents work from home (15.8%) than do all County and City residents (9.7%).</w:delText>
        </w:r>
        <w:r w:rsidR="0019261F" w:rsidRPr="000362A1" w:rsidDel="00244CB8">
          <w:rPr>
            <w:color w:val="auto"/>
          </w:rPr>
          <w:delText xml:space="preserve">  </w:delText>
        </w:r>
        <w:r w:rsidR="00570C24" w:rsidRPr="000362A1" w:rsidDel="00244CB8">
          <w:rPr>
            <w:color w:val="auto"/>
          </w:rPr>
          <w:delText xml:space="preserve">  </w:delText>
        </w:r>
      </w:del>
    </w:p>
    <w:p w14:paraId="41EE50C3" w14:textId="77777777" w:rsidR="00273290" w:rsidRPr="000362A1" w:rsidRDefault="00273290" w:rsidP="00E40ABF">
      <w:pPr>
        <w:rPr>
          <w:color w:val="auto"/>
        </w:rPr>
      </w:pPr>
    </w:p>
    <w:p w14:paraId="6E9D1F4E" w14:textId="370E7372" w:rsidR="00134316" w:rsidRPr="000362A1" w:rsidRDefault="00AA3482" w:rsidP="00FC6D66">
      <w:pPr>
        <w:keepNext/>
        <w:keepLines/>
        <w:rPr>
          <w:color w:val="auto"/>
        </w:rPr>
      </w:pPr>
      <w:r w:rsidRPr="000362A1">
        <w:rPr>
          <w:color w:val="auto"/>
        </w:rPr>
        <w:t xml:space="preserve">Major employers in the planning area are listed below. In addition to these employers, a number of Tesuque homes employ a significant number of people. </w:t>
      </w:r>
      <w:del w:id="794" w:author="Lucy G. Foma" w:date="2021-10-18T16:01:00Z">
        <w:r w:rsidR="000C5BA0" w:rsidRPr="000362A1" w:rsidDel="003931B9">
          <w:rPr>
            <w:color w:val="auto"/>
          </w:rPr>
          <w:delText xml:space="preserve">The number </w:delText>
        </w:r>
        <w:r w:rsidR="00A54C67" w:rsidRPr="000362A1" w:rsidDel="003931B9">
          <w:rPr>
            <w:color w:val="auto"/>
          </w:rPr>
          <w:delText>of employee</w:delText>
        </w:r>
        <w:r w:rsidR="000C5BA0" w:rsidRPr="000362A1" w:rsidDel="003931B9">
          <w:rPr>
            <w:color w:val="auto"/>
          </w:rPr>
          <w:delText xml:space="preserve"> associated with each of the </w:delText>
        </w:r>
        <w:r w:rsidR="00167AA8" w:rsidRPr="000362A1" w:rsidDel="003931B9">
          <w:rPr>
            <w:color w:val="auto"/>
          </w:rPr>
          <w:delText>major employer</w:delText>
        </w:r>
        <w:r w:rsidR="00134316" w:rsidRPr="000362A1" w:rsidDel="003931B9">
          <w:rPr>
            <w:color w:val="auto"/>
          </w:rPr>
          <w:delText>s</w:delText>
        </w:r>
        <w:r w:rsidR="0019261F" w:rsidRPr="000362A1" w:rsidDel="003931B9">
          <w:rPr>
            <w:color w:val="auto"/>
          </w:rPr>
          <w:delText xml:space="preserve"> in the </w:delText>
        </w:r>
        <w:r w:rsidR="00167AA8" w:rsidRPr="000362A1" w:rsidDel="003931B9">
          <w:rPr>
            <w:color w:val="auto"/>
          </w:rPr>
          <w:delText>p</w:delText>
        </w:r>
        <w:r w:rsidR="0019261F" w:rsidRPr="000362A1" w:rsidDel="003931B9">
          <w:rPr>
            <w:color w:val="auto"/>
          </w:rPr>
          <w:delText xml:space="preserve">lanning </w:delText>
        </w:r>
        <w:r w:rsidR="00167AA8" w:rsidRPr="000362A1" w:rsidDel="003931B9">
          <w:rPr>
            <w:color w:val="auto"/>
          </w:rPr>
          <w:delText>a</w:delText>
        </w:r>
        <w:r w:rsidR="002B5D1D" w:rsidRPr="000362A1" w:rsidDel="003931B9">
          <w:rPr>
            <w:color w:val="auto"/>
          </w:rPr>
          <w:delText>r</w:delText>
        </w:r>
        <w:r w:rsidR="0019261F" w:rsidRPr="000362A1" w:rsidDel="003931B9">
          <w:rPr>
            <w:color w:val="auto"/>
          </w:rPr>
          <w:delText>ea</w:delText>
        </w:r>
        <w:r w:rsidR="00167AA8" w:rsidRPr="000362A1" w:rsidDel="003931B9">
          <w:rPr>
            <w:color w:val="auto"/>
          </w:rPr>
          <w:delText xml:space="preserve"> is as follows</w:delText>
        </w:r>
        <w:r w:rsidR="00134316" w:rsidRPr="000362A1" w:rsidDel="003931B9">
          <w:rPr>
            <w:color w:val="auto"/>
          </w:rPr>
          <w:delText xml:space="preserve">: </w:delText>
        </w:r>
      </w:del>
    </w:p>
    <w:p w14:paraId="1CC6E4B4" w14:textId="2D3EF4B3" w:rsidR="00AA3482" w:rsidRPr="000362A1" w:rsidDel="00825C18" w:rsidRDefault="00AA3482" w:rsidP="00FC6D66">
      <w:pPr>
        <w:pStyle w:val="ListParagraph"/>
        <w:keepNext/>
        <w:keepLines/>
        <w:numPr>
          <w:ilvl w:val="0"/>
          <w:numId w:val="5"/>
        </w:numPr>
        <w:rPr>
          <w:del w:id="795" w:author="Lucy G. Foma" w:date="2019-08-02T15:53:00Z"/>
          <w:color w:val="auto"/>
        </w:rPr>
      </w:pPr>
      <w:del w:id="796" w:author="Lucy G. Foma" w:date="2019-08-02T15:53:00Z">
        <w:r w:rsidRPr="000362A1" w:rsidDel="00825C18">
          <w:rPr>
            <w:color w:val="auto"/>
          </w:rPr>
          <w:delText>Bishops Lodge Resort- 85</w:delText>
        </w:r>
      </w:del>
    </w:p>
    <w:p w14:paraId="1540A07D" w14:textId="3E66E256" w:rsidR="00A54C67" w:rsidRDefault="00AA3482" w:rsidP="00FC6D66">
      <w:pPr>
        <w:pStyle w:val="ListParagraph"/>
        <w:keepNext/>
        <w:keepLines/>
        <w:numPr>
          <w:ilvl w:val="0"/>
          <w:numId w:val="5"/>
        </w:numPr>
        <w:rPr>
          <w:color w:val="auto"/>
        </w:rPr>
      </w:pPr>
      <w:r w:rsidRPr="000362A1">
        <w:rPr>
          <w:color w:val="auto"/>
        </w:rPr>
        <w:t>Tesuque Elementary School</w:t>
      </w:r>
      <w:del w:id="797" w:author="Alexander A. Painter" w:date="2021-10-27T14:09:00Z">
        <w:r w:rsidRPr="000362A1" w:rsidDel="00B51BCE">
          <w:rPr>
            <w:color w:val="auto"/>
          </w:rPr>
          <w:delText>-</w:delText>
        </w:r>
      </w:del>
      <w:r w:rsidRPr="000362A1">
        <w:rPr>
          <w:color w:val="auto"/>
        </w:rPr>
        <w:t xml:space="preserve"> </w:t>
      </w:r>
      <w:del w:id="798" w:author="Lucy G. Foma" w:date="2021-10-12T10:02:00Z">
        <w:r w:rsidRPr="000362A1" w:rsidDel="0072036D">
          <w:rPr>
            <w:color w:val="auto"/>
          </w:rPr>
          <w:delText>2</w:delText>
        </w:r>
      </w:del>
      <w:del w:id="799" w:author="Lucy G. Foma" w:date="2019-08-02T15:55:00Z">
        <w:r w:rsidRPr="000362A1" w:rsidDel="00825C18">
          <w:rPr>
            <w:color w:val="auto"/>
          </w:rPr>
          <w:delText>1</w:delText>
        </w:r>
      </w:del>
      <w:del w:id="800" w:author="Lucy G. Foma" w:date="2021-10-12T10:02:00Z">
        <w:r w:rsidRPr="000362A1" w:rsidDel="0072036D">
          <w:rPr>
            <w:color w:val="auto"/>
          </w:rPr>
          <w:delText xml:space="preserve"> </w:delText>
        </w:r>
      </w:del>
    </w:p>
    <w:p w14:paraId="6B599FBE" w14:textId="0457B85F" w:rsidR="00AA3482" w:rsidRPr="000362A1" w:rsidRDefault="00AA3482" w:rsidP="00FC6D66">
      <w:pPr>
        <w:pStyle w:val="ListParagraph"/>
        <w:keepNext/>
        <w:keepLines/>
        <w:numPr>
          <w:ilvl w:val="0"/>
          <w:numId w:val="5"/>
        </w:numPr>
        <w:rPr>
          <w:color w:val="auto"/>
        </w:rPr>
      </w:pPr>
      <w:r w:rsidRPr="000362A1">
        <w:rPr>
          <w:color w:val="auto"/>
        </w:rPr>
        <w:t>Santa Fe Mountain Center</w:t>
      </w:r>
      <w:del w:id="801" w:author="Alexander A. Painter" w:date="2021-10-27T14:09:00Z">
        <w:r w:rsidRPr="000362A1" w:rsidDel="00B51BCE">
          <w:rPr>
            <w:color w:val="auto"/>
          </w:rPr>
          <w:delText>-</w:delText>
        </w:r>
      </w:del>
      <w:r w:rsidRPr="000362A1">
        <w:rPr>
          <w:color w:val="auto"/>
        </w:rPr>
        <w:t xml:space="preserve"> </w:t>
      </w:r>
      <w:del w:id="802" w:author="Lucy G. Foma" w:date="2019-08-02T15:57:00Z">
        <w:r w:rsidR="00A54C67" w:rsidDel="00825C18">
          <w:rPr>
            <w:color w:val="auto"/>
          </w:rPr>
          <w:delText>18</w:delText>
        </w:r>
      </w:del>
      <w:del w:id="803" w:author="Lucy G. Foma" w:date="2021-10-12T10:02:00Z">
        <w:r w:rsidR="00A54C67" w:rsidRPr="000362A1" w:rsidDel="0072036D">
          <w:rPr>
            <w:color w:val="auto"/>
          </w:rPr>
          <w:delText xml:space="preserve"> </w:delText>
        </w:r>
      </w:del>
    </w:p>
    <w:p w14:paraId="68522F09" w14:textId="7A328905" w:rsidR="00167AA8" w:rsidRPr="000362A1" w:rsidDel="00825C18" w:rsidRDefault="00AA3482" w:rsidP="00FC6D66">
      <w:pPr>
        <w:pStyle w:val="ListParagraph"/>
        <w:keepNext/>
        <w:keepLines/>
        <w:numPr>
          <w:ilvl w:val="0"/>
          <w:numId w:val="5"/>
        </w:numPr>
        <w:rPr>
          <w:del w:id="804" w:author="Lucy G. Foma" w:date="2019-08-02T15:57:00Z"/>
          <w:color w:val="auto"/>
        </w:rPr>
      </w:pPr>
      <w:del w:id="805" w:author="Lucy G. Foma" w:date="2019-08-02T15:57:00Z">
        <w:r w:rsidRPr="000362A1" w:rsidDel="00825C18">
          <w:rPr>
            <w:color w:val="auto"/>
          </w:rPr>
          <w:delText>Shidoni Foundary and Galleries- 25</w:delText>
        </w:r>
      </w:del>
    </w:p>
    <w:p w14:paraId="33E36594" w14:textId="77777777" w:rsidR="00AA3482" w:rsidRPr="000362A1" w:rsidRDefault="00AA3482" w:rsidP="00FC6D66">
      <w:pPr>
        <w:pStyle w:val="ListParagraph"/>
        <w:keepNext/>
        <w:keepLines/>
        <w:numPr>
          <w:ilvl w:val="0"/>
          <w:numId w:val="5"/>
        </w:numPr>
        <w:rPr>
          <w:color w:val="auto"/>
        </w:rPr>
      </w:pPr>
      <w:r w:rsidRPr="000362A1">
        <w:rPr>
          <w:color w:val="auto"/>
        </w:rPr>
        <w:t>Tesuque Glass Works</w:t>
      </w:r>
      <w:del w:id="806" w:author="Lucy G. Foma" w:date="2021-10-12T10:03:00Z">
        <w:r w:rsidRPr="000362A1" w:rsidDel="0072036D">
          <w:rPr>
            <w:color w:val="auto"/>
          </w:rPr>
          <w:delText xml:space="preserve">- </w:delText>
        </w:r>
        <w:r w:rsidR="00167AA8" w:rsidRPr="000362A1" w:rsidDel="0072036D">
          <w:rPr>
            <w:color w:val="auto"/>
          </w:rPr>
          <w:delText>4</w:delText>
        </w:r>
      </w:del>
    </w:p>
    <w:p w14:paraId="35BCBB87" w14:textId="77777777" w:rsidR="00AA3482" w:rsidRPr="000362A1" w:rsidRDefault="00AA3482" w:rsidP="00FC6D66">
      <w:pPr>
        <w:pStyle w:val="ListParagraph"/>
        <w:keepNext/>
        <w:keepLines/>
        <w:numPr>
          <w:ilvl w:val="0"/>
          <w:numId w:val="5"/>
        </w:numPr>
        <w:rPr>
          <w:color w:val="auto"/>
        </w:rPr>
      </w:pPr>
      <w:r w:rsidRPr="000362A1">
        <w:rPr>
          <w:color w:val="auto"/>
        </w:rPr>
        <w:t>Tesuque Village Market</w:t>
      </w:r>
      <w:del w:id="807" w:author="Lucy G. Foma" w:date="2021-10-12T10:03:00Z">
        <w:r w:rsidRPr="000362A1" w:rsidDel="0072036D">
          <w:rPr>
            <w:color w:val="auto"/>
          </w:rPr>
          <w:delText>- 25</w:delText>
        </w:r>
      </w:del>
    </w:p>
    <w:p w14:paraId="2472FEF0" w14:textId="77777777" w:rsidR="00AA3482" w:rsidRPr="000362A1" w:rsidRDefault="00AA3482" w:rsidP="00FC6D66">
      <w:pPr>
        <w:pStyle w:val="ListParagraph"/>
        <w:keepNext/>
        <w:keepLines/>
        <w:numPr>
          <w:ilvl w:val="0"/>
          <w:numId w:val="5"/>
        </w:numPr>
        <w:rPr>
          <w:color w:val="auto"/>
        </w:rPr>
      </w:pPr>
      <w:r w:rsidRPr="000362A1">
        <w:rPr>
          <w:color w:val="auto"/>
        </w:rPr>
        <w:t>Green Galleries</w:t>
      </w:r>
      <w:del w:id="808" w:author="Lucy G. Foma" w:date="2021-10-12T10:03:00Z">
        <w:r w:rsidRPr="000362A1" w:rsidDel="0072036D">
          <w:rPr>
            <w:color w:val="auto"/>
          </w:rPr>
          <w:delText xml:space="preserve">- 3 </w:delText>
        </w:r>
      </w:del>
    </w:p>
    <w:p w14:paraId="6AAB0F4E" w14:textId="213CAE6C" w:rsidR="00AA3482" w:rsidRPr="00A54C67" w:rsidRDefault="00AA3482" w:rsidP="00FC6D66">
      <w:pPr>
        <w:pStyle w:val="ListParagraph"/>
        <w:keepNext/>
        <w:keepLines/>
        <w:numPr>
          <w:ilvl w:val="0"/>
          <w:numId w:val="5"/>
        </w:numPr>
        <w:rPr>
          <w:color w:val="auto"/>
        </w:rPr>
      </w:pPr>
      <w:del w:id="809" w:author="Alexander A. Painter" w:date="2021-10-27T14:09:00Z">
        <w:r w:rsidRPr="00A54C67" w:rsidDel="0092704B">
          <w:rPr>
            <w:color w:val="auto"/>
          </w:rPr>
          <w:delText>Holistic Center</w:delText>
        </w:r>
      </w:del>
      <w:del w:id="810" w:author="Lucy G. Foma" w:date="2021-10-12T10:03:00Z">
        <w:r w:rsidRPr="00A54C67" w:rsidDel="0072036D">
          <w:rPr>
            <w:color w:val="auto"/>
          </w:rPr>
          <w:delText>-</w:delText>
        </w:r>
        <w:r w:rsidR="00A54C67" w:rsidRPr="00A54C67" w:rsidDel="0072036D">
          <w:rPr>
            <w:color w:val="auto"/>
          </w:rPr>
          <w:delText>2</w:delText>
        </w:r>
        <w:r w:rsidR="00A54C67" w:rsidDel="0072036D">
          <w:rPr>
            <w:color w:val="auto"/>
          </w:rPr>
          <w:delText>-4</w:delText>
        </w:r>
      </w:del>
    </w:p>
    <w:p w14:paraId="3F772689" w14:textId="3DD5B728" w:rsidR="00AA3482" w:rsidRPr="000362A1" w:rsidRDefault="00AA3482" w:rsidP="00FC6D66">
      <w:pPr>
        <w:pStyle w:val="ListParagraph"/>
        <w:keepNext/>
        <w:keepLines/>
        <w:numPr>
          <w:ilvl w:val="0"/>
          <w:numId w:val="5"/>
        </w:numPr>
        <w:rPr>
          <w:color w:val="auto"/>
        </w:rPr>
      </w:pPr>
      <w:r w:rsidRPr="000362A1">
        <w:rPr>
          <w:color w:val="auto"/>
        </w:rPr>
        <w:t>Post Offic</w:t>
      </w:r>
      <w:ins w:id="811" w:author="Lucy G. Foma" w:date="2021-10-12T10:03:00Z">
        <w:r w:rsidR="0072036D">
          <w:rPr>
            <w:color w:val="auto"/>
          </w:rPr>
          <w:t>e</w:t>
        </w:r>
      </w:ins>
      <w:del w:id="812" w:author="Lucy G. Foma" w:date="2021-10-12T10:03:00Z">
        <w:r w:rsidRPr="000362A1" w:rsidDel="0072036D">
          <w:rPr>
            <w:color w:val="auto"/>
          </w:rPr>
          <w:delText>e- 3</w:delText>
        </w:r>
      </w:del>
    </w:p>
    <w:p w14:paraId="590E31A1" w14:textId="2ABFB015" w:rsidR="00AA3482" w:rsidRPr="000362A1" w:rsidDel="00615ED7" w:rsidRDefault="00AA3482" w:rsidP="00FC6D66">
      <w:pPr>
        <w:pStyle w:val="ListParagraph"/>
        <w:keepNext/>
        <w:keepLines/>
        <w:numPr>
          <w:ilvl w:val="0"/>
          <w:numId w:val="5"/>
        </w:numPr>
        <w:rPr>
          <w:del w:id="813" w:author="Lucy G. Foma" w:date="2021-09-27T11:29:00Z"/>
          <w:color w:val="auto"/>
        </w:rPr>
      </w:pPr>
      <w:r w:rsidRPr="000362A1">
        <w:rPr>
          <w:color w:val="auto"/>
        </w:rPr>
        <w:t xml:space="preserve">El Nido </w:t>
      </w:r>
      <w:del w:id="814" w:author="Lucy G. Foma" w:date="2021-10-12T10:02:00Z">
        <w:r w:rsidRPr="000362A1" w:rsidDel="0072036D">
          <w:rPr>
            <w:color w:val="auto"/>
          </w:rPr>
          <w:delText>(currently closed)</w:delText>
        </w:r>
      </w:del>
    </w:p>
    <w:p w14:paraId="1DD29E36" w14:textId="77777777" w:rsidR="00B51BCE" w:rsidRDefault="00AA3482" w:rsidP="00FC6D66">
      <w:pPr>
        <w:pStyle w:val="ListParagraph"/>
        <w:keepNext/>
        <w:keepLines/>
        <w:numPr>
          <w:ilvl w:val="0"/>
          <w:numId w:val="5"/>
        </w:numPr>
        <w:rPr>
          <w:ins w:id="815" w:author="Alexander A. Painter" w:date="2021-10-27T14:09:00Z"/>
          <w:color w:val="auto"/>
        </w:rPr>
      </w:pPr>
      <w:r w:rsidRPr="000362A1">
        <w:rPr>
          <w:color w:val="auto"/>
        </w:rPr>
        <w:t>San Ysidro Church</w:t>
      </w:r>
    </w:p>
    <w:p w14:paraId="4E509C6F" w14:textId="77777777" w:rsidR="00B51BCE" w:rsidRDefault="00B51BCE" w:rsidP="00FC6D66">
      <w:pPr>
        <w:pStyle w:val="ListParagraph"/>
        <w:keepNext/>
        <w:keepLines/>
        <w:numPr>
          <w:ilvl w:val="0"/>
          <w:numId w:val="5"/>
        </w:numPr>
        <w:rPr>
          <w:ins w:id="816" w:author="Alexander A. Painter" w:date="2021-10-27T14:09:00Z"/>
          <w:color w:val="auto"/>
        </w:rPr>
      </w:pPr>
      <w:ins w:id="817" w:author="Alexander A. Painter" w:date="2021-10-27T14:09:00Z">
        <w:r>
          <w:rPr>
            <w:color w:val="auto"/>
          </w:rPr>
          <w:t>Bishop’s Lodge Resort</w:t>
        </w:r>
      </w:ins>
    </w:p>
    <w:p w14:paraId="4A733297" w14:textId="77777777" w:rsidR="00B51BCE" w:rsidRDefault="00B51BCE" w:rsidP="00FC6D66">
      <w:pPr>
        <w:pStyle w:val="ListParagraph"/>
        <w:keepNext/>
        <w:keepLines/>
        <w:numPr>
          <w:ilvl w:val="0"/>
          <w:numId w:val="5"/>
        </w:numPr>
        <w:rPr>
          <w:ins w:id="818" w:author="Alexander A. Painter" w:date="2021-10-27T14:09:00Z"/>
          <w:color w:val="auto"/>
        </w:rPr>
      </w:pPr>
      <w:ins w:id="819" w:author="Alexander A. Painter" w:date="2021-10-27T14:09:00Z">
        <w:r>
          <w:rPr>
            <w:color w:val="auto"/>
          </w:rPr>
          <w:t>Shidoni Gallery</w:t>
        </w:r>
      </w:ins>
    </w:p>
    <w:p w14:paraId="1092E1DB" w14:textId="147B9322" w:rsidR="00AA3482" w:rsidRPr="000362A1" w:rsidRDefault="00B51BCE" w:rsidP="00FC6D66">
      <w:pPr>
        <w:pStyle w:val="ListParagraph"/>
        <w:keepNext/>
        <w:keepLines/>
        <w:numPr>
          <w:ilvl w:val="0"/>
          <w:numId w:val="5"/>
        </w:numPr>
        <w:rPr>
          <w:color w:val="auto"/>
        </w:rPr>
      </w:pPr>
      <w:ins w:id="820" w:author="Alexander A. Painter" w:date="2021-10-27T14:09:00Z">
        <w:r>
          <w:rPr>
            <w:color w:val="auto"/>
          </w:rPr>
          <w:t>Local Lodging</w:t>
        </w:r>
      </w:ins>
      <w:del w:id="821" w:author="Lucy G. Foma" w:date="2021-10-12T10:02:00Z">
        <w:r w:rsidR="00AA3482" w:rsidRPr="000362A1" w:rsidDel="0072036D">
          <w:rPr>
            <w:color w:val="auto"/>
          </w:rPr>
          <w:delText>- 1</w:delText>
        </w:r>
      </w:del>
    </w:p>
    <w:p w14:paraId="6DEF4567" w14:textId="77777777" w:rsidR="00AA3482" w:rsidRPr="000362A1" w:rsidRDefault="00AA3482" w:rsidP="00AA3482">
      <w:pPr>
        <w:rPr>
          <w:color w:val="auto"/>
        </w:rPr>
      </w:pPr>
    </w:p>
    <w:p w14:paraId="0F467F20" w14:textId="77777777" w:rsidR="00FC6D66" w:rsidRPr="000362A1" w:rsidRDefault="00FC6D66" w:rsidP="00E40ABF">
      <w:pPr>
        <w:rPr>
          <w:color w:val="auto"/>
        </w:rPr>
      </w:pPr>
      <w:r w:rsidRPr="000362A1">
        <w:rPr>
          <w:color w:val="auto"/>
        </w:rPr>
        <w:br w:type="page"/>
      </w:r>
    </w:p>
    <w:p w14:paraId="1E87A819" w14:textId="6C122E7A" w:rsidR="00D340ED" w:rsidRDefault="006534BB" w:rsidP="00E40ABF">
      <w:pPr>
        <w:rPr>
          <w:ins w:id="822" w:author="Lucy G. Foma" w:date="2021-10-12T09:55:00Z"/>
          <w:noProof/>
          <w:color w:val="auto"/>
        </w:rPr>
      </w:pPr>
      <w:r w:rsidRPr="000362A1">
        <w:rPr>
          <w:noProof/>
          <w:color w:val="auto"/>
        </w:rPr>
        <mc:AlternateContent>
          <mc:Choice Requires="wps">
            <w:drawing>
              <wp:anchor distT="0" distB="0" distL="114300" distR="114300" simplePos="0" relativeHeight="251736064" behindDoc="0" locked="0" layoutInCell="1" allowOverlap="1" wp14:anchorId="158F61B1" wp14:editId="38A39101">
                <wp:simplePos x="0" y="0"/>
                <wp:positionH relativeFrom="column">
                  <wp:posOffset>142240</wp:posOffset>
                </wp:positionH>
                <wp:positionV relativeFrom="paragraph">
                  <wp:posOffset>6457950</wp:posOffset>
                </wp:positionV>
                <wp:extent cx="5659755" cy="63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5659755" cy="635"/>
                        </a:xfrm>
                        <a:prstGeom prst="rect">
                          <a:avLst/>
                        </a:prstGeom>
                        <a:solidFill>
                          <a:prstClr val="white"/>
                        </a:solidFill>
                        <a:ln>
                          <a:noFill/>
                        </a:ln>
                        <a:effectLst/>
                      </wps:spPr>
                      <wps:txbx>
                        <w:txbxContent>
                          <w:p w14:paraId="69A9B4E0" w14:textId="6695EE03" w:rsidR="0092704B" w:rsidRPr="00992E40" w:rsidRDefault="0092704B" w:rsidP="006534BB">
                            <w:pPr>
                              <w:pStyle w:val="Caption"/>
                              <w:rPr>
                                <w:noProof/>
                                <w:color w:val="5A5A5A"/>
                              </w:rPr>
                            </w:pPr>
                            <w:bookmarkStart w:id="823" w:name="_Ref360029730"/>
                            <w:bookmarkStart w:id="824" w:name="_Toc360110134"/>
                            <w:r>
                              <w:t xml:space="preserve">Figure </w:t>
                            </w:r>
                            <w:fldSimple w:instr=" SEQ Figure \* ARABIC ">
                              <w:r>
                                <w:rPr>
                                  <w:noProof/>
                                </w:rPr>
                                <w:t>1</w:t>
                              </w:r>
                            </w:fldSimple>
                            <w:r>
                              <w:rPr>
                                <w:noProof/>
                              </w:rPr>
                              <w:t xml:space="preserve"> </w:t>
                            </w:r>
                            <w:r>
                              <w:t xml:space="preserve">Tesuque </w:t>
                            </w:r>
                            <w:r w:rsidRPr="001F47D8">
                              <w:t>Census Data</w:t>
                            </w:r>
                            <w:r>
                              <w:t>, 20</w:t>
                            </w:r>
                            <w:ins w:id="825" w:author="Lucy G. Foma" w:date="2021-10-18T16:02:00Z">
                              <w:r>
                                <w:t>1</w:t>
                              </w:r>
                            </w:ins>
                            <w:del w:id="826" w:author="Lucy G. Foma" w:date="2021-10-18T16:02:00Z">
                              <w:r w:rsidDel="003931B9">
                                <w:delText>0</w:delText>
                              </w:r>
                            </w:del>
                            <w:r>
                              <w:t>0 &amp; 20</w:t>
                            </w:r>
                            <w:ins w:id="827" w:author="Lucy G. Foma" w:date="2021-10-18T16:02:00Z">
                              <w:r>
                                <w:t>2</w:t>
                              </w:r>
                            </w:ins>
                            <w:del w:id="828" w:author="Lucy G. Foma" w:date="2021-10-18T16:02:00Z">
                              <w:r w:rsidDel="003931B9">
                                <w:delText>1</w:delText>
                              </w:r>
                            </w:del>
                            <w:r>
                              <w:t>0</w:t>
                            </w:r>
                            <w:bookmarkEnd w:id="823"/>
                            <w:bookmarkEnd w:id="8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8F61B1" id="Text Box 30" o:spid="_x0000_s1031" type="#_x0000_t202" style="position:absolute;left:0;text-align:left;margin-left:11.2pt;margin-top:508.5pt;width:445.6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" stroked="f">
                <v:textbox style="mso-fit-shape-to-text:t" inset="0,0,0,0">
                  <w:txbxContent>
                    <w:p w14:paraId="69A9B4E0" w14:textId="6695EE03" w:rsidR="0092704B" w:rsidRPr="00992E40" w:rsidRDefault="0092704B" w:rsidP="006534BB">
                      <w:pPr>
                        <w:pStyle w:val="Caption"/>
                        <w:rPr>
                          <w:noProof/>
                          <w:color w:val="5A5A5A"/>
                        </w:rPr>
                      </w:pPr>
                      <w:bookmarkStart w:id="835" w:name="_Ref360029730"/>
                      <w:bookmarkStart w:id="836" w:name="_Toc360110134"/>
                      <w:r>
                        <w:t xml:space="preserve">Figure </w:t>
                      </w:r>
                      <w:fldSimple w:instr=" SEQ Figure \* ARABIC ">
                        <w:r>
                          <w:rPr>
                            <w:noProof/>
                          </w:rPr>
                          <w:t>1</w:t>
                        </w:r>
                      </w:fldSimple>
                      <w:r>
                        <w:rPr>
                          <w:noProof/>
                        </w:rPr>
                        <w:t xml:space="preserve"> </w:t>
                      </w:r>
                      <w:r>
                        <w:t xml:space="preserve">Tesuque </w:t>
                      </w:r>
                      <w:r w:rsidRPr="001F47D8">
                        <w:t>Census Data</w:t>
                      </w:r>
                      <w:r>
                        <w:t>, 20</w:t>
                      </w:r>
                      <w:ins w:id="837" w:author="Lucy G. Foma" w:date="2021-10-18T16:02:00Z">
                        <w:r>
                          <w:t>1</w:t>
                        </w:r>
                      </w:ins>
                      <w:del w:id="838" w:author="Lucy G. Foma" w:date="2021-10-18T16:02:00Z">
                        <w:r w:rsidDel="003931B9">
                          <w:delText>0</w:delText>
                        </w:r>
                      </w:del>
                      <w:r>
                        <w:t>0 &amp; 20</w:t>
                      </w:r>
                      <w:ins w:id="839" w:author="Lucy G. Foma" w:date="2021-10-18T16:02:00Z">
                        <w:r>
                          <w:t>2</w:t>
                        </w:r>
                      </w:ins>
                      <w:del w:id="840" w:author="Lucy G. Foma" w:date="2021-10-18T16:02:00Z">
                        <w:r w:rsidDel="003931B9">
                          <w:delText>1</w:delText>
                        </w:r>
                      </w:del>
                      <w:r>
                        <w:t>0</w:t>
                      </w:r>
                      <w:bookmarkEnd w:id="835"/>
                      <w:bookmarkEnd w:id="836"/>
                    </w:p>
                  </w:txbxContent>
                </v:textbox>
                <w10:wrap type="square"/>
              </v:shape>
            </w:pict>
          </mc:Fallback>
        </mc:AlternateContent>
      </w:r>
      <w:del w:id="829" w:author="Robert Griego" w:date="2021-10-15T14:49:00Z">
        <w:r w:rsidR="00D340ED" w:rsidRPr="000362A1" w:rsidDel="00A10B68">
          <w:rPr>
            <w:noProof/>
            <w:color w:val="auto"/>
          </w:rPr>
          <w:drawing>
            <wp:anchor distT="0" distB="0" distL="114300" distR="114300" simplePos="0" relativeHeight="251661312" behindDoc="0" locked="0" layoutInCell="1" allowOverlap="1" wp14:anchorId="75FE94B3" wp14:editId="108DEA85">
              <wp:simplePos x="2286000" y="914400"/>
              <wp:positionH relativeFrom="margin">
                <wp:align>center</wp:align>
              </wp:positionH>
              <wp:positionV relativeFrom="margin">
                <wp:align>top</wp:align>
              </wp:positionV>
              <wp:extent cx="5660136" cy="6400800"/>
              <wp:effectExtent l="0" t="0" r="0" b="0"/>
              <wp:wrapSquare wrapText="bothSides"/>
              <wp:docPr id="3" name="Picture 3" descr="C:\Documents and Settings\sijadi\Local Settings\Temporary Internet Files\Content.Word\Tesuque  cdp 2000 &amp; 2010 cen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ijadi\Local Settings\Temporary Internet Files\Content.Word\Tesuque  cdp 2000 &amp; 2010 census.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006" r="25961"/>
                      <a:stretch/>
                    </pic:blipFill>
                    <pic:spPr bwMode="auto">
                      <a:xfrm>
                        <a:off x="0" y="0"/>
                        <a:ext cx="5660136" cy="6400800"/>
                      </a:xfrm>
                      <a:prstGeom prst="rect">
                        <a:avLst/>
                      </a:prstGeom>
                      <a:noFill/>
                      <a:ln>
                        <a:noFill/>
                      </a:ln>
                      <a:extLst>
                        <a:ext uri="{53640926-AAD7-44D8-BBD7-CCE9431645EC}">
                          <a14:shadowObscured xmlns:a14="http://schemas.microsoft.com/office/drawing/2010/main"/>
                        </a:ext>
                      </a:extLst>
                    </pic:spPr>
                  </pic:pic>
                </a:graphicData>
              </a:graphic>
            </wp:anchor>
          </w:drawing>
        </w:r>
      </w:del>
      <w:r w:rsidRPr="000362A1">
        <w:rPr>
          <w:noProof/>
          <w:color w:val="auto"/>
        </w:rPr>
        <w:t>`</w:t>
      </w:r>
      <w:ins w:id="830" w:author="Lucy G. Foma" w:date="2021-10-12T09:53:00Z">
        <w:r w:rsidR="005B6E59">
          <w:rPr>
            <w:noProof/>
            <w:color w:val="auto"/>
          </w:rPr>
          <w:t>DELETE</w:t>
        </w:r>
      </w:ins>
      <w:ins w:id="831" w:author="Lucy G. Foma" w:date="2021-10-12T09:55:00Z">
        <w:r w:rsidR="005B6E59">
          <w:rPr>
            <w:noProof/>
            <w:color w:val="auto"/>
          </w:rPr>
          <w:t xml:space="preserve"> ABOVE</w:t>
        </w:r>
      </w:ins>
    </w:p>
    <w:p w14:paraId="59684737" w14:textId="53F4B08F" w:rsidR="005B6E59" w:rsidRPr="000362A1" w:rsidRDefault="005B6E59" w:rsidP="005B6E59">
      <w:pPr>
        <w:ind w:left="0"/>
        <w:jc w:val="left"/>
        <w:rPr>
          <w:color w:val="auto"/>
        </w:rPr>
        <w:sectPr w:rsidR="005B6E59" w:rsidRPr="000362A1" w:rsidSect="00476EB5">
          <w:headerReference w:type="even" r:id="rId19"/>
          <w:headerReference w:type="default" r:id="rId20"/>
          <w:headerReference w:type="first" r:id="rId21"/>
          <w:pgSz w:w="12240" w:h="15840" w:code="1"/>
          <w:pgMar w:top="1440" w:right="1440" w:bottom="1440" w:left="1440" w:header="720" w:footer="600" w:gutter="0"/>
          <w:cols w:space="720"/>
          <w:docGrid w:linePitch="360"/>
        </w:sectPr>
      </w:pPr>
      <w:ins w:id="832" w:author="Lucy G. Foma" w:date="2021-10-12T09:56:00Z">
        <w:r>
          <w:rPr>
            <w:noProof/>
            <w:color w:val="auto"/>
          </w:rPr>
          <w:drawing>
            <wp:inline distT="0" distB="0" distL="0" distR="0" wp14:anchorId="6D264E1D" wp14:editId="3478EB21">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suque cdp 2010 &amp; 2020 censu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ins>
    </w:p>
    <w:p w14:paraId="554886C5" w14:textId="77777777" w:rsidR="00D340ED" w:rsidRPr="000362A1" w:rsidRDefault="00D340ED" w:rsidP="00E40ABF">
      <w:pPr>
        <w:rPr>
          <w:color w:val="auto"/>
        </w:rPr>
      </w:pPr>
    </w:p>
    <w:p w14:paraId="5A671C8A" w14:textId="029CEA22" w:rsidR="00A170E0" w:rsidRPr="000362A1" w:rsidDel="00753FD6" w:rsidRDefault="0016588C" w:rsidP="00A63D39">
      <w:pPr>
        <w:pStyle w:val="Heading3"/>
        <w:rPr>
          <w:del w:id="833" w:author="Lucy G. Foma" w:date="2021-10-15T11:04:00Z"/>
          <w:color w:val="auto"/>
        </w:rPr>
      </w:pPr>
      <w:bookmarkStart w:id="834" w:name="_Toc374522575"/>
      <w:del w:id="835" w:author="Lucy G. Foma" w:date="2021-10-15T11:04:00Z">
        <w:r w:rsidRPr="000362A1" w:rsidDel="00753FD6">
          <w:rPr>
            <w:color w:val="auto"/>
          </w:rPr>
          <w:delText>Exi</w:delText>
        </w:r>
        <w:r w:rsidR="004F412F" w:rsidRPr="000362A1" w:rsidDel="00753FD6">
          <w:rPr>
            <w:color w:val="auto"/>
          </w:rPr>
          <w:delText>s</w:delText>
        </w:r>
        <w:r w:rsidRPr="000362A1" w:rsidDel="00753FD6">
          <w:rPr>
            <w:color w:val="auto"/>
          </w:rPr>
          <w:delText>ting Land Use</w:delText>
        </w:r>
        <w:r w:rsidR="004467FD" w:rsidRPr="000362A1" w:rsidDel="00753FD6">
          <w:rPr>
            <w:color w:val="auto"/>
          </w:rPr>
          <w:delText xml:space="preserve"> and Development</w:delText>
        </w:r>
        <w:r w:rsidRPr="000362A1" w:rsidDel="00753FD6">
          <w:rPr>
            <w:color w:val="auto"/>
          </w:rPr>
          <w:delText xml:space="preserve"> Patterns</w:delText>
        </w:r>
        <w:bookmarkEnd w:id="834"/>
      </w:del>
    </w:p>
    <w:p w14:paraId="40BEC654" w14:textId="466FEE24" w:rsidR="000362A1" w:rsidDel="00753FD6" w:rsidRDefault="000362A1" w:rsidP="00E40ABF">
      <w:pPr>
        <w:rPr>
          <w:del w:id="836" w:author="Lucy G. Foma" w:date="2021-10-15T11:04:00Z"/>
          <w:color w:val="auto"/>
        </w:rPr>
      </w:pPr>
    </w:p>
    <w:p w14:paraId="71CB6971" w14:textId="7D2E7A2E" w:rsidR="00175159" w:rsidRPr="000362A1" w:rsidDel="00753FD6" w:rsidRDefault="00175159" w:rsidP="00E40ABF">
      <w:pPr>
        <w:rPr>
          <w:del w:id="837" w:author="Lucy G. Foma" w:date="2021-10-15T11:04:00Z"/>
          <w:color w:val="auto"/>
        </w:rPr>
      </w:pPr>
      <w:del w:id="838" w:author="Lucy G. Foma" w:date="2021-10-15T11:04:00Z">
        <w:r w:rsidRPr="000362A1" w:rsidDel="00753FD6">
          <w:rPr>
            <w:color w:val="auto"/>
          </w:rPr>
          <w:delText xml:space="preserve">The planning area consists of primarily single family residential uses on </w:delText>
        </w:r>
        <w:r w:rsidR="00A40C64" w:rsidRPr="000362A1" w:rsidDel="00753FD6">
          <w:rPr>
            <w:color w:val="auto"/>
          </w:rPr>
          <w:delText>rural lots</w:delText>
        </w:r>
        <w:r w:rsidR="001C78A1" w:rsidRPr="000362A1" w:rsidDel="00753FD6">
          <w:rPr>
            <w:color w:val="auto"/>
          </w:rPr>
          <w:delText xml:space="preserve"> ranging from </w:delText>
        </w:r>
        <w:r w:rsidR="00273290" w:rsidRPr="000362A1" w:rsidDel="00753FD6">
          <w:rPr>
            <w:color w:val="auto"/>
          </w:rPr>
          <w:delText xml:space="preserve">less than a </w:delText>
        </w:r>
        <w:r w:rsidR="000E055D" w:rsidRPr="000362A1" w:rsidDel="00753FD6">
          <w:rPr>
            <w:color w:val="auto"/>
          </w:rPr>
          <w:delText>1/2</w:delText>
        </w:r>
        <w:r w:rsidR="001C78A1" w:rsidRPr="000362A1" w:rsidDel="00753FD6">
          <w:rPr>
            <w:color w:val="auto"/>
          </w:rPr>
          <w:delText xml:space="preserve"> acre to </w:delText>
        </w:r>
        <w:r w:rsidR="000E055D" w:rsidRPr="000362A1" w:rsidDel="00753FD6">
          <w:rPr>
            <w:color w:val="auto"/>
          </w:rPr>
          <w:delText>40 acres</w:delText>
        </w:r>
        <w:r w:rsidR="006534BB" w:rsidRPr="000362A1" w:rsidDel="00753FD6">
          <w:rPr>
            <w:color w:val="auto"/>
          </w:rPr>
          <w:delText xml:space="preserve">, </w:delText>
        </w:r>
        <w:r w:rsidR="00F06B31" w:rsidRPr="000362A1" w:rsidDel="00753FD6">
          <w:rPr>
            <w:color w:val="auto"/>
          </w:rPr>
          <w:delText>(</w:delText>
        </w:r>
        <w:r w:rsidR="006534BB" w:rsidRPr="000362A1" w:rsidDel="00753FD6">
          <w:rPr>
            <w:color w:val="auto"/>
          </w:rPr>
          <w:delText>s</w:delText>
        </w:r>
        <w:r w:rsidR="00F06B31" w:rsidRPr="000362A1" w:rsidDel="00753FD6">
          <w:rPr>
            <w:color w:val="auto"/>
          </w:rPr>
          <w:delText>ee: Existing Land Use &amp; Zoning Map on page</w:delText>
        </w:r>
        <w:r w:rsidR="00424B26" w:rsidRPr="000362A1" w:rsidDel="00753FD6">
          <w:rPr>
            <w:color w:val="auto"/>
          </w:rPr>
          <w:delText xml:space="preserve"> </w:delText>
        </w:r>
        <w:r w:rsidR="00424B26" w:rsidRPr="000362A1" w:rsidDel="00753FD6">
          <w:rPr>
            <w:color w:val="auto"/>
          </w:rPr>
          <w:fldChar w:fldCharType="begin"/>
        </w:r>
        <w:r w:rsidR="00424B26" w:rsidRPr="000362A1" w:rsidDel="00753FD6">
          <w:rPr>
            <w:color w:val="auto"/>
          </w:rPr>
          <w:delInstrText xml:space="preserve"> PAGEREF _Ref360104049 \h </w:delInstrText>
        </w:r>
        <w:r w:rsidR="00424B26" w:rsidRPr="000362A1" w:rsidDel="00753FD6">
          <w:rPr>
            <w:color w:val="auto"/>
          </w:rPr>
        </w:r>
        <w:r w:rsidR="00424B26" w:rsidRPr="000362A1" w:rsidDel="00753FD6">
          <w:rPr>
            <w:color w:val="auto"/>
          </w:rPr>
          <w:fldChar w:fldCharType="separate"/>
        </w:r>
        <w:r w:rsidR="008A4064" w:rsidDel="00753FD6">
          <w:rPr>
            <w:noProof/>
            <w:color w:val="auto"/>
          </w:rPr>
          <w:delText>20</w:delText>
        </w:r>
        <w:r w:rsidR="00424B26" w:rsidRPr="000362A1" w:rsidDel="00753FD6">
          <w:rPr>
            <w:color w:val="auto"/>
          </w:rPr>
          <w:fldChar w:fldCharType="end"/>
        </w:r>
        <w:r w:rsidR="00F06B31" w:rsidRPr="000362A1" w:rsidDel="00753FD6">
          <w:rPr>
            <w:color w:val="auto"/>
          </w:rPr>
          <w:delText>)</w:delText>
        </w:r>
        <w:r w:rsidR="006534BB" w:rsidRPr="000362A1" w:rsidDel="00753FD6">
          <w:rPr>
            <w:color w:val="auto"/>
          </w:rPr>
          <w:delText xml:space="preserve">. </w:delText>
        </w:r>
        <w:r w:rsidR="001C78A1" w:rsidRPr="000362A1" w:rsidDel="00753FD6">
          <w:rPr>
            <w:color w:val="auto"/>
          </w:rPr>
          <w:delText xml:space="preserve">Most residences </w:delText>
        </w:r>
        <w:r w:rsidR="000E055D" w:rsidRPr="000362A1" w:rsidDel="00753FD6">
          <w:rPr>
            <w:color w:val="auto"/>
          </w:rPr>
          <w:delText>rely</w:delText>
        </w:r>
        <w:r w:rsidR="001C78A1" w:rsidRPr="000362A1" w:rsidDel="00753FD6">
          <w:rPr>
            <w:color w:val="auto"/>
          </w:rPr>
          <w:delText xml:space="preserve"> on septic systems and use domestic wells or community wells drawing on ground water. </w:delText>
        </w:r>
        <w:r w:rsidRPr="000362A1" w:rsidDel="00753FD6">
          <w:rPr>
            <w:color w:val="auto"/>
          </w:rPr>
          <w:delText>Residential development on the val</w:delText>
        </w:r>
        <w:r w:rsidR="009F54B5" w:rsidRPr="000362A1" w:rsidDel="00753FD6">
          <w:rPr>
            <w:color w:val="auto"/>
          </w:rPr>
          <w:delText>ley floor and on Griego Hill have</w:delText>
        </w:r>
        <w:r w:rsidRPr="000362A1" w:rsidDel="00753FD6">
          <w:rPr>
            <w:color w:val="auto"/>
          </w:rPr>
          <w:delText xml:space="preserve"> remained consistent with the </w:delText>
        </w:r>
        <w:r w:rsidR="004A5921" w:rsidRPr="000362A1" w:rsidDel="00753FD6">
          <w:rPr>
            <w:color w:val="auto"/>
          </w:rPr>
          <w:delText xml:space="preserve">historic </w:delText>
        </w:r>
        <w:r w:rsidRPr="000362A1" w:rsidDel="00753FD6">
          <w:rPr>
            <w:color w:val="auto"/>
          </w:rPr>
          <w:delText xml:space="preserve">acequia </w:delText>
        </w:r>
        <w:r w:rsidR="004A5921" w:rsidRPr="000362A1" w:rsidDel="00753FD6">
          <w:rPr>
            <w:color w:val="auto"/>
          </w:rPr>
          <w:delText xml:space="preserve">development </w:delText>
        </w:r>
        <w:r w:rsidRPr="000362A1" w:rsidDel="00753FD6">
          <w:rPr>
            <w:color w:val="auto"/>
          </w:rPr>
          <w:delText xml:space="preserve">pattern that </w:delText>
        </w:r>
        <w:r w:rsidR="001C78A1" w:rsidRPr="000362A1" w:rsidDel="00753FD6">
          <w:rPr>
            <w:color w:val="auto"/>
          </w:rPr>
          <w:delText>accommodates houses while preserving</w:delText>
        </w:r>
        <w:r w:rsidRPr="000362A1" w:rsidDel="00753FD6">
          <w:rPr>
            <w:color w:val="auto"/>
          </w:rPr>
          <w:delText xml:space="preserve"> land for small scale farming and gardening </w:delText>
        </w:r>
        <w:r w:rsidR="004A5921" w:rsidRPr="000362A1" w:rsidDel="00753FD6">
          <w:rPr>
            <w:color w:val="auto"/>
          </w:rPr>
          <w:delText>sited</w:delText>
        </w:r>
        <w:r w:rsidR="000A4F6C" w:rsidRPr="000362A1" w:rsidDel="00753FD6">
          <w:rPr>
            <w:color w:val="auto"/>
          </w:rPr>
          <w:delText xml:space="preserve"> </w:delText>
        </w:r>
        <w:r w:rsidR="004A5921" w:rsidRPr="000362A1" w:rsidDel="00753FD6">
          <w:rPr>
            <w:color w:val="auto"/>
          </w:rPr>
          <w:delText>for irrigation by the acequias</w:delText>
        </w:r>
        <w:r w:rsidRPr="000362A1" w:rsidDel="00753FD6">
          <w:rPr>
            <w:color w:val="auto"/>
          </w:rPr>
          <w:delText xml:space="preserve">. </w:delText>
        </w:r>
        <w:r w:rsidR="001C78A1" w:rsidRPr="000362A1" w:rsidDel="00753FD6">
          <w:rPr>
            <w:color w:val="auto"/>
          </w:rPr>
          <w:delText xml:space="preserve">Lots associated with the western foothills reflect contemporary subdivisions </w:delText>
        </w:r>
        <w:r w:rsidR="00A40C64" w:rsidRPr="000362A1" w:rsidDel="00753FD6">
          <w:rPr>
            <w:color w:val="auto"/>
          </w:rPr>
          <w:delText xml:space="preserve">patterns </w:delText>
        </w:r>
        <w:r w:rsidR="001C78A1" w:rsidRPr="000362A1" w:rsidDel="00753FD6">
          <w:rPr>
            <w:color w:val="auto"/>
          </w:rPr>
          <w:delText xml:space="preserve">and range in size </w:delText>
        </w:r>
        <w:r w:rsidR="00A40C64" w:rsidRPr="000362A1" w:rsidDel="00753FD6">
          <w:rPr>
            <w:color w:val="auto"/>
          </w:rPr>
          <w:delText xml:space="preserve">from 2.5 acres to 12.5 acres. </w:delText>
        </w:r>
        <w:r w:rsidR="00273290" w:rsidRPr="000362A1" w:rsidDel="00753FD6">
          <w:rPr>
            <w:color w:val="auto"/>
          </w:rPr>
          <w:delText>The</w:delText>
        </w:r>
        <w:r w:rsidRPr="000362A1" w:rsidDel="00753FD6">
          <w:rPr>
            <w:color w:val="auto"/>
          </w:rPr>
          <w:delText xml:space="preserve"> </w:delText>
        </w:r>
        <w:r w:rsidR="00A40C64" w:rsidRPr="000362A1" w:rsidDel="00753FD6">
          <w:rPr>
            <w:color w:val="auto"/>
          </w:rPr>
          <w:delText xml:space="preserve">eastern </w:delText>
        </w:r>
        <w:r w:rsidRPr="000362A1" w:rsidDel="00753FD6">
          <w:rPr>
            <w:color w:val="auto"/>
          </w:rPr>
          <w:delText>foothills</w:delText>
        </w:r>
        <w:r w:rsidR="00273290" w:rsidRPr="000362A1" w:rsidDel="00753FD6">
          <w:rPr>
            <w:color w:val="auto"/>
          </w:rPr>
          <w:delText>,</w:delText>
        </w:r>
        <w:r w:rsidRPr="000362A1" w:rsidDel="00753FD6">
          <w:rPr>
            <w:color w:val="auto"/>
          </w:rPr>
          <w:delText xml:space="preserve"> adjacent to the S</w:delText>
        </w:r>
        <w:r w:rsidR="00A40C64" w:rsidRPr="000362A1" w:rsidDel="00753FD6">
          <w:rPr>
            <w:color w:val="auto"/>
          </w:rPr>
          <w:delText xml:space="preserve">anta Fe </w:delText>
        </w:r>
        <w:r w:rsidR="00640589" w:rsidRPr="000362A1" w:rsidDel="00753FD6">
          <w:rPr>
            <w:color w:val="auto"/>
          </w:rPr>
          <w:delText>National F</w:delText>
        </w:r>
        <w:r w:rsidR="00A40C64" w:rsidRPr="000362A1" w:rsidDel="00753FD6">
          <w:rPr>
            <w:color w:val="auto"/>
          </w:rPr>
          <w:delText>orest</w:delText>
        </w:r>
        <w:r w:rsidR="00640589" w:rsidRPr="000362A1" w:rsidDel="00753FD6">
          <w:rPr>
            <w:color w:val="auto"/>
          </w:rPr>
          <w:delText>,</w:delText>
        </w:r>
        <w:r w:rsidR="00273290" w:rsidRPr="000362A1" w:rsidDel="00753FD6">
          <w:rPr>
            <w:color w:val="auto"/>
          </w:rPr>
          <w:delText xml:space="preserve"> host several large lot estates and horse properties</w:delText>
        </w:r>
        <w:r w:rsidR="00A40C64" w:rsidRPr="000362A1" w:rsidDel="00753FD6">
          <w:rPr>
            <w:color w:val="auto"/>
          </w:rPr>
          <w:delText xml:space="preserve">. There are also a limited number of condominiums scattered throughout the planning area and two trailer parks located off of Tesuque Village </w:delText>
        </w:r>
        <w:r w:rsidR="00273290" w:rsidRPr="000362A1" w:rsidDel="00753FD6">
          <w:rPr>
            <w:color w:val="auto"/>
          </w:rPr>
          <w:delText>R</w:delText>
        </w:r>
        <w:r w:rsidR="004141FF" w:rsidDel="00753FD6">
          <w:rPr>
            <w:color w:val="auto"/>
          </w:rPr>
          <w:delText xml:space="preserve">oad which </w:delText>
        </w:r>
        <w:r w:rsidR="00A40C64" w:rsidRPr="000362A1" w:rsidDel="00753FD6">
          <w:rPr>
            <w:color w:val="auto"/>
          </w:rPr>
          <w:delText xml:space="preserve"> hous</w:delText>
        </w:r>
        <w:r w:rsidR="004141FF" w:rsidDel="00753FD6">
          <w:rPr>
            <w:color w:val="auto"/>
          </w:rPr>
          <w:delText xml:space="preserve">es </w:delText>
        </w:r>
        <w:r w:rsidR="00A40C64" w:rsidRPr="000362A1" w:rsidDel="00753FD6">
          <w:rPr>
            <w:color w:val="auto"/>
          </w:rPr>
          <w:delText>20 - 24 units.</w:delText>
        </w:r>
      </w:del>
    </w:p>
    <w:p w14:paraId="23990798" w14:textId="7B12235B" w:rsidR="00273290" w:rsidRPr="000362A1" w:rsidDel="00753FD6" w:rsidRDefault="00273290" w:rsidP="00E40ABF">
      <w:pPr>
        <w:rPr>
          <w:del w:id="839" w:author="Lucy G. Foma" w:date="2021-10-15T11:04:00Z"/>
          <w:color w:val="auto"/>
        </w:rPr>
      </w:pPr>
    </w:p>
    <w:p w14:paraId="40C5094B" w14:textId="09032357" w:rsidR="00175159" w:rsidRPr="000362A1" w:rsidDel="00753FD6" w:rsidRDefault="00A40C64" w:rsidP="00E40ABF">
      <w:pPr>
        <w:rPr>
          <w:del w:id="840" w:author="Lucy G. Foma" w:date="2021-10-15T11:04:00Z"/>
          <w:color w:val="auto"/>
        </w:rPr>
      </w:pPr>
      <w:del w:id="841" w:author="Lucy G. Foma" w:date="2021-10-15T11:04:00Z">
        <w:r w:rsidRPr="000362A1" w:rsidDel="00753FD6">
          <w:rPr>
            <w:color w:val="auto"/>
          </w:rPr>
          <w:delText>C</w:delText>
        </w:r>
        <w:r w:rsidR="00175159" w:rsidRPr="000362A1" w:rsidDel="00753FD6">
          <w:rPr>
            <w:color w:val="auto"/>
          </w:rPr>
          <w:delText xml:space="preserve">ommercial development </w:delText>
        </w:r>
        <w:r w:rsidRPr="000362A1" w:rsidDel="00753FD6">
          <w:rPr>
            <w:color w:val="auto"/>
          </w:rPr>
          <w:delText xml:space="preserve">is </w:delText>
        </w:r>
        <w:r w:rsidR="00175159" w:rsidRPr="000362A1" w:rsidDel="00753FD6">
          <w:rPr>
            <w:color w:val="auto"/>
          </w:rPr>
          <w:delText xml:space="preserve">limited to </w:delText>
        </w:r>
        <w:r w:rsidR="00273290" w:rsidRPr="000362A1" w:rsidDel="00753FD6">
          <w:rPr>
            <w:color w:val="auto"/>
          </w:rPr>
          <w:delText xml:space="preserve">Bishop’s Lodge Resort and Spa in the southern portion of the plan area and </w:delText>
        </w:r>
        <w:r w:rsidR="00175159" w:rsidRPr="000362A1" w:rsidDel="00753FD6">
          <w:rPr>
            <w:color w:val="auto"/>
          </w:rPr>
          <w:delText xml:space="preserve">a few </w:delText>
        </w:r>
        <w:r w:rsidR="00273290" w:rsidRPr="000362A1" w:rsidDel="00753FD6">
          <w:rPr>
            <w:color w:val="auto"/>
          </w:rPr>
          <w:delText xml:space="preserve">small </w:delText>
        </w:r>
        <w:r w:rsidRPr="000362A1" w:rsidDel="00753FD6">
          <w:rPr>
            <w:color w:val="auto"/>
          </w:rPr>
          <w:delText>establishments located</w:delText>
        </w:r>
        <w:r w:rsidR="00175159" w:rsidRPr="000362A1" w:rsidDel="00753FD6">
          <w:rPr>
            <w:color w:val="auto"/>
          </w:rPr>
          <w:delText xml:space="preserve"> at</w:delText>
        </w:r>
        <w:r w:rsidR="00273290" w:rsidRPr="000362A1" w:rsidDel="00753FD6">
          <w:rPr>
            <w:color w:val="auto"/>
          </w:rPr>
          <w:delText xml:space="preserve"> or near the</w:delText>
        </w:r>
        <w:r w:rsidR="00175159" w:rsidRPr="000362A1" w:rsidDel="00753FD6">
          <w:rPr>
            <w:color w:val="auto"/>
          </w:rPr>
          <w:delText xml:space="preserve"> intersection of </w:delText>
        </w:r>
        <w:r w:rsidR="000E055D" w:rsidRPr="000362A1" w:rsidDel="00753FD6">
          <w:rPr>
            <w:color w:val="auto"/>
          </w:rPr>
          <w:delText>Bishops Lodge Road and Tesuque Valley R</w:delText>
        </w:r>
        <w:r w:rsidR="00175159" w:rsidRPr="000362A1" w:rsidDel="00753FD6">
          <w:rPr>
            <w:color w:val="auto"/>
          </w:rPr>
          <w:delText>oad</w:delText>
        </w:r>
        <w:r w:rsidR="004467FD" w:rsidRPr="000362A1" w:rsidDel="00753FD6">
          <w:rPr>
            <w:color w:val="auto"/>
          </w:rPr>
          <w:delText>:</w:delText>
        </w:r>
        <w:r w:rsidR="00175159" w:rsidRPr="000362A1" w:rsidDel="00753FD6">
          <w:rPr>
            <w:color w:val="auto"/>
          </w:rPr>
          <w:delText xml:space="preserve"> </w:delText>
        </w:r>
      </w:del>
    </w:p>
    <w:p w14:paraId="62024920" w14:textId="0103017B" w:rsidR="004F412F" w:rsidRPr="000362A1" w:rsidDel="00753FD6" w:rsidRDefault="004F412F" w:rsidP="00DD3056">
      <w:pPr>
        <w:pStyle w:val="ListParagraph"/>
        <w:numPr>
          <w:ilvl w:val="0"/>
          <w:numId w:val="7"/>
        </w:numPr>
        <w:rPr>
          <w:del w:id="842" w:author="Lucy G. Foma" w:date="2021-10-15T11:04:00Z"/>
          <w:color w:val="auto"/>
        </w:rPr>
      </w:pPr>
      <w:del w:id="843" w:author="Lucy G. Foma" w:date="2021-10-15T11:04:00Z">
        <w:r w:rsidRPr="000362A1" w:rsidDel="00753FD6">
          <w:rPr>
            <w:color w:val="auto"/>
          </w:rPr>
          <w:delText>Green Galleries- gallery which includes a</w:delText>
        </w:r>
        <w:r w:rsidR="004939B8" w:rsidRPr="000362A1" w:rsidDel="00753FD6">
          <w:rPr>
            <w:color w:val="auto"/>
          </w:rPr>
          <w:delText>n</w:delText>
        </w:r>
        <w:r w:rsidRPr="000362A1" w:rsidDel="00753FD6">
          <w:rPr>
            <w:color w:val="auto"/>
          </w:rPr>
          <w:delText xml:space="preserve"> outdoor sculpture collection and art consultant </w:delText>
        </w:r>
        <w:r w:rsidR="00A54C67" w:rsidRPr="000362A1" w:rsidDel="00753FD6">
          <w:rPr>
            <w:color w:val="auto"/>
          </w:rPr>
          <w:delText xml:space="preserve">service. </w:delText>
        </w:r>
      </w:del>
    </w:p>
    <w:p w14:paraId="0CBC4A63" w14:textId="70CADD70" w:rsidR="004F412F" w:rsidRPr="000362A1" w:rsidDel="00753FD6" w:rsidRDefault="004F412F" w:rsidP="00DD3056">
      <w:pPr>
        <w:pStyle w:val="ListParagraph"/>
        <w:numPr>
          <w:ilvl w:val="0"/>
          <w:numId w:val="7"/>
        </w:numPr>
        <w:rPr>
          <w:del w:id="844" w:author="Lucy G. Foma" w:date="2021-10-15T11:04:00Z"/>
          <w:color w:val="auto"/>
        </w:rPr>
      </w:pPr>
      <w:del w:id="845" w:author="Lucy G. Foma" w:date="2021-10-15T11:04:00Z">
        <w:r w:rsidRPr="000362A1" w:rsidDel="00753FD6">
          <w:rPr>
            <w:color w:val="auto"/>
          </w:rPr>
          <w:delText xml:space="preserve">Tesuque </w:delText>
        </w:r>
        <w:r w:rsidR="00185316" w:rsidRPr="000362A1" w:rsidDel="00753FD6">
          <w:rPr>
            <w:color w:val="auto"/>
          </w:rPr>
          <w:delText xml:space="preserve">Village </w:delText>
        </w:r>
        <w:r w:rsidRPr="000362A1" w:rsidDel="00753FD6">
          <w:rPr>
            <w:color w:val="auto"/>
          </w:rPr>
          <w:delText xml:space="preserve">Market- Includes a full-service restaurant and small grocery store. </w:delText>
        </w:r>
      </w:del>
    </w:p>
    <w:p w14:paraId="2E7E71D0" w14:textId="15722869" w:rsidR="00A40C64" w:rsidRPr="000362A1" w:rsidDel="00753FD6" w:rsidRDefault="00175159" w:rsidP="00DD3056">
      <w:pPr>
        <w:pStyle w:val="ListParagraph"/>
        <w:numPr>
          <w:ilvl w:val="0"/>
          <w:numId w:val="7"/>
        </w:numPr>
        <w:rPr>
          <w:del w:id="846" w:author="Lucy G. Foma" w:date="2021-10-15T11:04:00Z"/>
          <w:color w:val="auto"/>
        </w:rPr>
      </w:pPr>
      <w:del w:id="847" w:author="Lucy G. Foma" w:date="2021-10-15T11:04:00Z">
        <w:r w:rsidRPr="000362A1" w:rsidDel="00753FD6">
          <w:rPr>
            <w:color w:val="auto"/>
          </w:rPr>
          <w:delText xml:space="preserve">Potential El Nido Restaurant </w:delText>
        </w:r>
      </w:del>
      <w:del w:id="848" w:author="Lucy G. Foma" w:date="2021-10-12T10:04:00Z">
        <w:r w:rsidRPr="000362A1" w:rsidDel="0072036D">
          <w:rPr>
            <w:color w:val="auto"/>
          </w:rPr>
          <w:delText>(currently closed but potent</w:delText>
        </w:r>
      </w:del>
      <w:del w:id="849" w:author="Lucy G. Foma" w:date="2021-10-12T10:03:00Z">
        <w:r w:rsidRPr="000362A1" w:rsidDel="0072036D">
          <w:rPr>
            <w:color w:val="auto"/>
          </w:rPr>
          <w:delText>ial for reopening)</w:delText>
        </w:r>
      </w:del>
    </w:p>
    <w:p w14:paraId="43E0F4BB" w14:textId="57851105" w:rsidR="00273290" w:rsidRPr="000362A1" w:rsidDel="00753FD6" w:rsidRDefault="00273290" w:rsidP="00273290">
      <w:pPr>
        <w:rPr>
          <w:del w:id="850" w:author="Lucy G. Foma" w:date="2021-10-15T11:04:00Z"/>
          <w:color w:val="auto"/>
        </w:rPr>
      </w:pPr>
    </w:p>
    <w:p w14:paraId="28197E4E" w14:textId="57557E71" w:rsidR="00273290" w:rsidRPr="000362A1" w:rsidDel="00753FD6" w:rsidRDefault="00273290" w:rsidP="00273290">
      <w:pPr>
        <w:rPr>
          <w:del w:id="851" w:author="Lucy G. Foma" w:date="2021-10-15T11:04:00Z"/>
          <w:color w:val="auto"/>
        </w:rPr>
      </w:pPr>
      <w:del w:id="852" w:author="Lucy G. Foma" w:date="2021-10-15T11:04:00Z">
        <w:r w:rsidRPr="000362A1" w:rsidDel="00753FD6">
          <w:rPr>
            <w:color w:val="auto"/>
          </w:rPr>
          <w:delText xml:space="preserve">There are numerous businesses and home occupations throughout the plan area. The following commercial </w:delText>
        </w:r>
        <w:r w:rsidR="00796757" w:rsidRPr="000362A1" w:rsidDel="00753FD6">
          <w:rPr>
            <w:color w:val="auto"/>
          </w:rPr>
          <w:delText>businesses are</w:delText>
        </w:r>
        <w:r w:rsidRPr="000362A1" w:rsidDel="00753FD6">
          <w:rPr>
            <w:color w:val="auto"/>
          </w:rPr>
          <w:delText xml:space="preserve"> notable:</w:delText>
        </w:r>
      </w:del>
    </w:p>
    <w:p w14:paraId="750F3E0A" w14:textId="61632B2C" w:rsidR="004F412F" w:rsidRPr="000362A1" w:rsidDel="00A5599A" w:rsidRDefault="004F412F" w:rsidP="004F412F">
      <w:pPr>
        <w:pStyle w:val="ListParagraph"/>
        <w:numPr>
          <w:ilvl w:val="0"/>
          <w:numId w:val="5"/>
        </w:numPr>
        <w:rPr>
          <w:del w:id="853" w:author="Lucy G. Foma" w:date="2021-10-13T15:58:00Z"/>
          <w:color w:val="auto"/>
        </w:rPr>
      </w:pPr>
      <w:del w:id="854" w:author="Lucy G. Foma" w:date="2021-10-13T15:58:00Z">
        <w:r w:rsidRPr="000362A1" w:rsidDel="00A5599A">
          <w:rPr>
            <w:color w:val="auto"/>
          </w:rPr>
          <w:delText xml:space="preserve">Shidoni Foundry- Bronze </w:delText>
        </w:r>
        <w:r w:rsidR="00185316" w:rsidRPr="000362A1" w:rsidDel="00A5599A">
          <w:rPr>
            <w:color w:val="auto"/>
          </w:rPr>
          <w:delText xml:space="preserve">metal </w:delText>
        </w:r>
        <w:r w:rsidRPr="000362A1" w:rsidDel="00A5599A">
          <w:rPr>
            <w:color w:val="auto"/>
          </w:rPr>
          <w:delText xml:space="preserve">foundry with weekly demonstrations </w:delText>
        </w:r>
        <w:r w:rsidR="00185316" w:rsidRPr="000362A1" w:rsidDel="00A5599A">
          <w:rPr>
            <w:color w:val="auto"/>
          </w:rPr>
          <w:delText xml:space="preserve">that are </w:delText>
        </w:r>
        <w:r w:rsidRPr="000362A1" w:rsidDel="00A5599A">
          <w:rPr>
            <w:color w:val="auto"/>
          </w:rPr>
          <w:delText xml:space="preserve">open to the public. </w:delText>
        </w:r>
      </w:del>
    </w:p>
    <w:p w14:paraId="64CBFF50" w14:textId="3C848B62" w:rsidR="004F412F" w:rsidRPr="000362A1" w:rsidDel="00753FD6" w:rsidRDefault="004F412F" w:rsidP="004F412F">
      <w:pPr>
        <w:pStyle w:val="ListParagraph"/>
        <w:numPr>
          <w:ilvl w:val="0"/>
          <w:numId w:val="5"/>
        </w:numPr>
        <w:rPr>
          <w:del w:id="855" w:author="Lucy G. Foma" w:date="2021-10-15T11:04:00Z"/>
          <w:color w:val="auto"/>
        </w:rPr>
      </w:pPr>
      <w:del w:id="856" w:author="Lucy G. Foma" w:date="2021-10-15T11:04:00Z">
        <w:r w:rsidRPr="000362A1" w:rsidDel="00753FD6">
          <w:rPr>
            <w:color w:val="auto"/>
          </w:rPr>
          <w:delText>Shidoni Galler</w:delText>
        </w:r>
      </w:del>
      <w:del w:id="857" w:author="Lucy G. Foma" w:date="2021-09-27T11:02:00Z">
        <w:r w:rsidRPr="000362A1" w:rsidDel="003D3958">
          <w:rPr>
            <w:color w:val="auto"/>
          </w:rPr>
          <w:delText>ies</w:delText>
        </w:r>
      </w:del>
      <w:del w:id="858" w:author="Lucy G. Foma" w:date="2021-10-15T11:04:00Z">
        <w:r w:rsidRPr="000362A1" w:rsidDel="00753FD6">
          <w:rPr>
            <w:color w:val="auto"/>
          </w:rPr>
          <w:delText xml:space="preserve">- Gallery which includes an outdoor sculpture collection. </w:delText>
        </w:r>
      </w:del>
    </w:p>
    <w:p w14:paraId="010E9FAB" w14:textId="119FA523" w:rsidR="004F412F" w:rsidRPr="000362A1" w:rsidDel="00753FD6" w:rsidRDefault="004F412F" w:rsidP="004F412F">
      <w:pPr>
        <w:pStyle w:val="ListParagraph"/>
        <w:numPr>
          <w:ilvl w:val="0"/>
          <w:numId w:val="5"/>
        </w:numPr>
        <w:rPr>
          <w:del w:id="859" w:author="Lucy G. Foma" w:date="2021-10-15T11:04:00Z"/>
          <w:color w:val="auto"/>
        </w:rPr>
      </w:pPr>
      <w:del w:id="860" w:author="Lucy G. Foma" w:date="2021-10-15T11:04:00Z">
        <w:r w:rsidRPr="000362A1" w:rsidDel="00753FD6">
          <w:rPr>
            <w:color w:val="auto"/>
          </w:rPr>
          <w:delText>Tesuque Glass</w:delText>
        </w:r>
      </w:del>
      <w:del w:id="861" w:author="Lucy G. Foma" w:date="2021-09-27T11:02:00Z">
        <w:r w:rsidRPr="000362A1" w:rsidDel="003D3958">
          <w:rPr>
            <w:color w:val="auto"/>
          </w:rPr>
          <w:delText xml:space="preserve"> W</w:delText>
        </w:r>
      </w:del>
      <w:del w:id="862" w:author="Lucy G. Foma" w:date="2021-10-15T11:04:00Z">
        <w:r w:rsidRPr="000362A1" w:rsidDel="00753FD6">
          <w:rPr>
            <w:color w:val="auto"/>
          </w:rPr>
          <w:delText xml:space="preserve">orks- Gallery and studio with an apprentice program for emerging glass artists and daily glass blowing demonstrations. </w:delText>
        </w:r>
      </w:del>
    </w:p>
    <w:p w14:paraId="29102369" w14:textId="698916A4" w:rsidR="004F412F" w:rsidRPr="000362A1" w:rsidDel="00753FD6" w:rsidRDefault="004F412F" w:rsidP="004F412F">
      <w:pPr>
        <w:pStyle w:val="ListParagraph"/>
        <w:numPr>
          <w:ilvl w:val="0"/>
          <w:numId w:val="5"/>
        </w:numPr>
        <w:rPr>
          <w:del w:id="863" w:author="Lucy G. Foma" w:date="2021-10-15T11:04:00Z"/>
          <w:color w:val="auto"/>
        </w:rPr>
      </w:pPr>
      <w:del w:id="864" w:author="Lucy G. Foma" w:date="2021-10-15T11:04:00Z">
        <w:r w:rsidRPr="000362A1" w:rsidDel="00753FD6">
          <w:rPr>
            <w:color w:val="auto"/>
          </w:rPr>
          <w:delText xml:space="preserve">Santa Fe Mountain Center- Administers a program to provide experiential learning opportunities for at risk and marginalized youth, a harm reduction, needle exchange program, STD and HIV prevention programs, and training and youth organizing for native communities. </w:delText>
        </w:r>
      </w:del>
    </w:p>
    <w:p w14:paraId="6B2B4723" w14:textId="4F262242" w:rsidR="004F412F" w:rsidRPr="000362A1" w:rsidDel="00753FD6" w:rsidRDefault="004F412F" w:rsidP="004F412F">
      <w:pPr>
        <w:pStyle w:val="ListParagraph"/>
        <w:numPr>
          <w:ilvl w:val="0"/>
          <w:numId w:val="5"/>
        </w:numPr>
        <w:rPr>
          <w:del w:id="865" w:author="Lucy G. Foma" w:date="2021-10-15T11:04:00Z"/>
          <w:color w:val="auto"/>
        </w:rPr>
      </w:pPr>
      <w:del w:id="866" w:author="Lucy G. Foma" w:date="2021-10-15T11:04:00Z">
        <w:r w:rsidRPr="000362A1" w:rsidDel="00753FD6">
          <w:rPr>
            <w:color w:val="auto"/>
          </w:rPr>
          <w:delText>Holistic Center- A medical clinic which specializes in pain management, holistic cardiology and internal medicine.</w:delText>
        </w:r>
      </w:del>
    </w:p>
    <w:p w14:paraId="765506CE" w14:textId="04FD13C6" w:rsidR="00273290" w:rsidRPr="000362A1" w:rsidDel="00753FD6" w:rsidRDefault="00273290" w:rsidP="00273290">
      <w:pPr>
        <w:ind w:left="0"/>
        <w:rPr>
          <w:del w:id="867" w:author="Lucy G. Foma" w:date="2021-10-15T11:04:00Z"/>
          <w:color w:val="auto"/>
        </w:rPr>
      </w:pPr>
    </w:p>
    <w:p w14:paraId="36F30373" w14:textId="58C5E0B0" w:rsidR="004453EB" w:rsidRPr="000362A1" w:rsidDel="00753FD6" w:rsidRDefault="00A40C64" w:rsidP="004453EB">
      <w:pPr>
        <w:rPr>
          <w:del w:id="868" w:author="Lucy G. Foma" w:date="2021-10-15T11:04:00Z"/>
          <w:color w:val="auto"/>
        </w:rPr>
      </w:pPr>
      <w:del w:id="869" w:author="Lucy G. Foma" w:date="2021-10-15T11:04:00Z">
        <w:r w:rsidRPr="000362A1" w:rsidDel="00753FD6">
          <w:rPr>
            <w:color w:val="auto"/>
          </w:rPr>
          <w:delText>Community facilities and services include the Tesuque Vo</w:delText>
        </w:r>
        <w:r w:rsidR="00AF2B6A" w:rsidRPr="000362A1" w:rsidDel="00753FD6">
          <w:rPr>
            <w:color w:val="auto"/>
          </w:rPr>
          <w:delText>lunteer Fire Department, the U.</w:delText>
        </w:r>
        <w:r w:rsidRPr="000362A1" w:rsidDel="00753FD6">
          <w:rPr>
            <w:color w:val="auto"/>
          </w:rPr>
          <w:delText>S. Post Office</w:delText>
        </w:r>
        <w:r w:rsidR="004453EB" w:rsidRPr="000362A1" w:rsidDel="00753FD6">
          <w:rPr>
            <w:color w:val="auto"/>
          </w:rPr>
          <w:delText xml:space="preserve">, </w:delText>
        </w:r>
        <w:r w:rsidRPr="000362A1" w:rsidDel="00753FD6">
          <w:rPr>
            <w:color w:val="auto"/>
          </w:rPr>
          <w:delText>Tesuque Elementary School</w:delText>
        </w:r>
        <w:r w:rsidR="006534BB" w:rsidRPr="000362A1" w:rsidDel="00753FD6">
          <w:rPr>
            <w:color w:val="auto"/>
          </w:rPr>
          <w:delText xml:space="preserve">, </w:delText>
        </w:r>
        <w:r w:rsidR="004453EB" w:rsidRPr="000362A1" w:rsidDel="00753FD6">
          <w:rPr>
            <w:color w:val="auto"/>
          </w:rPr>
          <w:delText xml:space="preserve">San Ysidro Church and Cemetery, and the various acequia associations. </w:delText>
        </w:r>
      </w:del>
    </w:p>
    <w:p w14:paraId="23D81AEF" w14:textId="3A49AC5C" w:rsidR="00175159" w:rsidRPr="000362A1" w:rsidDel="00753FD6" w:rsidRDefault="00175159" w:rsidP="00E40ABF">
      <w:pPr>
        <w:rPr>
          <w:del w:id="870" w:author="Lucy G. Foma" w:date="2021-10-15T11:04:00Z"/>
          <w:color w:val="auto"/>
        </w:rPr>
      </w:pPr>
    </w:p>
    <w:p w14:paraId="348E1998" w14:textId="376618E5" w:rsidR="00273290" w:rsidRPr="000362A1" w:rsidDel="00753FD6" w:rsidRDefault="00273290" w:rsidP="00E40ABF">
      <w:pPr>
        <w:rPr>
          <w:del w:id="871" w:author="Lucy G. Foma" w:date="2021-10-15T11:04:00Z"/>
          <w:color w:val="auto"/>
        </w:rPr>
      </w:pPr>
    </w:p>
    <w:p w14:paraId="4A789CBB" w14:textId="2AB17BFB" w:rsidR="004467FD" w:rsidRPr="000362A1" w:rsidDel="00753FD6" w:rsidRDefault="004467FD" w:rsidP="00A63D39">
      <w:pPr>
        <w:pStyle w:val="Heading3"/>
        <w:rPr>
          <w:del w:id="872" w:author="Lucy G. Foma" w:date="2021-10-15T11:04:00Z"/>
          <w:color w:val="auto"/>
        </w:rPr>
      </w:pPr>
      <w:bookmarkStart w:id="873" w:name="_Toc374522576"/>
      <w:del w:id="874" w:author="Lucy G. Foma" w:date="2021-10-15T11:04:00Z">
        <w:r w:rsidRPr="000362A1" w:rsidDel="00753FD6">
          <w:rPr>
            <w:color w:val="auto"/>
          </w:rPr>
          <w:delText>Existing</w:delText>
        </w:r>
      </w:del>
      <w:del w:id="875" w:author="Lucy G. Foma" w:date="2019-08-02T16:18:00Z">
        <w:r w:rsidRPr="000362A1" w:rsidDel="00411564">
          <w:rPr>
            <w:color w:val="auto"/>
          </w:rPr>
          <w:delText xml:space="preserve"> Zoning</w:delText>
        </w:r>
      </w:del>
      <w:bookmarkEnd w:id="873"/>
      <w:del w:id="876" w:author="Lucy G. Foma" w:date="2021-10-15T11:04:00Z">
        <w:r w:rsidR="00926B70" w:rsidRPr="000362A1" w:rsidDel="00753FD6">
          <w:rPr>
            <w:color w:val="auto"/>
          </w:rPr>
          <w:delText xml:space="preserve"> </w:delText>
        </w:r>
      </w:del>
    </w:p>
    <w:p w14:paraId="0F7CDB06" w14:textId="77777777" w:rsidR="00411564" w:rsidRPr="00411564" w:rsidRDefault="00411564" w:rsidP="00411564">
      <w:pPr>
        <w:rPr>
          <w:ins w:id="877" w:author="Lucy G. Foma" w:date="2019-08-02T16:18:00Z"/>
          <w:color w:val="auto"/>
        </w:rPr>
      </w:pPr>
    </w:p>
    <w:p w14:paraId="10219AD6" w14:textId="5268F6CF" w:rsidR="00796757" w:rsidRPr="00411564" w:rsidDel="00411564" w:rsidRDefault="00796757" w:rsidP="00411564">
      <w:pPr>
        <w:rPr>
          <w:del w:id="878" w:author="Lucy G. Foma" w:date="2019-08-02T16:21:00Z"/>
          <w:color w:val="auto"/>
        </w:rPr>
      </w:pPr>
    </w:p>
    <w:p w14:paraId="743DC29B" w14:textId="6514463D" w:rsidR="004467FD" w:rsidRPr="000362A1" w:rsidDel="008D1B48" w:rsidRDefault="006534BB" w:rsidP="001A491D">
      <w:pPr>
        <w:rPr>
          <w:del w:id="879" w:author="Lucy G. Foma" w:date="2019-08-02T16:16:00Z"/>
          <w:color w:val="auto"/>
        </w:rPr>
      </w:pPr>
      <w:del w:id="880" w:author="Lucy G. Foma" w:date="2019-08-02T16:16:00Z">
        <w:r w:rsidRPr="000362A1" w:rsidDel="008D1B48">
          <w:rPr>
            <w:color w:val="auto"/>
          </w:rPr>
          <w:delText xml:space="preserve">Many of the standards, guidelines and regulations from the </w:delText>
        </w:r>
        <w:r w:rsidR="00585C6D" w:rsidRPr="000362A1" w:rsidDel="008D1B48">
          <w:rPr>
            <w:color w:val="auto"/>
          </w:rPr>
          <w:delText>Tesuque Valley Community Zoning District</w:delText>
        </w:r>
        <w:r w:rsidRPr="000362A1" w:rsidDel="008D1B48">
          <w:rPr>
            <w:color w:val="auto"/>
          </w:rPr>
          <w:delText xml:space="preserve"> SF County Ordinance 2000-13, as well as new regulations &amp; standards needed to implement land use recommendations of this plan, will be brought forward as part of a future </w:delText>
        </w:r>
        <w:r w:rsidR="00585C6D" w:rsidRPr="000362A1" w:rsidDel="008D1B48">
          <w:rPr>
            <w:color w:val="auto"/>
          </w:rPr>
          <w:delText>Tesuque Valley Community Zoning District</w:delText>
        </w:r>
        <w:r w:rsidRPr="000362A1" w:rsidDel="008D1B48">
          <w:rPr>
            <w:color w:val="auto"/>
          </w:rPr>
          <w:delText xml:space="preserve">. </w:delText>
        </w:r>
        <w:r w:rsidR="00092FDE" w:rsidRPr="000362A1" w:rsidDel="008D1B48">
          <w:rPr>
            <w:color w:val="auto"/>
          </w:rPr>
          <w:delText xml:space="preserve">This section summarizes </w:delText>
        </w:r>
        <w:r w:rsidR="00092FDE" w:rsidRPr="000362A1" w:rsidDel="008D1B48">
          <w:rPr>
            <w:b/>
            <w:color w:val="auto"/>
          </w:rPr>
          <w:delText>existing zoning</w:delText>
        </w:r>
        <w:r w:rsidRPr="000362A1" w:rsidDel="008D1B48">
          <w:rPr>
            <w:b/>
            <w:color w:val="auto"/>
          </w:rPr>
          <w:delText xml:space="preserve"> (2013),</w:delText>
        </w:r>
        <w:r w:rsidR="00092FDE" w:rsidRPr="000362A1" w:rsidDel="008D1B48">
          <w:rPr>
            <w:color w:val="auto"/>
          </w:rPr>
          <w:delText xml:space="preserve"> established by the </w:delText>
        </w:r>
        <w:r w:rsidR="00585C6D" w:rsidRPr="000362A1" w:rsidDel="008D1B48">
          <w:rPr>
            <w:color w:val="auto"/>
          </w:rPr>
          <w:delText>Tesuque Valley Community Zoning District</w:delText>
        </w:r>
        <w:r w:rsidRPr="000362A1" w:rsidDel="008D1B48">
          <w:rPr>
            <w:color w:val="auto"/>
          </w:rPr>
          <w:delText xml:space="preserve"> 2000-13</w:delText>
        </w:r>
        <w:r w:rsidR="00F65992" w:rsidRPr="000362A1" w:rsidDel="008D1B48">
          <w:rPr>
            <w:color w:val="auto"/>
          </w:rPr>
          <w:delText>,</w:delText>
        </w:r>
        <w:r w:rsidRPr="000362A1" w:rsidDel="008D1B48">
          <w:rPr>
            <w:color w:val="auto"/>
          </w:rPr>
          <w:delText xml:space="preserve"> </w:delText>
        </w:r>
        <w:r w:rsidR="00F65992" w:rsidRPr="000362A1" w:rsidDel="008D1B48">
          <w:rPr>
            <w:color w:val="auto"/>
          </w:rPr>
          <w:delText>(see complete ordinance in Appendix</w:delText>
        </w:r>
        <w:r w:rsidR="004774D8" w:rsidRPr="000362A1" w:rsidDel="008D1B48">
          <w:rPr>
            <w:color w:val="auto"/>
          </w:rPr>
          <w:delText xml:space="preserve"> A</w:delText>
        </w:r>
        <w:r w:rsidR="00F65992" w:rsidRPr="000362A1" w:rsidDel="008D1B48">
          <w:rPr>
            <w:color w:val="auto"/>
          </w:rPr>
          <w:delText xml:space="preserve"> ).</w:delText>
        </w:r>
        <w:r w:rsidR="00092FDE" w:rsidRPr="000362A1" w:rsidDel="008D1B48">
          <w:rPr>
            <w:color w:val="auto"/>
          </w:rPr>
          <w:delText xml:space="preserve"> </w:delText>
        </w:r>
        <w:r w:rsidRPr="000362A1" w:rsidDel="008D1B48">
          <w:rPr>
            <w:color w:val="auto"/>
          </w:rPr>
          <w:delText>T</w:delText>
        </w:r>
        <w:r w:rsidR="00F06B31" w:rsidRPr="000362A1" w:rsidDel="008D1B48">
          <w:rPr>
            <w:color w:val="auto"/>
          </w:rPr>
          <w:delText xml:space="preserve">he </w:delText>
        </w:r>
        <w:r w:rsidR="00273290" w:rsidRPr="000362A1" w:rsidDel="008D1B48">
          <w:rPr>
            <w:color w:val="auto"/>
          </w:rPr>
          <w:delText xml:space="preserve">area </w:delText>
        </w:r>
        <w:r w:rsidR="00796757" w:rsidRPr="000362A1" w:rsidDel="008D1B48">
          <w:rPr>
            <w:color w:val="auto"/>
          </w:rPr>
          <w:delText>has two zoning classifications</w:delText>
        </w:r>
        <w:r w:rsidR="001A491D" w:rsidRPr="000362A1" w:rsidDel="008D1B48">
          <w:rPr>
            <w:color w:val="auto"/>
          </w:rPr>
          <w:delText xml:space="preserve">: </w:delText>
        </w:r>
        <w:r w:rsidR="00640589" w:rsidRPr="000362A1" w:rsidDel="008D1B48">
          <w:rPr>
            <w:color w:val="auto"/>
          </w:rPr>
          <w:delText xml:space="preserve">The Tesuque Traditional Village Zone which covers most of the development </w:delText>
        </w:r>
        <w:r w:rsidR="001A491D" w:rsidRPr="000362A1" w:rsidDel="008D1B48">
          <w:rPr>
            <w:color w:val="auto"/>
          </w:rPr>
          <w:delText>on</w:delText>
        </w:r>
        <w:r w:rsidR="00640589" w:rsidRPr="000362A1" w:rsidDel="008D1B48">
          <w:rPr>
            <w:color w:val="auto"/>
          </w:rPr>
          <w:delText xml:space="preserve"> the valley floor </w:delText>
        </w:r>
        <w:r w:rsidR="00F65992" w:rsidRPr="000362A1" w:rsidDel="008D1B48">
          <w:rPr>
            <w:color w:val="auto"/>
          </w:rPr>
          <w:delText>including a</w:delText>
        </w:r>
        <w:r w:rsidR="00640589" w:rsidRPr="000362A1" w:rsidDel="008D1B48">
          <w:rPr>
            <w:color w:val="auto"/>
          </w:rPr>
          <w:delText xml:space="preserve"> commercial node </w:delText>
        </w:r>
        <w:r w:rsidR="00F06B31" w:rsidRPr="000362A1" w:rsidDel="008D1B48">
          <w:rPr>
            <w:color w:val="auto"/>
          </w:rPr>
          <w:delText xml:space="preserve">in the village core </w:delText>
        </w:r>
        <w:r w:rsidR="00640589" w:rsidRPr="000362A1" w:rsidDel="008D1B48">
          <w:rPr>
            <w:color w:val="auto"/>
          </w:rPr>
          <w:delText xml:space="preserve">and the Basin Fringe Zone which covers most of the residential development on the hills surrounding the valley floor.  </w:delText>
        </w:r>
      </w:del>
    </w:p>
    <w:p w14:paraId="005F9D5D" w14:textId="55D7822D" w:rsidR="000E7CA6" w:rsidRPr="000362A1" w:rsidDel="008D1B48" w:rsidRDefault="000E7CA6" w:rsidP="00E40ABF">
      <w:pPr>
        <w:rPr>
          <w:del w:id="881" w:author="Lucy G. Foma" w:date="2019-08-02T16:16:00Z"/>
          <w:color w:val="auto"/>
        </w:rPr>
      </w:pPr>
    </w:p>
    <w:p w14:paraId="6F249F5F" w14:textId="5C1EC882" w:rsidR="00CC3E1A" w:rsidRPr="000362A1" w:rsidDel="008D1B48" w:rsidRDefault="006C6AA5" w:rsidP="00E40ABF">
      <w:pPr>
        <w:rPr>
          <w:del w:id="882" w:author="Lucy G. Foma" w:date="2019-08-02T16:16:00Z"/>
          <w:b/>
          <w:color w:val="auto"/>
        </w:rPr>
      </w:pPr>
      <w:del w:id="883" w:author="Lucy G. Foma" w:date="2019-08-02T16:16:00Z">
        <w:r w:rsidRPr="000362A1" w:rsidDel="008D1B48">
          <w:rPr>
            <w:b/>
            <w:color w:val="auto"/>
          </w:rPr>
          <w:delText>Tesuque Traditional Village Zone</w:delText>
        </w:r>
      </w:del>
    </w:p>
    <w:p w14:paraId="6B02EE41" w14:textId="23FF139F" w:rsidR="000E7CA6" w:rsidRPr="000362A1" w:rsidDel="008D1B48" w:rsidRDefault="000E7CA6" w:rsidP="00E40ABF">
      <w:pPr>
        <w:rPr>
          <w:del w:id="884" w:author="Lucy G. Foma" w:date="2019-08-02T16:16:00Z"/>
          <w:color w:val="auto"/>
        </w:rPr>
      </w:pPr>
    </w:p>
    <w:p w14:paraId="6A7B2DAB" w14:textId="68AAFA27" w:rsidR="001A491D" w:rsidRPr="000362A1" w:rsidDel="008D1B48" w:rsidRDefault="00CC3E1A" w:rsidP="00E40ABF">
      <w:pPr>
        <w:rPr>
          <w:del w:id="885" w:author="Lucy G. Foma" w:date="2019-08-02T16:16:00Z"/>
          <w:color w:val="auto"/>
        </w:rPr>
      </w:pPr>
      <w:del w:id="886" w:author="Lucy G. Foma" w:date="2019-08-02T16:16:00Z">
        <w:r w:rsidRPr="000362A1" w:rsidDel="008D1B48">
          <w:rPr>
            <w:color w:val="auto"/>
          </w:rPr>
          <w:delText xml:space="preserve">The boundaries of the Traditional Village Zone follow the general boundaries established for the Tesuque Traditional Community District in the 1980 Comprehensive Plan. </w:delText>
        </w:r>
        <w:r w:rsidR="001A473B" w:rsidRPr="000362A1" w:rsidDel="008D1B48">
          <w:rPr>
            <w:color w:val="auto"/>
          </w:rPr>
          <w:delText xml:space="preserve">(See: Existing </w:delText>
        </w:r>
        <w:r w:rsidR="00640589" w:rsidRPr="000362A1" w:rsidDel="008D1B48">
          <w:rPr>
            <w:color w:val="auto"/>
          </w:rPr>
          <w:delText xml:space="preserve">Land Use &amp; </w:delText>
        </w:r>
        <w:r w:rsidR="001A473B" w:rsidRPr="000362A1" w:rsidDel="008D1B48">
          <w:rPr>
            <w:color w:val="auto"/>
          </w:rPr>
          <w:delText>Zoning Map on page</w:delText>
        </w:r>
        <w:r w:rsidR="00424B26" w:rsidRPr="000362A1" w:rsidDel="008D1B48">
          <w:rPr>
            <w:color w:val="auto"/>
          </w:rPr>
          <w:delText xml:space="preserve"> </w:delText>
        </w:r>
        <w:r w:rsidR="00424B26" w:rsidRPr="000362A1" w:rsidDel="008D1B48">
          <w:rPr>
            <w:color w:val="auto"/>
            <w:highlight w:val="yellow"/>
          </w:rPr>
          <w:fldChar w:fldCharType="begin"/>
        </w:r>
        <w:r w:rsidR="00424B26" w:rsidRPr="000362A1" w:rsidDel="008D1B48">
          <w:rPr>
            <w:color w:val="auto"/>
          </w:rPr>
          <w:delInstrText xml:space="preserve"> PAGEREF _Ref360104066 \h </w:delInstrText>
        </w:r>
        <w:r w:rsidR="00424B26" w:rsidRPr="000362A1" w:rsidDel="008D1B48">
          <w:rPr>
            <w:color w:val="auto"/>
            <w:highlight w:val="yellow"/>
          </w:rPr>
        </w:r>
        <w:r w:rsidR="00424B26" w:rsidRPr="000362A1" w:rsidDel="008D1B48">
          <w:rPr>
            <w:color w:val="auto"/>
            <w:highlight w:val="yellow"/>
          </w:rPr>
          <w:fldChar w:fldCharType="separate"/>
        </w:r>
        <w:r w:rsidR="008A4064" w:rsidDel="008D1B48">
          <w:rPr>
            <w:noProof/>
            <w:color w:val="auto"/>
          </w:rPr>
          <w:delText>20</w:delText>
        </w:r>
        <w:r w:rsidR="00424B26" w:rsidRPr="000362A1" w:rsidDel="008D1B48">
          <w:rPr>
            <w:color w:val="auto"/>
            <w:highlight w:val="yellow"/>
          </w:rPr>
          <w:fldChar w:fldCharType="end"/>
        </w:r>
        <w:r w:rsidR="006534BB" w:rsidRPr="000362A1" w:rsidDel="008D1B48">
          <w:rPr>
            <w:color w:val="auto"/>
          </w:rPr>
          <w:delText>)</w:delText>
        </w:r>
        <w:r w:rsidR="004141FF" w:rsidDel="008D1B48">
          <w:rPr>
            <w:color w:val="auto"/>
          </w:rPr>
          <w:delText>.</w:delText>
        </w:r>
        <w:r w:rsidRPr="000362A1" w:rsidDel="008D1B48">
          <w:rPr>
            <w:color w:val="auto"/>
          </w:rPr>
          <w:delText xml:space="preserve"> </w:delText>
        </w:r>
        <w:r w:rsidR="001A473B" w:rsidRPr="000362A1" w:rsidDel="008D1B48">
          <w:rPr>
            <w:color w:val="auto"/>
          </w:rPr>
          <w:delText xml:space="preserve">The </w:delText>
        </w:r>
        <w:r w:rsidR="006534BB" w:rsidRPr="000362A1" w:rsidDel="008D1B48">
          <w:rPr>
            <w:color w:val="auto"/>
          </w:rPr>
          <w:delText xml:space="preserve">zoning </w:delText>
        </w:r>
        <w:r w:rsidR="001A473B" w:rsidRPr="000362A1" w:rsidDel="008D1B48">
          <w:rPr>
            <w:color w:val="auto"/>
          </w:rPr>
          <w:delText xml:space="preserve">boundary provides a generalized area covering most of the valley floor but is not tied to any geographic feature, parcel boundaries or legal description. </w:delText>
        </w:r>
      </w:del>
    </w:p>
    <w:p w14:paraId="1293F548" w14:textId="024B8655" w:rsidR="001A491D" w:rsidRPr="000362A1" w:rsidDel="008D1B48" w:rsidRDefault="001A491D" w:rsidP="00E40ABF">
      <w:pPr>
        <w:rPr>
          <w:del w:id="887" w:author="Lucy G. Foma" w:date="2019-08-02T16:16:00Z"/>
          <w:color w:val="auto"/>
        </w:rPr>
      </w:pPr>
    </w:p>
    <w:p w14:paraId="51357DCF" w14:textId="4985FF7A" w:rsidR="00CC3E1A" w:rsidRPr="000362A1" w:rsidDel="008D1B48" w:rsidRDefault="00CC3E1A" w:rsidP="00E40ABF">
      <w:pPr>
        <w:rPr>
          <w:del w:id="888" w:author="Lucy G. Foma" w:date="2019-08-02T16:16:00Z"/>
          <w:color w:val="auto"/>
        </w:rPr>
      </w:pPr>
      <w:del w:id="889" w:author="Lucy G. Foma" w:date="2019-08-02T16:16:00Z">
        <w:r w:rsidRPr="000362A1" w:rsidDel="008D1B48">
          <w:rPr>
            <w:color w:val="auto"/>
          </w:rPr>
          <w:delText xml:space="preserve">Permitted Uses: This </w:delText>
        </w:r>
        <w:r w:rsidR="004141FF" w:rsidDel="008D1B48">
          <w:rPr>
            <w:color w:val="auto"/>
          </w:rPr>
          <w:delText xml:space="preserve">is </w:delText>
        </w:r>
        <w:r w:rsidRPr="000362A1" w:rsidDel="008D1B48">
          <w:rPr>
            <w:color w:val="auto"/>
          </w:rPr>
          <w:delText xml:space="preserve">a mixed-use </w:delText>
        </w:r>
        <w:r w:rsidR="008A4B00" w:rsidRPr="000362A1" w:rsidDel="008D1B48">
          <w:rPr>
            <w:color w:val="auto"/>
          </w:rPr>
          <w:delText xml:space="preserve">traditional community </w:delText>
        </w:r>
        <w:r w:rsidRPr="000362A1" w:rsidDel="008D1B48">
          <w:rPr>
            <w:color w:val="auto"/>
          </w:rPr>
          <w:delText>zone with different standards for regulating residential and commercial uses:</w:delText>
        </w:r>
      </w:del>
    </w:p>
    <w:p w14:paraId="0C283FF3" w14:textId="34A6D678" w:rsidR="001A491D" w:rsidRPr="000362A1" w:rsidDel="008D1B48" w:rsidRDefault="001A491D" w:rsidP="00E40ABF">
      <w:pPr>
        <w:rPr>
          <w:del w:id="890" w:author="Lucy G. Foma" w:date="2019-08-02T16:16:00Z"/>
          <w:color w:val="auto"/>
        </w:rPr>
      </w:pPr>
    </w:p>
    <w:p w14:paraId="7F2A0745" w14:textId="34752BCF" w:rsidR="00CC3E1A" w:rsidRPr="000362A1" w:rsidDel="008D1B48" w:rsidRDefault="00CC3E1A" w:rsidP="00F65992">
      <w:pPr>
        <w:ind w:left="2520"/>
        <w:rPr>
          <w:del w:id="891" w:author="Lucy G. Foma" w:date="2019-08-02T16:16:00Z"/>
          <w:color w:val="auto"/>
        </w:rPr>
      </w:pPr>
      <w:del w:id="892" w:author="Lucy G. Foma" w:date="2019-08-02T16:16:00Z">
        <w:r w:rsidRPr="000362A1" w:rsidDel="008D1B48">
          <w:rPr>
            <w:b/>
            <w:color w:val="auto"/>
          </w:rPr>
          <w:delText>Commercial uses</w:delText>
        </w:r>
        <w:r w:rsidRPr="000362A1" w:rsidDel="008D1B48">
          <w:rPr>
            <w:color w:val="auto"/>
          </w:rPr>
          <w:delText xml:space="preserve"> are allowed anywhere in the zone with the following conditions:</w:delText>
        </w:r>
      </w:del>
    </w:p>
    <w:p w14:paraId="0A65D28A" w14:textId="6F23E4F6" w:rsidR="00CC3E1A" w:rsidRPr="000362A1" w:rsidDel="008D1B48" w:rsidRDefault="00F65992" w:rsidP="00DD3056">
      <w:pPr>
        <w:pStyle w:val="ListParagraph"/>
        <w:numPr>
          <w:ilvl w:val="0"/>
          <w:numId w:val="8"/>
        </w:numPr>
        <w:ind w:left="3240"/>
        <w:rPr>
          <w:del w:id="893" w:author="Lucy G. Foma" w:date="2019-08-02T16:16:00Z"/>
          <w:color w:val="auto"/>
        </w:rPr>
      </w:pPr>
      <w:del w:id="894" w:author="Lucy G. Foma" w:date="2019-08-02T16:16:00Z">
        <w:r w:rsidRPr="000362A1" w:rsidDel="008D1B48">
          <w:rPr>
            <w:color w:val="auto"/>
          </w:rPr>
          <w:delText xml:space="preserve">Minimum .75 acre </w:delText>
        </w:r>
        <w:r w:rsidR="00CC3E1A" w:rsidRPr="000362A1" w:rsidDel="008D1B48">
          <w:rPr>
            <w:color w:val="auto"/>
          </w:rPr>
          <w:delText xml:space="preserve">and 1.5 </w:delText>
        </w:r>
        <w:r w:rsidRPr="000362A1" w:rsidDel="008D1B48">
          <w:rPr>
            <w:color w:val="auto"/>
          </w:rPr>
          <w:delText xml:space="preserve">acre </w:delText>
        </w:r>
        <w:r w:rsidR="00CC3E1A" w:rsidRPr="000362A1" w:rsidDel="008D1B48">
          <w:rPr>
            <w:color w:val="auto"/>
          </w:rPr>
          <w:delText>max</w:delText>
        </w:r>
        <w:r w:rsidRPr="000362A1" w:rsidDel="008D1B48">
          <w:rPr>
            <w:color w:val="auto"/>
          </w:rPr>
          <w:delText>imum</w:delText>
        </w:r>
        <w:r w:rsidR="00CC3E1A" w:rsidRPr="000362A1" w:rsidDel="008D1B48">
          <w:rPr>
            <w:color w:val="auto"/>
          </w:rPr>
          <w:delText xml:space="preserve"> lot size</w:delText>
        </w:r>
        <w:r w:rsidRPr="000362A1" w:rsidDel="008D1B48">
          <w:rPr>
            <w:color w:val="auto"/>
          </w:rPr>
          <w:delText>.</w:delText>
        </w:r>
      </w:del>
    </w:p>
    <w:p w14:paraId="7F4A9DF8" w14:textId="5818CF3C" w:rsidR="00CC3E1A" w:rsidRPr="000362A1" w:rsidDel="008D1B48" w:rsidRDefault="00F65992" w:rsidP="00DD3056">
      <w:pPr>
        <w:pStyle w:val="ListParagraph"/>
        <w:numPr>
          <w:ilvl w:val="0"/>
          <w:numId w:val="8"/>
        </w:numPr>
        <w:ind w:left="3240"/>
        <w:rPr>
          <w:del w:id="895" w:author="Lucy G. Foma" w:date="2019-08-02T16:16:00Z"/>
          <w:color w:val="auto"/>
        </w:rPr>
      </w:pPr>
      <w:del w:id="896" w:author="Lucy G. Foma" w:date="2019-08-02T16:16:00Z">
        <w:r w:rsidRPr="000362A1" w:rsidDel="008D1B48">
          <w:rPr>
            <w:color w:val="auto"/>
          </w:rPr>
          <w:delText xml:space="preserve">Maximum </w:delText>
        </w:r>
        <w:r w:rsidR="00CC3E1A" w:rsidRPr="000362A1" w:rsidDel="008D1B48">
          <w:rPr>
            <w:color w:val="auto"/>
          </w:rPr>
          <w:delText xml:space="preserve">20% </w:delText>
        </w:r>
        <w:r w:rsidRPr="000362A1" w:rsidDel="008D1B48">
          <w:rPr>
            <w:color w:val="auto"/>
          </w:rPr>
          <w:delText xml:space="preserve">lot </w:delText>
        </w:r>
        <w:r w:rsidR="00CC3E1A" w:rsidRPr="000362A1" w:rsidDel="008D1B48">
          <w:rPr>
            <w:color w:val="auto"/>
          </w:rPr>
          <w:delText>coverage which includes roof area of all structures, parking areas and driveways.</w:delText>
        </w:r>
      </w:del>
    </w:p>
    <w:p w14:paraId="6C9B28E1" w14:textId="3EBABF31" w:rsidR="00CC3E1A" w:rsidRPr="000362A1" w:rsidDel="008D1B48" w:rsidRDefault="00CC3E1A" w:rsidP="00DD3056">
      <w:pPr>
        <w:pStyle w:val="ListParagraph"/>
        <w:numPr>
          <w:ilvl w:val="0"/>
          <w:numId w:val="8"/>
        </w:numPr>
        <w:ind w:left="3240"/>
        <w:rPr>
          <w:del w:id="897" w:author="Lucy G. Foma" w:date="2019-08-02T16:16:00Z"/>
          <w:color w:val="auto"/>
        </w:rPr>
      </w:pPr>
      <w:del w:id="898" w:author="Lucy G. Foma" w:date="2019-08-02T16:16:00Z">
        <w:r w:rsidRPr="000362A1" w:rsidDel="008D1B48">
          <w:rPr>
            <w:color w:val="auto"/>
          </w:rPr>
          <w:delText>Performance standards for Rural Character</w:delText>
        </w:r>
        <w:r w:rsidR="00F65992" w:rsidRPr="000362A1" w:rsidDel="008D1B48">
          <w:rPr>
            <w:color w:val="auto"/>
          </w:rPr>
          <w:delText xml:space="preserve">, </w:delText>
        </w:r>
        <w:r w:rsidRPr="000362A1" w:rsidDel="008D1B48">
          <w:rPr>
            <w:color w:val="auto"/>
          </w:rPr>
          <w:delText xml:space="preserve">(see </w:delText>
        </w:r>
        <w:r w:rsidR="00F65992" w:rsidRPr="000362A1" w:rsidDel="008D1B48">
          <w:rPr>
            <w:color w:val="auto"/>
          </w:rPr>
          <w:delText>complete</w:delText>
        </w:r>
        <w:r w:rsidR="001A491D" w:rsidRPr="000362A1" w:rsidDel="008D1B48">
          <w:rPr>
            <w:color w:val="auto"/>
          </w:rPr>
          <w:delText xml:space="preserve"> o</w:delText>
        </w:r>
        <w:r w:rsidRPr="000362A1" w:rsidDel="008D1B48">
          <w:rPr>
            <w:color w:val="auto"/>
          </w:rPr>
          <w:delText>rdinance</w:delText>
        </w:r>
        <w:r w:rsidR="001A491D" w:rsidRPr="000362A1" w:rsidDel="008D1B48">
          <w:rPr>
            <w:color w:val="auto"/>
          </w:rPr>
          <w:delText xml:space="preserve"> </w:delText>
        </w:r>
        <w:r w:rsidR="00F65992" w:rsidRPr="000362A1" w:rsidDel="008D1B48">
          <w:rPr>
            <w:color w:val="auto"/>
          </w:rPr>
          <w:delText xml:space="preserve">in </w:delText>
        </w:r>
        <w:r w:rsidR="001A491D" w:rsidRPr="000362A1" w:rsidDel="008D1B48">
          <w:rPr>
            <w:color w:val="auto"/>
          </w:rPr>
          <w:delText xml:space="preserve">Appendix </w:delText>
        </w:r>
        <w:r w:rsidR="004774D8" w:rsidRPr="000362A1" w:rsidDel="008D1B48">
          <w:rPr>
            <w:color w:val="auto"/>
          </w:rPr>
          <w:delText xml:space="preserve"> A</w:delText>
        </w:r>
        <w:r w:rsidRPr="000362A1" w:rsidDel="008D1B48">
          <w:rPr>
            <w:color w:val="auto"/>
          </w:rPr>
          <w:delText>)</w:delText>
        </w:r>
        <w:r w:rsidR="00F65992" w:rsidRPr="000362A1" w:rsidDel="008D1B48">
          <w:rPr>
            <w:color w:val="auto"/>
          </w:rPr>
          <w:delText>.</w:delText>
        </w:r>
      </w:del>
    </w:p>
    <w:p w14:paraId="177C2E43" w14:textId="1D459012" w:rsidR="00640589" w:rsidRPr="000362A1" w:rsidDel="008D1B48" w:rsidRDefault="00640589" w:rsidP="00F65992">
      <w:pPr>
        <w:ind w:left="2520"/>
        <w:rPr>
          <w:del w:id="899" w:author="Lucy G. Foma" w:date="2019-08-02T16:16:00Z"/>
          <w:color w:val="auto"/>
        </w:rPr>
      </w:pPr>
    </w:p>
    <w:p w14:paraId="120770D2" w14:textId="3F60D067" w:rsidR="00CC3E1A" w:rsidRPr="000362A1" w:rsidDel="008D1B48" w:rsidRDefault="00CC3E1A" w:rsidP="00F65992">
      <w:pPr>
        <w:ind w:left="2520"/>
        <w:rPr>
          <w:del w:id="900" w:author="Lucy G. Foma" w:date="2019-08-02T16:16:00Z"/>
          <w:color w:val="auto"/>
        </w:rPr>
      </w:pPr>
      <w:del w:id="901" w:author="Lucy G. Foma" w:date="2019-08-02T16:16:00Z">
        <w:r w:rsidRPr="000362A1" w:rsidDel="008D1B48">
          <w:rPr>
            <w:color w:val="auto"/>
          </w:rPr>
          <w:delText xml:space="preserve">There is a preference but no requirement for commercial development to locate within </w:delText>
        </w:r>
        <w:r w:rsidR="001A491D" w:rsidRPr="000362A1" w:rsidDel="008D1B48">
          <w:rPr>
            <w:color w:val="auto"/>
          </w:rPr>
          <w:delText xml:space="preserve">the commercial node described as a </w:delText>
        </w:r>
        <w:r w:rsidRPr="000362A1" w:rsidDel="008D1B48">
          <w:rPr>
            <w:color w:val="auto"/>
          </w:rPr>
          <w:delText xml:space="preserve">500’ radius from a point on CR 73 midway </w:delText>
        </w:r>
        <w:r w:rsidR="004939B8" w:rsidRPr="000362A1" w:rsidDel="008D1B48">
          <w:rPr>
            <w:color w:val="auto"/>
          </w:rPr>
          <w:delText>between</w:delText>
        </w:r>
        <w:r w:rsidRPr="000362A1" w:rsidDel="008D1B48">
          <w:rPr>
            <w:color w:val="auto"/>
          </w:rPr>
          <w:delText xml:space="preserve"> the intersections of CR 73/CR73 A and CR73/ Griego Roa</w:delText>
        </w:r>
        <w:r w:rsidR="00EF35FC" w:rsidRPr="000362A1" w:rsidDel="008D1B48">
          <w:rPr>
            <w:color w:val="auto"/>
          </w:rPr>
          <w:delText>d</w:delText>
        </w:r>
        <w:r w:rsidR="001A491D" w:rsidRPr="000362A1" w:rsidDel="008D1B48">
          <w:rPr>
            <w:color w:val="auto"/>
          </w:rPr>
          <w:delText xml:space="preserve">, (See </w:delText>
        </w:r>
        <w:r w:rsidR="00F65992" w:rsidRPr="000362A1" w:rsidDel="008D1B48">
          <w:rPr>
            <w:color w:val="auto"/>
          </w:rPr>
          <w:delText>Existing</w:delText>
        </w:r>
        <w:r w:rsidR="001A491D" w:rsidRPr="000362A1" w:rsidDel="008D1B48">
          <w:rPr>
            <w:color w:val="auto"/>
          </w:rPr>
          <w:delText xml:space="preserve"> Land Use &amp; Zoning Map page</w:delText>
        </w:r>
        <w:r w:rsidR="00424B26" w:rsidRPr="000362A1" w:rsidDel="008D1B48">
          <w:rPr>
            <w:color w:val="auto"/>
          </w:rPr>
          <w:delText xml:space="preserve"> </w:delText>
        </w:r>
        <w:r w:rsidR="00424B26" w:rsidRPr="000362A1" w:rsidDel="008D1B48">
          <w:rPr>
            <w:color w:val="auto"/>
          </w:rPr>
          <w:fldChar w:fldCharType="begin"/>
        </w:r>
        <w:r w:rsidR="00424B26" w:rsidRPr="000362A1" w:rsidDel="008D1B48">
          <w:rPr>
            <w:color w:val="auto"/>
          </w:rPr>
          <w:delInstrText xml:space="preserve"> PAGEREF _Ref360104086 \h </w:delInstrText>
        </w:r>
        <w:r w:rsidR="00424B26" w:rsidRPr="000362A1" w:rsidDel="008D1B48">
          <w:rPr>
            <w:color w:val="auto"/>
          </w:rPr>
        </w:r>
        <w:r w:rsidR="00424B26" w:rsidRPr="000362A1" w:rsidDel="008D1B48">
          <w:rPr>
            <w:color w:val="auto"/>
          </w:rPr>
          <w:fldChar w:fldCharType="separate"/>
        </w:r>
        <w:r w:rsidR="008A4064" w:rsidDel="008D1B48">
          <w:rPr>
            <w:noProof/>
            <w:color w:val="auto"/>
          </w:rPr>
          <w:delText>20</w:delText>
        </w:r>
        <w:r w:rsidR="00424B26" w:rsidRPr="000362A1" w:rsidDel="008D1B48">
          <w:rPr>
            <w:color w:val="auto"/>
          </w:rPr>
          <w:fldChar w:fldCharType="end"/>
        </w:r>
        <w:r w:rsidR="001A491D" w:rsidRPr="000362A1" w:rsidDel="008D1B48">
          <w:rPr>
            <w:color w:val="auto"/>
          </w:rPr>
          <w:delText>).</w:delText>
        </w:r>
      </w:del>
    </w:p>
    <w:p w14:paraId="427FEFC5" w14:textId="0027DA9C" w:rsidR="001A491D" w:rsidRPr="000362A1" w:rsidDel="008D1B48" w:rsidRDefault="001A491D" w:rsidP="00E40ABF">
      <w:pPr>
        <w:rPr>
          <w:del w:id="902" w:author="Lucy G. Foma" w:date="2019-08-02T16:16:00Z"/>
          <w:color w:val="auto"/>
        </w:rPr>
      </w:pPr>
    </w:p>
    <w:p w14:paraId="411E3D58" w14:textId="631713F9" w:rsidR="00CC3E1A" w:rsidRPr="000362A1" w:rsidDel="008D1B48" w:rsidRDefault="00CC3E1A" w:rsidP="00F65992">
      <w:pPr>
        <w:ind w:left="2520"/>
        <w:rPr>
          <w:del w:id="903" w:author="Lucy G. Foma" w:date="2019-08-02T16:16:00Z"/>
          <w:color w:val="auto"/>
        </w:rPr>
      </w:pPr>
      <w:del w:id="904" w:author="Lucy G. Foma" w:date="2019-08-02T16:16:00Z">
        <w:r w:rsidRPr="000362A1" w:rsidDel="008D1B48">
          <w:rPr>
            <w:b/>
            <w:color w:val="auto"/>
          </w:rPr>
          <w:delText xml:space="preserve">Residential </w:delText>
        </w:r>
        <w:r w:rsidR="008A4B00" w:rsidRPr="000362A1" w:rsidDel="008D1B48">
          <w:rPr>
            <w:b/>
            <w:color w:val="auto"/>
          </w:rPr>
          <w:delText>u</w:delText>
        </w:r>
        <w:r w:rsidRPr="000362A1" w:rsidDel="008D1B48">
          <w:rPr>
            <w:b/>
            <w:color w:val="auto"/>
          </w:rPr>
          <w:delText>ses</w:delText>
        </w:r>
        <w:r w:rsidRPr="000362A1" w:rsidDel="008D1B48">
          <w:rPr>
            <w:color w:val="auto"/>
          </w:rPr>
          <w:delText xml:space="preserve"> are allowed anywhere in the zoning district with the following conditions:</w:delText>
        </w:r>
      </w:del>
    </w:p>
    <w:p w14:paraId="40243E92" w14:textId="27765912" w:rsidR="001A491D" w:rsidRPr="000362A1" w:rsidDel="008D1B48" w:rsidRDefault="00CC3E1A" w:rsidP="00DD3056">
      <w:pPr>
        <w:pStyle w:val="ListParagraph"/>
        <w:numPr>
          <w:ilvl w:val="0"/>
          <w:numId w:val="9"/>
        </w:numPr>
        <w:ind w:left="3240"/>
        <w:rPr>
          <w:del w:id="905" w:author="Lucy G. Foma" w:date="2019-08-02T16:16:00Z"/>
          <w:color w:val="auto"/>
        </w:rPr>
      </w:pPr>
      <w:del w:id="906" w:author="Lucy G. Foma" w:date="2019-08-02T16:16:00Z">
        <w:r w:rsidRPr="000362A1" w:rsidDel="008D1B48">
          <w:rPr>
            <w:color w:val="auto"/>
          </w:rPr>
          <w:delText xml:space="preserve">1 </w:delText>
        </w:r>
        <w:r w:rsidR="001A491D" w:rsidRPr="000362A1" w:rsidDel="008D1B48">
          <w:rPr>
            <w:color w:val="auto"/>
          </w:rPr>
          <w:delText xml:space="preserve">dwelling unit is permitted </w:delText>
        </w:r>
        <w:r w:rsidRPr="000362A1" w:rsidDel="008D1B48">
          <w:rPr>
            <w:color w:val="auto"/>
          </w:rPr>
          <w:delText>per acre</w:delText>
        </w:r>
        <w:r w:rsidR="001A491D" w:rsidRPr="000362A1" w:rsidDel="008D1B48">
          <w:rPr>
            <w:color w:val="auto"/>
          </w:rPr>
          <w:delText>, (</w:delText>
        </w:r>
        <w:r w:rsidRPr="000362A1" w:rsidDel="008D1B48">
          <w:rPr>
            <w:color w:val="auto"/>
          </w:rPr>
          <w:delText>minimum lot size is 1 acre</w:delText>
        </w:r>
        <w:r w:rsidR="004141FF" w:rsidDel="008D1B48">
          <w:rPr>
            <w:color w:val="auto"/>
          </w:rPr>
          <w:delText>.</w:delText>
        </w:r>
        <w:r w:rsidRPr="000362A1" w:rsidDel="008D1B48">
          <w:rPr>
            <w:color w:val="auto"/>
          </w:rPr>
          <w:delText xml:space="preserve"> </w:delText>
        </w:r>
        <w:r w:rsidR="004141FF" w:rsidDel="008D1B48">
          <w:rPr>
            <w:color w:val="auto"/>
          </w:rPr>
          <w:delText>H</w:delText>
        </w:r>
        <w:r w:rsidRPr="000362A1" w:rsidDel="008D1B48">
          <w:rPr>
            <w:color w:val="auto"/>
          </w:rPr>
          <w:delText>owever in meeting performance standards</w:delText>
        </w:r>
        <w:r w:rsidR="001A491D" w:rsidRPr="000362A1" w:rsidDel="008D1B48">
          <w:rPr>
            <w:color w:val="auto"/>
          </w:rPr>
          <w:delText xml:space="preserve"> density</w:delText>
        </w:r>
        <w:r w:rsidRPr="000362A1" w:rsidDel="008D1B48">
          <w:rPr>
            <w:color w:val="auto"/>
          </w:rPr>
          <w:delText xml:space="preserve"> transfers are allowed</w:delText>
        </w:r>
        <w:r w:rsidR="000D06A6" w:rsidRPr="000362A1" w:rsidDel="008D1B48">
          <w:rPr>
            <w:color w:val="auto"/>
          </w:rPr>
          <w:delText xml:space="preserve"> which can result in smaller minimum lots sizes</w:delText>
        </w:r>
        <w:r w:rsidR="001A491D" w:rsidRPr="000362A1" w:rsidDel="008D1B48">
          <w:rPr>
            <w:color w:val="auto"/>
          </w:rPr>
          <w:delText xml:space="preserve">). </w:delText>
        </w:r>
        <w:r w:rsidRPr="000362A1" w:rsidDel="008D1B48">
          <w:rPr>
            <w:color w:val="auto"/>
          </w:rPr>
          <w:delText xml:space="preserve"> </w:delText>
        </w:r>
      </w:del>
    </w:p>
    <w:p w14:paraId="49814C91" w14:textId="440D550E" w:rsidR="00CC3E1A" w:rsidRPr="000362A1" w:rsidDel="008D1B48" w:rsidRDefault="00CC3E1A" w:rsidP="00DD3056">
      <w:pPr>
        <w:pStyle w:val="ListParagraph"/>
        <w:numPr>
          <w:ilvl w:val="0"/>
          <w:numId w:val="9"/>
        </w:numPr>
        <w:ind w:left="3240"/>
        <w:rPr>
          <w:del w:id="907" w:author="Lucy G. Foma" w:date="2019-08-02T16:16:00Z"/>
          <w:color w:val="auto"/>
        </w:rPr>
      </w:pPr>
      <w:del w:id="908" w:author="Lucy G. Foma" w:date="2019-08-02T16:16:00Z">
        <w:r w:rsidRPr="000362A1" w:rsidDel="008D1B48">
          <w:rPr>
            <w:color w:val="auto"/>
          </w:rPr>
          <w:delText xml:space="preserve">2 </w:delText>
        </w:r>
        <w:r w:rsidR="001A491D" w:rsidRPr="000362A1" w:rsidDel="008D1B48">
          <w:rPr>
            <w:color w:val="auto"/>
          </w:rPr>
          <w:delText>dwelling units are permitted</w:delText>
        </w:r>
        <w:r w:rsidRPr="000362A1" w:rsidDel="008D1B48">
          <w:rPr>
            <w:color w:val="auto"/>
          </w:rPr>
          <w:delText xml:space="preserve"> on lot</w:delText>
        </w:r>
        <w:r w:rsidR="001A491D" w:rsidRPr="000362A1" w:rsidDel="008D1B48">
          <w:rPr>
            <w:color w:val="auto"/>
          </w:rPr>
          <w:delText>s</w:delText>
        </w:r>
        <w:r w:rsidRPr="000362A1" w:rsidDel="008D1B48">
          <w:rPr>
            <w:color w:val="auto"/>
          </w:rPr>
          <w:delText xml:space="preserve"> of 1.5 acres or larger with advanced liquid waste system. </w:delText>
        </w:r>
      </w:del>
    </w:p>
    <w:p w14:paraId="0063353D" w14:textId="4E84D965" w:rsidR="00CC3E1A" w:rsidRPr="000362A1" w:rsidDel="008D1B48" w:rsidRDefault="00CC3E1A" w:rsidP="00DD3056">
      <w:pPr>
        <w:pStyle w:val="ListParagraph"/>
        <w:numPr>
          <w:ilvl w:val="0"/>
          <w:numId w:val="9"/>
        </w:numPr>
        <w:ind w:left="3240"/>
        <w:rPr>
          <w:del w:id="909" w:author="Lucy G. Foma" w:date="2019-08-02T16:16:00Z"/>
          <w:color w:val="auto"/>
        </w:rPr>
      </w:pPr>
      <w:del w:id="910" w:author="Lucy G. Foma" w:date="2019-08-02T16:16:00Z">
        <w:r w:rsidRPr="000362A1" w:rsidDel="008D1B48">
          <w:rPr>
            <w:color w:val="auto"/>
          </w:rPr>
          <w:delText>Lot coverage = 20% = total roof area of principle and accessory structures.</w:delText>
        </w:r>
      </w:del>
    </w:p>
    <w:p w14:paraId="78FE2179" w14:textId="5994D354" w:rsidR="00640589" w:rsidRPr="000362A1" w:rsidDel="008D1B48" w:rsidRDefault="00640589" w:rsidP="00F65992">
      <w:pPr>
        <w:ind w:left="2520"/>
        <w:rPr>
          <w:del w:id="911" w:author="Lucy G. Foma" w:date="2019-08-02T16:16:00Z"/>
          <w:color w:val="auto"/>
        </w:rPr>
      </w:pPr>
    </w:p>
    <w:p w14:paraId="485727A1" w14:textId="5D706608" w:rsidR="00CC3E1A" w:rsidRPr="000362A1" w:rsidDel="008D1B48" w:rsidRDefault="00CC3E1A" w:rsidP="00F65992">
      <w:pPr>
        <w:ind w:left="2520"/>
        <w:rPr>
          <w:del w:id="912" w:author="Lucy G. Foma" w:date="2019-08-02T16:16:00Z"/>
          <w:color w:val="auto"/>
        </w:rPr>
      </w:pPr>
      <w:del w:id="913" w:author="Lucy G. Foma" w:date="2019-08-02T16:16:00Z">
        <w:r w:rsidRPr="000362A1" w:rsidDel="008D1B48">
          <w:rPr>
            <w:color w:val="auto"/>
          </w:rPr>
          <w:delText>Minimum lot size shall not be adjusted down when community water and sewer systems are provided except:</w:delText>
        </w:r>
      </w:del>
    </w:p>
    <w:p w14:paraId="52981957" w14:textId="730EDB72" w:rsidR="00CC3E1A" w:rsidRPr="000362A1" w:rsidDel="008D1B48" w:rsidRDefault="00CC3E1A" w:rsidP="00DD3056">
      <w:pPr>
        <w:pStyle w:val="ListParagraph"/>
        <w:numPr>
          <w:ilvl w:val="0"/>
          <w:numId w:val="10"/>
        </w:numPr>
        <w:ind w:left="3240"/>
        <w:rPr>
          <w:del w:id="914" w:author="Lucy G. Foma" w:date="2019-08-02T16:16:00Z"/>
          <w:color w:val="auto"/>
        </w:rPr>
      </w:pPr>
      <w:del w:id="915" w:author="Lucy G. Foma" w:date="2019-08-02T16:16:00Z">
        <w:r w:rsidRPr="000362A1" w:rsidDel="008D1B48">
          <w:rPr>
            <w:color w:val="auto"/>
          </w:rPr>
          <w:delText>Protection of open space / ag</w:delText>
        </w:r>
        <w:r w:rsidR="004453EB" w:rsidRPr="000362A1" w:rsidDel="008D1B48">
          <w:rPr>
            <w:color w:val="auto"/>
          </w:rPr>
          <w:delText xml:space="preserve">ricultural </w:delText>
        </w:r>
        <w:r w:rsidRPr="000362A1" w:rsidDel="008D1B48">
          <w:rPr>
            <w:color w:val="auto"/>
          </w:rPr>
          <w:delText xml:space="preserve"> lands</w:delText>
        </w:r>
        <w:r w:rsidR="004141FF" w:rsidDel="008D1B48">
          <w:rPr>
            <w:color w:val="auto"/>
          </w:rPr>
          <w:delText>,</w:delText>
        </w:r>
        <w:r w:rsidRPr="000362A1" w:rsidDel="008D1B48">
          <w:rPr>
            <w:color w:val="auto"/>
          </w:rPr>
          <w:delText xml:space="preserve"> (see </w:delText>
        </w:r>
        <w:r w:rsidR="00631A20" w:rsidRPr="000362A1" w:rsidDel="008D1B48">
          <w:rPr>
            <w:color w:val="auto"/>
          </w:rPr>
          <w:delText>Appendix</w:delText>
        </w:r>
        <w:r w:rsidR="0036030F" w:rsidRPr="000362A1" w:rsidDel="008D1B48">
          <w:rPr>
            <w:color w:val="auto"/>
          </w:rPr>
          <w:delText xml:space="preserve"> </w:delText>
        </w:r>
        <w:r w:rsidR="004774D8" w:rsidRPr="000362A1" w:rsidDel="008D1B48">
          <w:rPr>
            <w:color w:val="auto"/>
          </w:rPr>
          <w:delText>A</w:delText>
        </w:r>
        <w:r w:rsidR="00631A20" w:rsidRPr="000362A1" w:rsidDel="008D1B48">
          <w:rPr>
            <w:color w:val="auto"/>
          </w:rPr>
          <w:delText xml:space="preserve"> for </w:delText>
        </w:r>
        <w:r w:rsidRPr="000362A1" w:rsidDel="008D1B48">
          <w:rPr>
            <w:color w:val="auto"/>
          </w:rPr>
          <w:delText>full ordinance)</w:delText>
        </w:r>
        <w:r w:rsidR="004141FF" w:rsidDel="008D1B48">
          <w:rPr>
            <w:color w:val="auto"/>
          </w:rPr>
          <w:delText>.</w:delText>
        </w:r>
      </w:del>
    </w:p>
    <w:p w14:paraId="3010EDE2" w14:textId="422553B0" w:rsidR="00CC3E1A" w:rsidRPr="000362A1" w:rsidDel="008D1B48" w:rsidRDefault="00CC3E1A" w:rsidP="00DD3056">
      <w:pPr>
        <w:pStyle w:val="ListParagraph"/>
        <w:numPr>
          <w:ilvl w:val="0"/>
          <w:numId w:val="10"/>
        </w:numPr>
        <w:ind w:left="3240"/>
        <w:rPr>
          <w:del w:id="916" w:author="Lucy G. Foma" w:date="2019-08-02T16:16:00Z"/>
          <w:color w:val="auto"/>
        </w:rPr>
      </w:pPr>
      <w:del w:id="917" w:author="Lucy G. Foma" w:date="2019-08-02T16:16:00Z">
        <w:r w:rsidRPr="000362A1" w:rsidDel="008D1B48">
          <w:rPr>
            <w:color w:val="auto"/>
          </w:rPr>
          <w:delText>Affordable housing</w:delText>
        </w:r>
        <w:r w:rsidR="004141FF" w:rsidDel="008D1B48">
          <w:rPr>
            <w:color w:val="auto"/>
          </w:rPr>
          <w:delText xml:space="preserve">, </w:delText>
        </w:r>
        <w:r w:rsidRPr="000362A1" w:rsidDel="008D1B48">
          <w:rPr>
            <w:color w:val="auto"/>
          </w:rPr>
          <w:delText xml:space="preserve">(see </w:delText>
        </w:r>
        <w:r w:rsidR="00631A20" w:rsidRPr="000362A1" w:rsidDel="008D1B48">
          <w:rPr>
            <w:color w:val="auto"/>
          </w:rPr>
          <w:delText xml:space="preserve">Appendix </w:delText>
        </w:r>
        <w:r w:rsidR="004774D8" w:rsidRPr="000362A1" w:rsidDel="008D1B48">
          <w:rPr>
            <w:color w:val="auto"/>
          </w:rPr>
          <w:delText>A</w:delText>
        </w:r>
        <w:r w:rsidR="0036030F" w:rsidRPr="000362A1" w:rsidDel="008D1B48">
          <w:rPr>
            <w:color w:val="auto"/>
          </w:rPr>
          <w:delText xml:space="preserve"> </w:delText>
        </w:r>
        <w:r w:rsidR="00631A20" w:rsidRPr="000362A1" w:rsidDel="008D1B48">
          <w:rPr>
            <w:color w:val="auto"/>
          </w:rPr>
          <w:delText xml:space="preserve">for </w:delText>
        </w:r>
        <w:r w:rsidRPr="000362A1" w:rsidDel="008D1B48">
          <w:rPr>
            <w:color w:val="auto"/>
          </w:rPr>
          <w:delText>full ordinance)</w:delText>
        </w:r>
        <w:r w:rsidR="004141FF" w:rsidDel="008D1B48">
          <w:rPr>
            <w:color w:val="auto"/>
          </w:rPr>
          <w:delText>.</w:delText>
        </w:r>
      </w:del>
    </w:p>
    <w:p w14:paraId="1482B153" w14:textId="2D0861AD" w:rsidR="00A170E0" w:rsidRPr="000362A1" w:rsidDel="008D1B48" w:rsidRDefault="00A170E0" w:rsidP="00E40ABF">
      <w:pPr>
        <w:rPr>
          <w:del w:id="918" w:author="Lucy G. Foma" w:date="2019-08-02T16:16:00Z"/>
          <w:b/>
          <w:color w:val="auto"/>
        </w:rPr>
      </w:pPr>
    </w:p>
    <w:p w14:paraId="74D975CC" w14:textId="23A16ACF" w:rsidR="00CC3E1A" w:rsidRPr="002B4ECC" w:rsidDel="008D1B48" w:rsidRDefault="006C6AA5" w:rsidP="00AA2378">
      <w:pPr>
        <w:keepNext/>
        <w:keepLines/>
        <w:rPr>
          <w:del w:id="919" w:author="Lucy G. Foma" w:date="2019-08-02T16:16:00Z"/>
          <w:b/>
          <w:color w:val="FF0000"/>
        </w:rPr>
      </w:pPr>
      <w:del w:id="920" w:author="Lucy G. Foma" w:date="2019-08-02T16:16:00Z">
        <w:r w:rsidRPr="002B4ECC" w:rsidDel="008D1B48">
          <w:rPr>
            <w:b/>
            <w:color w:val="FF0000"/>
          </w:rPr>
          <w:delText>Tesuque Basin Fringe Zone</w:delText>
        </w:r>
      </w:del>
    </w:p>
    <w:p w14:paraId="5588F93C" w14:textId="028B59ED" w:rsidR="00A170E0" w:rsidRPr="002B4ECC" w:rsidDel="008D1B48" w:rsidRDefault="00A170E0" w:rsidP="00AA2378">
      <w:pPr>
        <w:keepNext/>
        <w:keepLines/>
        <w:rPr>
          <w:del w:id="921" w:author="Lucy G. Foma" w:date="2019-08-02T16:16:00Z"/>
          <w:color w:val="FF0000"/>
        </w:rPr>
      </w:pPr>
    </w:p>
    <w:p w14:paraId="02CE62D2" w14:textId="3294C43B" w:rsidR="00CC3E1A" w:rsidRPr="002B4ECC" w:rsidDel="008D1B48" w:rsidRDefault="00CC3E1A" w:rsidP="00AA2378">
      <w:pPr>
        <w:keepNext/>
        <w:keepLines/>
        <w:rPr>
          <w:del w:id="922" w:author="Lucy G. Foma" w:date="2019-08-02T16:16:00Z"/>
          <w:color w:val="FF0000"/>
        </w:rPr>
      </w:pPr>
      <w:del w:id="923" w:author="Lucy G. Foma" w:date="2019-08-02T16:16:00Z">
        <w:r w:rsidRPr="002B4ECC" w:rsidDel="008D1B48">
          <w:rPr>
            <w:color w:val="FF0000"/>
          </w:rPr>
          <w:delText xml:space="preserve">The Tesuque Basin Fringe Zone includes the remaining areas outside of the Tesuque Traditional Village district but within the </w:delText>
        </w:r>
        <w:r w:rsidR="00585C6D" w:rsidRPr="002B4ECC" w:rsidDel="008D1B48">
          <w:rPr>
            <w:color w:val="FF0000"/>
          </w:rPr>
          <w:delText>Tesuque Valley Community Zoning District</w:delText>
        </w:r>
        <w:r w:rsidRPr="002B4ECC" w:rsidDel="008D1B48">
          <w:rPr>
            <w:color w:val="FF0000"/>
          </w:rPr>
          <w:delText xml:space="preserve">. The boundaries of this zone are not parcel based and the majority </w:delText>
        </w:r>
        <w:r w:rsidR="004141FF" w:rsidRPr="002B4ECC" w:rsidDel="008D1B48">
          <w:rPr>
            <w:color w:val="FF0000"/>
          </w:rPr>
          <w:delText xml:space="preserve">of </w:delText>
        </w:r>
        <w:r w:rsidRPr="002B4ECC" w:rsidDel="008D1B48">
          <w:rPr>
            <w:color w:val="FF0000"/>
          </w:rPr>
          <w:delText>lots are non-conforming under the minimum size regul</w:delText>
        </w:r>
        <w:r w:rsidR="00EF35FC" w:rsidRPr="002B4ECC" w:rsidDel="008D1B48">
          <w:rPr>
            <w:color w:val="FF0000"/>
          </w:rPr>
          <w:delText>ation of the current ordinance.</w:delText>
        </w:r>
      </w:del>
    </w:p>
    <w:p w14:paraId="42B1B49B" w14:textId="1038DDEF" w:rsidR="001A491D" w:rsidRPr="002B4ECC" w:rsidDel="008D1B48" w:rsidRDefault="001A491D" w:rsidP="00A170E0">
      <w:pPr>
        <w:rPr>
          <w:del w:id="924" w:author="Lucy G. Foma" w:date="2019-08-02T16:16:00Z"/>
          <w:color w:val="FF0000"/>
        </w:rPr>
      </w:pPr>
    </w:p>
    <w:p w14:paraId="366A7F7E" w14:textId="17E3B22D" w:rsidR="00CC3E1A" w:rsidRPr="002B4ECC" w:rsidDel="008D1B48" w:rsidRDefault="00CC3E1A" w:rsidP="00F65992">
      <w:pPr>
        <w:ind w:left="2520"/>
        <w:rPr>
          <w:del w:id="925" w:author="Lucy G. Foma" w:date="2019-08-02T16:16:00Z"/>
          <w:color w:val="FF0000"/>
        </w:rPr>
      </w:pPr>
      <w:del w:id="926" w:author="Lucy G. Foma" w:date="2019-08-02T16:16:00Z">
        <w:r w:rsidRPr="002B4ECC" w:rsidDel="008D1B48">
          <w:rPr>
            <w:color w:val="FF0000"/>
          </w:rPr>
          <w:delText>Permitted Uses: this zone is primarily residential due to its reference to the Basin Fringe Hydro Zone but it does not rule out commercial uses so it is assumed that commercial uses would follow same regulations stated above.  Residential Uses are allowed anywhere in the district with the following conditions:</w:delText>
        </w:r>
      </w:del>
    </w:p>
    <w:p w14:paraId="2EA9E5CF" w14:textId="1537148F" w:rsidR="00CC3E1A" w:rsidRPr="002B4ECC" w:rsidDel="008D1B48" w:rsidRDefault="00CC3E1A" w:rsidP="00DD3056">
      <w:pPr>
        <w:pStyle w:val="ListParagraph"/>
        <w:numPr>
          <w:ilvl w:val="0"/>
          <w:numId w:val="20"/>
        </w:numPr>
        <w:ind w:left="3240"/>
        <w:rPr>
          <w:del w:id="927" w:author="Lucy G. Foma" w:date="2019-08-02T16:16:00Z"/>
          <w:color w:val="FF0000"/>
        </w:rPr>
      </w:pPr>
      <w:del w:id="928" w:author="Lucy G. Foma" w:date="2019-08-02T16:16:00Z">
        <w:r w:rsidRPr="002B4ECC" w:rsidDel="008D1B48">
          <w:rPr>
            <w:color w:val="FF0000"/>
          </w:rPr>
          <w:delText>Lot size requirements are based on Article III, Section 10 for Basin Fringe Zone</w:delText>
        </w:r>
      </w:del>
    </w:p>
    <w:p w14:paraId="46E1F24B" w14:textId="7D1C6BDE" w:rsidR="00CC3E1A" w:rsidRPr="002B4ECC" w:rsidDel="008D1B48" w:rsidRDefault="00CC3E1A" w:rsidP="00DD3056">
      <w:pPr>
        <w:pStyle w:val="ListParagraph"/>
        <w:numPr>
          <w:ilvl w:val="1"/>
          <w:numId w:val="20"/>
        </w:numPr>
        <w:ind w:left="3960"/>
        <w:rPr>
          <w:del w:id="929" w:author="Lucy G. Foma" w:date="2019-08-02T16:16:00Z"/>
          <w:color w:val="FF0000"/>
        </w:rPr>
      </w:pPr>
      <w:del w:id="930" w:author="Lucy G. Foma" w:date="2019-08-02T16:16:00Z">
        <w:r w:rsidRPr="002B4ECC" w:rsidDel="008D1B48">
          <w:rPr>
            <w:color w:val="FF0000"/>
          </w:rPr>
          <w:delText xml:space="preserve">Min 12.5 acres </w:delText>
        </w:r>
      </w:del>
    </w:p>
    <w:p w14:paraId="6518F4A5" w14:textId="60FC3B0D" w:rsidR="00CC3E1A" w:rsidRPr="002B4ECC" w:rsidDel="008D1B48" w:rsidRDefault="00CC3E1A" w:rsidP="00DD3056">
      <w:pPr>
        <w:pStyle w:val="ListParagraph"/>
        <w:numPr>
          <w:ilvl w:val="0"/>
          <w:numId w:val="20"/>
        </w:numPr>
        <w:ind w:left="3240"/>
        <w:rPr>
          <w:del w:id="931" w:author="Lucy G. Foma" w:date="2019-08-02T16:16:00Z"/>
          <w:color w:val="FF0000"/>
        </w:rPr>
      </w:pPr>
      <w:del w:id="932" w:author="Lucy G. Foma" w:date="2019-08-02T16:16:00Z">
        <w:r w:rsidRPr="002B4ECC" w:rsidDel="008D1B48">
          <w:rPr>
            <w:color w:val="FF0000"/>
          </w:rPr>
          <w:delText xml:space="preserve">Lot size shall not be adjusted down when community water and sewer systems are available except as noted above. </w:delText>
        </w:r>
      </w:del>
    </w:p>
    <w:p w14:paraId="096E5023" w14:textId="77777777" w:rsidR="00CC3E1A" w:rsidRPr="000362A1" w:rsidRDefault="00CC3E1A" w:rsidP="00E40ABF">
      <w:pPr>
        <w:rPr>
          <w:color w:val="auto"/>
        </w:rPr>
      </w:pPr>
    </w:p>
    <w:p w14:paraId="6804FB4C" w14:textId="16B7C78D" w:rsidR="00CC3E1A" w:rsidRPr="000362A1" w:rsidDel="0072036D" w:rsidRDefault="006C6AA5" w:rsidP="00E40ABF">
      <w:pPr>
        <w:rPr>
          <w:del w:id="933" w:author="Lucy G. Foma" w:date="2021-10-12T10:05:00Z"/>
          <w:b/>
          <w:color w:val="auto"/>
        </w:rPr>
      </w:pPr>
      <w:del w:id="934" w:author="Lucy G. Foma" w:date="2021-10-12T10:05:00Z">
        <w:r w:rsidRPr="000362A1" w:rsidDel="0072036D">
          <w:rPr>
            <w:b/>
            <w:color w:val="auto"/>
          </w:rPr>
          <w:delText>Tesuque Scenic Highway Corridor</w:delText>
        </w:r>
      </w:del>
    </w:p>
    <w:p w14:paraId="22296F5F" w14:textId="236F343B" w:rsidR="00CC3E1A" w:rsidRPr="000362A1" w:rsidDel="0072036D" w:rsidRDefault="00CC3E1A" w:rsidP="00E40ABF">
      <w:pPr>
        <w:rPr>
          <w:del w:id="935" w:author="Lucy G. Foma" w:date="2021-10-12T10:05:00Z"/>
          <w:color w:val="auto"/>
        </w:rPr>
      </w:pPr>
    </w:p>
    <w:p w14:paraId="2AA26468" w14:textId="76025D66" w:rsidR="001A491D" w:rsidRPr="000362A1" w:rsidDel="0072036D" w:rsidRDefault="001A491D" w:rsidP="001A491D">
      <w:pPr>
        <w:rPr>
          <w:del w:id="936" w:author="Lucy G. Foma" w:date="2021-10-12T10:05:00Z"/>
          <w:b/>
          <w:color w:val="auto"/>
        </w:rPr>
      </w:pPr>
      <w:del w:id="937" w:author="Lucy G. Foma" w:date="2021-10-12T10:05:00Z">
        <w:r w:rsidRPr="000362A1" w:rsidDel="0072036D">
          <w:rPr>
            <w:color w:val="auto"/>
          </w:rPr>
          <w:delText xml:space="preserve">It should be noted that the </w:delText>
        </w:r>
        <w:r w:rsidR="00585C6D" w:rsidRPr="000362A1" w:rsidDel="0072036D">
          <w:rPr>
            <w:color w:val="auto"/>
          </w:rPr>
          <w:delText>Tesuque Valley Community Zoning District</w:delText>
        </w:r>
        <w:r w:rsidRPr="000362A1" w:rsidDel="0072036D">
          <w:rPr>
            <w:color w:val="auto"/>
          </w:rPr>
          <w:delText xml:space="preserve"> (Ordinance 2000-13) also established a Tesuque Scenic Highway Corridor</w:delText>
        </w:r>
        <w:r w:rsidRPr="000362A1" w:rsidDel="0072036D">
          <w:rPr>
            <w:b/>
            <w:color w:val="auto"/>
          </w:rPr>
          <w:delText xml:space="preserve"> </w:delText>
        </w:r>
        <w:r w:rsidRPr="000362A1" w:rsidDel="0072036D">
          <w:rPr>
            <w:color w:val="auto"/>
          </w:rPr>
          <w:delText>for lands adjacent to US 84/285 which provided standards for a 300’ noise impact setback and allowed berms and landscaping to mitigate noise levels. The noise impact regulations are viewed as irrelevant due to the reconstruction of US 285 which mitigated highway noise levels.</w:delText>
        </w:r>
      </w:del>
    </w:p>
    <w:p w14:paraId="32F2BBE7" w14:textId="77777777" w:rsidR="0045373F" w:rsidRPr="000362A1" w:rsidRDefault="0045373F" w:rsidP="00E40ABF">
      <w:pPr>
        <w:rPr>
          <w:color w:val="auto"/>
        </w:rPr>
      </w:pPr>
    </w:p>
    <w:p w14:paraId="251F69C2" w14:textId="44AF9DA4" w:rsidR="000E0414" w:rsidRDefault="000E0414" w:rsidP="00E40ABF">
      <w:pPr>
        <w:rPr>
          <w:ins w:id="938" w:author="Lucy G. Foma" w:date="2021-10-15T10:39:00Z"/>
          <w:color w:val="auto"/>
        </w:rPr>
      </w:pPr>
    </w:p>
    <w:p w14:paraId="203F68A2" w14:textId="310004E8" w:rsidR="003A705B" w:rsidRDefault="003A705B" w:rsidP="00E40ABF">
      <w:pPr>
        <w:rPr>
          <w:ins w:id="939" w:author="Lucy G. Foma" w:date="2021-10-15T10:39:00Z"/>
          <w:color w:val="auto"/>
        </w:rPr>
      </w:pPr>
    </w:p>
    <w:p w14:paraId="68C90501" w14:textId="103B33E0" w:rsidR="003A705B" w:rsidRDefault="003A705B" w:rsidP="00E40ABF">
      <w:pPr>
        <w:rPr>
          <w:ins w:id="940" w:author="Lucy G. Foma" w:date="2021-10-15T10:39:00Z"/>
          <w:color w:val="auto"/>
        </w:rPr>
      </w:pPr>
    </w:p>
    <w:p w14:paraId="4A41D9A3" w14:textId="3F89E4D6" w:rsidR="003A705B" w:rsidRDefault="003A705B" w:rsidP="00E40ABF">
      <w:pPr>
        <w:rPr>
          <w:ins w:id="941" w:author="Lucy G. Foma" w:date="2021-10-15T10:39:00Z"/>
          <w:color w:val="auto"/>
        </w:rPr>
      </w:pPr>
    </w:p>
    <w:p w14:paraId="281CB65E" w14:textId="26D5E039" w:rsidR="003A705B" w:rsidRDefault="003A705B" w:rsidP="00E40ABF">
      <w:pPr>
        <w:rPr>
          <w:ins w:id="942" w:author="Lucy G. Foma" w:date="2021-10-15T10:39:00Z"/>
          <w:color w:val="auto"/>
        </w:rPr>
      </w:pPr>
    </w:p>
    <w:p w14:paraId="7607C451" w14:textId="5AE524EB" w:rsidR="003A705B" w:rsidRDefault="003A705B" w:rsidP="00E40ABF">
      <w:pPr>
        <w:rPr>
          <w:ins w:id="943" w:author="Lucy G. Foma" w:date="2021-10-15T10:39:00Z"/>
          <w:color w:val="auto"/>
        </w:rPr>
      </w:pPr>
    </w:p>
    <w:p w14:paraId="23C62882" w14:textId="0B82226A" w:rsidR="003A705B" w:rsidRDefault="003A705B" w:rsidP="00E40ABF">
      <w:pPr>
        <w:rPr>
          <w:ins w:id="944" w:author="Lucy G. Foma" w:date="2021-10-15T10:39:00Z"/>
          <w:color w:val="auto"/>
        </w:rPr>
      </w:pPr>
    </w:p>
    <w:p w14:paraId="1A6EEC78" w14:textId="672C2383" w:rsidR="003A705B" w:rsidRDefault="003A705B" w:rsidP="00E40ABF">
      <w:pPr>
        <w:rPr>
          <w:ins w:id="945" w:author="Lucy G. Foma" w:date="2021-10-15T10:39:00Z"/>
          <w:color w:val="auto"/>
        </w:rPr>
      </w:pPr>
    </w:p>
    <w:p w14:paraId="235B44A3" w14:textId="25401ED7" w:rsidR="003A705B" w:rsidRDefault="003A705B" w:rsidP="00E40ABF">
      <w:pPr>
        <w:rPr>
          <w:ins w:id="946" w:author="Lucy G. Foma" w:date="2021-10-15T10:39:00Z"/>
          <w:color w:val="auto"/>
        </w:rPr>
      </w:pPr>
    </w:p>
    <w:p w14:paraId="27EBEBA8" w14:textId="1E393163" w:rsidR="003A705B" w:rsidRDefault="003A705B" w:rsidP="00E40ABF">
      <w:pPr>
        <w:rPr>
          <w:ins w:id="947" w:author="Lucy G. Foma" w:date="2021-10-15T10:39:00Z"/>
          <w:color w:val="auto"/>
        </w:rPr>
      </w:pPr>
    </w:p>
    <w:p w14:paraId="13285DC9" w14:textId="2758D1F8" w:rsidR="003A705B" w:rsidRDefault="003A705B" w:rsidP="00E40ABF">
      <w:pPr>
        <w:rPr>
          <w:ins w:id="948" w:author="Lucy G. Foma" w:date="2021-10-15T10:39:00Z"/>
          <w:color w:val="auto"/>
        </w:rPr>
      </w:pPr>
    </w:p>
    <w:p w14:paraId="157BD703" w14:textId="0BB0642D" w:rsidR="003A705B" w:rsidRDefault="003A705B" w:rsidP="00E40ABF">
      <w:pPr>
        <w:rPr>
          <w:ins w:id="949" w:author="Lucy G. Foma" w:date="2021-10-15T10:39:00Z"/>
          <w:color w:val="auto"/>
        </w:rPr>
      </w:pPr>
    </w:p>
    <w:p w14:paraId="08FFD650" w14:textId="34232273" w:rsidR="003A705B" w:rsidRDefault="003A705B" w:rsidP="00E40ABF">
      <w:pPr>
        <w:rPr>
          <w:ins w:id="950" w:author="Lucy G. Foma" w:date="2021-10-15T10:39:00Z"/>
          <w:color w:val="auto"/>
        </w:rPr>
      </w:pPr>
    </w:p>
    <w:p w14:paraId="42ED5F22" w14:textId="33F30A2E" w:rsidR="003A705B" w:rsidRDefault="003A705B" w:rsidP="00E40ABF">
      <w:pPr>
        <w:rPr>
          <w:ins w:id="951" w:author="Lucy G. Foma" w:date="2021-10-15T10:39:00Z"/>
          <w:color w:val="auto"/>
        </w:rPr>
      </w:pPr>
    </w:p>
    <w:p w14:paraId="0DDA4D4C" w14:textId="1817BAC3" w:rsidR="003A705B" w:rsidRDefault="003A705B" w:rsidP="00E40ABF">
      <w:pPr>
        <w:rPr>
          <w:ins w:id="952" w:author="Lucy G. Foma" w:date="2021-10-15T10:39:00Z"/>
          <w:color w:val="auto"/>
        </w:rPr>
      </w:pPr>
    </w:p>
    <w:p w14:paraId="2CB4CF9D" w14:textId="4F9B7A77" w:rsidR="003A705B" w:rsidRPr="000362A1" w:rsidRDefault="00F351AE" w:rsidP="003A705B">
      <w:pPr>
        <w:ind w:left="0"/>
        <w:rPr>
          <w:color w:val="auto"/>
        </w:rPr>
        <w:sectPr w:rsidR="003A705B" w:rsidRPr="000362A1" w:rsidSect="00476EB5">
          <w:pgSz w:w="12240" w:h="15840" w:code="1"/>
          <w:pgMar w:top="1440" w:right="1440" w:bottom="1440" w:left="1440" w:header="720" w:footer="600" w:gutter="0"/>
          <w:cols w:space="720"/>
          <w:docGrid w:linePitch="360"/>
        </w:sectPr>
      </w:pPr>
      <w:ins w:id="953" w:author="Lucy G. Foma" w:date="2021-10-15T15:09:00Z">
        <w:r>
          <w:rPr>
            <w:color w:val="auto"/>
          </w:rPr>
          <w:t xml:space="preserve">Map below deleted in Draft Plan </w:t>
        </w:r>
      </w:ins>
    </w:p>
    <w:p w14:paraId="4128ECFA" w14:textId="0D107F4E" w:rsidR="0045373F" w:rsidRPr="000362A1" w:rsidRDefault="0045373F" w:rsidP="0045373F">
      <w:pPr>
        <w:ind w:left="0"/>
        <w:rPr>
          <w:color w:val="auto"/>
        </w:rPr>
        <w:sectPr w:rsidR="0045373F" w:rsidRPr="000362A1" w:rsidSect="00152FDC">
          <w:pgSz w:w="24480" w:h="15840" w:orient="landscape" w:code="17"/>
          <w:pgMar w:top="720" w:right="720" w:bottom="720" w:left="720" w:header="720" w:footer="720" w:gutter="0"/>
          <w:cols w:space="720"/>
          <w:docGrid w:linePitch="360"/>
        </w:sectPr>
      </w:pPr>
      <w:del w:id="954" w:author="Lucy G. Foma" w:date="2021-10-18T16:03:00Z">
        <w:r w:rsidRPr="000362A1" w:rsidDel="003931B9">
          <w:rPr>
            <w:noProof/>
            <w:color w:val="auto"/>
          </w:rPr>
          <mc:AlternateContent>
            <mc:Choice Requires="wpg">
              <w:drawing>
                <wp:anchor distT="0" distB="0" distL="114300" distR="114300" simplePos="0" relativeHeight="251769856" behindDoc="0" locked="0" layoutInCell="1" allowOverlap="1" wp14:anchorId="6284AC87" wp14:editId="40A1E00E">
                  <wp:simplePos x="0" y="0"/>
                  <wp:positionH relativeFrom="column">
                    <wp:posOffset>748030</wp:posOffset>
                  </wp:positionH>
                  <wp:positionV relativeFrom="paragraph">
                    <wp:posOffset>-180340</wp:posOffset>
                  </wp:positionV>
                  <wp:extent cx="13882255" cy="8458200"/>
                  <wp:effectExtent l="0" t="0" r="5715" b="0"/>
                  <wp:wrapSquare wrapText="bothSides"/>
                  <wp:docPr id="29" name="Group 29"/>
                  <wp:cNvGraphicFramePr/>
                  <a:graphic xmlns:a="http://schemas.openxmlformats.org/drawingml/2006/main">
                    <a:graphicData uri="http://schemas.microsoft.com/office/word/2010/wordprocessingGroup">
                      <wpg:wgp>
                        <wpg:cNvGrpSpPr/>
                        <wpg:grpSpPr>
                          <a:xfrm>
                            <a:off x="0" y="0"/>
                            <a:ext cx="13882255" cy="8458200"/>
                            <a:chOff x="0" y="0"/>
                            <a:chExt cx="13882255" cy="8686800"/>
                          </a:xfrm>
                        </wpg:grpSpPr>
                        <pic:pic xmlns:pic="http://schemas.openxmlformats.org/drawingml/2006/picture">
                          <pic:nvPicPr>
                            <pic:cNvPr id="673" name="Picture 67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bwMode="auto">
                            <a:xfrm>
                              <a:off x="457200" y="0"/>
                              <a:ext cx="13425055" cy="8686800"/>
                            </a:xfrm>
                            <a:prstGeom prst="rect">
                              <a:avLst/>
                            </a:prstGeom>
                            <a:ln>
                              <a:noFill/>
                            </a:ln>
                            <a:extLst>
                              <a:ext uri="{53640926-AAD7-44D8-BBD7-CCE9431645EC}">
                                <a14:shadowObscured xmlns:a14="http://schemas.microsoft.com/office/drawing/2010/main"/>
                              </a:ext>
                            </a:extLst>
                          </pic:spPr>
                        </pic:pic>
                        <wps:wsp>
                          <wps:cNvPr id="695" name="Text Box 695"/>
                          <wps:cNvSpPr txBox="1"/>
                          <wps:spPr>
                            <a:xfrm>
                              <a:off x="0" y="41564"/>
                              <a:ext cx="13425170" cy="130810"/>
                            </a:xfrm>
                            <a:prstGeom prst="rect">
                              <a:avLst/>
                            </a:prstGeom>
                            <a:solidFill>
                              <a:prstClr val="white"/>
                            </a:solidFill>
                            <a:ln>
                              <a:noFill/>
                            </a:ln>
                            <a:effectLst/>
                          </wps:spPr>
                          <wps:txbx>
                            <w:txbxContent>
                              <w:p w14:paraId="70378620" w14:textId="77777777" w:rsidR="0092704B" w:rsidRPr="00457BD2" w:rsidRDefault="0092704B" w:rsidP="002971C8">
                                <w:pPr>
                                  <w:pStyle w:val="Caption"/>
                                  <w:rPr>
                                    <w:noProof/>
                                    <w:color w:val="5A5A5A"/>
                                  </w:rPr>
                                </w:pPr>
                                <w:bookmarkStart w:id="955" w:name="_Ref360104049"/>
                                <w:bookmarkStart w:id="956" w:name="_Ref360104066"/>
                                <w:bookmarkStart w:id="957" w:name="_Ref360104086"/>
                                <w:bookmarkStart w:id="958" w:name="_Toc360110135"/>
                                <w:r>
                                  <w:t xml:space="preserve">Figure </w:t>
                                </w:r>
                                <w:fldSimple w:instr=" SEQ Figure \* ARABIC ">
                                  <w:r>
                                    <w:rPr>
                                      <w:noProof/>
                                    </w:rPr>
                                    <w:t>2</w:t>
                                  </w:r>
                                </w:fldSimple>
                                <w:r>
                                  <w:t xml:space="preserve"> Land Use &amp; Zoning (Existing 2012)</w:t>
                                </w:r>
                                <w:bookmarkEnd w:id="955"/>
                                <w:bookmarkEnd w:id="956"/>
                                <w:bookmarkEnd w:id="957"/>
                                <w:bookmarkEnd w:id="9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284AC87" id="Group 29" o:spid="_x0000_s1032" style="position:absolute;left:0;text-align:left;margin-left:58.9pt;margin-top:-14.2pt;width:1093.1pt;height:666pt;z-index:251769856;mso-height-relative:margin" coordsize="138822,86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3" o:spid="_x0000_s1033" type="#_x0000_t75" style="position:absolute;left:4572;width:134250;height:86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">
                    <v:imagedata r:id="rId26" o:title=""/>
                    <v:path arrowok="t"/>
                  </v:shape>
                  <v:shape id="Text Box 695" o:spid="_x0000_s1034" type="#_x0000_t202" style="position:absolute;top:415;width:134251;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" stroked="f">
                    <v:textbox style="mso-fit-shape-to-text:t" inset="0,0,0,0">
                      <w:txbxContent>
                        <w:p w14:paraId="70378620" w14:textId="77777777" w:rsidR="0092704B" w:rsidRPr="00457BD2" w:rsidRDefault="0092704B" w:rsidP="002971C8">
                          <w:pPr>
                            <w:pStyle w:val="Caption"/>
                            <w:rPr>
                              <w:noProof/>
                              <w:color w:val="5A5A5A"/>
                            </w:rPr>
                          </w:pPr>
                          <w:bookmarkStart w:id="975" w:name="_Ref360104049"/>
                          <w:bookmarkStart w:id="976" w:name="_Ref360104066"/>
                          <w:bookmarkStart w:id="977" w:name="_Ref360104086"/>
                          <w:bookmarkStart w:id="978" w:name="_Toc360110135"/>
                          <w:r>
                            <w:t xml:space="preserve">Figure </w:t>
                          </w:r>
                          <w:fldSimple w:instr=" SEQ Figure \* ARABIC ">
                            <w:r>
                              <w:rPr>
                                <w:noProof/>
                              </w:rPr>
                              <w:t>2</w:t>
                            </w:r>
                          </w:fldSimple>
                          <w:r>
                            <w:t xml:space="preserve"> Land Use &amp; Zoning (Existing 2012)</w:t>
                          </w:r>
                          <w:bookmarkEnd w:id="975"/>
                          <w:bookmarkEnd w:id="976"/>
                          <w:bookmarkEnd w:id="977"/>
                          <w:bookmarkEnd w:id="978"/>
                        </w:p>
                      </w:txbxContent>
                    </v:textbox>
                  </v:shape>
                  <w10:wrap type="square"/>
                </v:group>
              </w:pict>
            </mc:Fallback>
          </mc:AlternateContent>
        </w:r>
      </w:del>
    </w:p>
    <w:p w14:paraId="5A1800D2" w14:textId="77777777" w:rsidR="00D21391" w:rsidRPr="000362A1" w:rsidRDefault="00C5196E" w:rsidP="00EB54A2">
      <w:pPr>
        <w:pStyle w:val="Heading1"/>
        <w:sectPr w:rsidR="00D21391" w:rsidRPr="000362A1" w:rsidSect="006B6C79">
          <w:footerReference w:type="default" r:id="rId27"/>
          <w:pgSz w:w="12240" w:h="15840" w:code="1"/>
          <w:pgMar w:top="1440" w:right="1440" w:bottom="1440" w:left="1440" w:header="720" w:footer="605" w:gutter="0"/>
          <w:cols w:space="720"/>
          <w:docGrid w:linePitch="360"/>
        </w:sectPr>
      </w:pPr>
      <w:bookmarkStart w:id="959" w:name="_Toc374522577"/>
      <w:bookmarkStart w:id="960" w:name="_Toc357088527"/>
      <w:bookmarkStart w:id="961" w:name="_Toc353780519"/>
      <w:r w:rsidRPr="00AB2645">
        <w:t>S</w:t>
      </w:r>
      <w:r w:rsidR="00152FDC" w:rsidRPr="00AB2645">
        <w:t>ECTION II: PLAN ELEMENTS</w:t>
      </w:r>
      <w:r w:rsidR="00D21391" w:rsidRPr="006F2870">
        <w:drawing>
          <wp:anchor distT="0" distB="0" distL="114300" distR="114300" simplePos="0" relativeHeight="251784192" behindDoc="0" locked="0" layoutInCell="1" allowOverlap="1" wp14:anchorId="0442F262" wp14:editId="175957F2">
            <wp:simplePos x="2204720" y="2195195"/>
            <wp:positionH relativeFrom="margin">
              <wp:align>right</wp:align>
            </wp:positionH>
            <wp:positionV relativeFrom="margin">
              <wp:align>bottom</wp:align>
            </wp:positionV>
            <wp:extent cx="2447925" cy="1828800"/>
            <wp:effectExtent l="4763"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9.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447925" cy="1828800"/>
                    </a:xfrm>
                    <a:prstGeom prst="rect">
                      <a:avLst/>
                    </a:prstGeom>
                  </pic:spPr>
                </pic:pic>
              </a:graphicData>
            </a:graphic>
          </wp:anchor>
        </w:drawing>
      </w:r>
      <w:bookmarkEnd w:id="959"/>
    </w:p>
    <w:p w14:paraId="65E4557F" w14:textId="77777777" w:rsidR="00A32220" w:rsidRDefault="00A32220" w:rsidP="00AB2645">
      <w:pPr>
        <w:pStyle w:val="Heading1"/>
      </w:pPr>
    </w:p>
    <w:p w14:paraId="03B0E7D8" w14:textId="77777777" w:rsidR="00A32220" w:rsidRPr="00A32220" w:rsidRDefault="00A32220" w:rsidP="00A32220"/>
    <w:p w14:paraId="34BB02DD" w14:textId="77777777" w:rsidR="00705EEF" w:rsidRPr="000362A1" w:rsidRDefault="00705EEF" w:rsidP="00EB54A2">
      <w:pPr>
        <w:ind w:left="0"/>
        <w:rPr>
          <w:color w:val="auto"/>
        </w:rPr>
      </w:pPr>
    </w:p>
    <w:p w14:paraId="0569B760" w14:textId="77777777" w:rsidR="005576A7" w:rsidRDefault="005576A7" w:rsidP="00AB2645">
      <w:pPr>
        <w:pStyle w:val="Heading1"/>
        <w:sectPr w:rsidR="005576A7" w:rsidSect="006B6C79">
          <w:footerReference w:type="default" r:id="rId29"/>
          <w:pgSz w:w="12240" w:h="15840" w:code="1"/>
          <w:pgMar w:top="1440" w:right="1440" w:bottom="1440" w:left="1440" w:header="720" w:footer="605" w:gutter="0"/>
          <w:cols w:space="720"/>
          <w:docGrid w:linePitch="360"/>
        </w:sectPr>
      </w:pPr>
    </w:p>
    <w:p w14:paraId="43AC7E3E" w14:textId="77777777" w:rsidR="005576A7" w:rsidDel="00B51BCE" w:rsidRDefault="00C43A30" w:rsidP="00AB2645">
      <w:pPr>
        <w:pStyle w:val="Heading1"/>
        <w:rPr>
          <w:del w:id="962" w:author="Alexander A. Painter" w:date="2021-10-27T14:10:00Z"/>
        </w:rPr>
      </w:pPr>
      <w:bookmarkStart w:id="963" w:name="_Toc374522578"/>
      <w:r w:rsidRPr="00A16D91">
        <w:rPr>
          <w:color w:val="auto"/>
        </w:rPr>
        <w:drawing>
          <wp:anchor distT="0" distB="0" distL="114300" distR="114300" simplePos="0" relativeHeight="251787264" behindDoc="0" locked="0" layoutInCell="1" allowOverlap="1" wp14:anchorId="598F972F" wp14:editId="74A7CFB8">
            <wp:simplePos x="0" y="0"/>
            <wp:positionH relativeFrom="margin">
              <wp:posOffset>228600</wp:posOffset>
            </wp:positionH>
            <wp:positionV relativeFrom="margin">
              <wp:posOffset>152400</wp:posOffset>
            </wp:positionV>
            <wp:extent cx="3755390" cy="2910205"/>
            <wp:effectExtent l="0" t="0" r="0" b="444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7.jpg"/>
                    <pic:cNvPicPr/>
                  </pic:nvPicPr>
                  <pic:blipFill>
                    <a:blip r:embed="rId30">
                      <a:extLst>
                        <a:ext uri="{28A0092B-C50C-407E-A947-70E740481C1C}">
                          <a14:useLocalDpi xmlns:a14="http://schemas.microsoft.com/office/drawing/2010/main" val="0"/>
                        </a:ext>
                      </a:extLst>
                    </a:blip>
                    <a:stretch>
                      <a:fillRect/>
                    </a:stretch>
                  </pic:blipFill>
                  <pic:spPr>
                    <a:xfrm>
                      <a:off x="0" y="0"/>
                      <a:ext cx="3755390" cy="2910205"/>
                    </a:xfrm>
                    <a:prstGeom prst="rect">
                      <a:avLst/>
                    </a:prstGeom>
                  </pic:spPr>
                </pic:pic>
              </a:graphicData>
            </a:graphic>
            <wp14:sizeRelH relativeFrom="page">
              <wp14:pctWidth>0</wp14:pctWidth>
            </wp14:sizeRelH>
            <wp14:sizeRelV relativeFrom="page">
              <wp14:pctHeight>0</wp14:pctHeight>
            </wp14:sizeRelV>
          </wp:anchor>
        </w:drawing>
      </w:r>
      <w:bookmarkEnd w:id="963"/>
    </w:p>
    <w:p w14:paraId="4B73FC58" w14:textId="43F53E5A" w:rsidR="00230326" w:rsidRPr="00AB2645" w:rsidRDefault="0045373F" w:rsidP="00AB2645">
      <w:pPr>
        <w:pStyle w:val="Heading1"/>
      </w:pPr>
      <w:bookmarkStart w:id="964" w:name="_Toc374522579"/>
      <w:del w:id="965" w:author="Alexander A. Painter" w:date="2021-10-27T14:10:00Z">
        <w:r w:rsidRPr="00AB2645" w:rsidDel="00B51BCE">
          <w:delText>S</w:delText>
        </w:r>
        <w:r w:rsidR="00230326" w:rsidRPr="00AB2645" w:rsidDel="00B51BCE">
          <w:delText>cenic Corridor</w:delText>
        </w:r>
      </w:del>
      <w:r w:rsidR="00230326" w:rsidRPr="00AB2645">
        <w:t xml:space="preserve"> </w:t>
      </w:r>
      <w:ins w:id="966" w:author="Alexander A. Painter" w:date="2021-10-27T14:10:00Z">
        <w:r w:rsidR="00B51BCE">
          <w:t xml:space="preserve">Bishop’s Lodge Corridor </w:t>
        </w:r>
      </w:ins>
      <w:r w:rsidR="00230326" w:rsidRPr="00AB2645">
        <w:t>and Roads</w:t>
      </w:r>
      <w:bookmarkEnd w:id="960"/>
      <w:bookmarkEnd w:id="964"/>
    </w:p>
    <w:p w14:paraId="2CD3AB79" w14:textId="270687DC" w:rsidR="00285F6D" w:rsidRPr="00244CB8" w:rsidDel="00B51BCE" w:rsidRDefault="00285F6D" w:rsidP="00285F6D">
      <w:pPr>
        <w:pStyle w:val="NormalWeb"/>
        <w:spacing w:before="240" w:after="240"/>
        <w:rPr>
          <w:ins w:id="967" w:author="Lucy G. Foma" w:date="2021-10-12T11:00:00Z"/>
          <w:del w:id="968" w:author="Alexander A. Painter" w:date="2021-10-27T14:11:00Z"/>
          <w:rFonts w:asciiTheme="minorHAnsi" w:hAnsiTheme="minorHAnsi"/>
          <w:color w:val="000000"/>
          <w:sz w:val="22"/>
          <w:szCs w:val="22"/>
        </w:rPr>
      </w:pPr>
      <w:ins w:id="969" w:author="Lucy G. Foma" w:date="2021-10-12T11:00:00Z">
        <w:del w:id="970" w:author="Alexander A. Painter" w:date="2021-10-27T14:11:00Z">
          <w:r w:rsidRPr="00244CB8" w:rsidDel="00B51BCE">
            <w:rPr>
              <w:rFonts w:asciiTheme="minorHAnsi" w:hAnsiTheme="minorHAnsi"/>
              <w:b/>
              <w:sz w:val="22"/>
              <w:szCs w:val="22"/>
            </w:rPr>
            <w:delText xml:space="preserve">Section II:  </w:delText>
          </w:r>
          <w:r w:rsidRPr="00244CB8" w:rsidDel="00B51BCE">
            <w:rPr>
              <w:rFonts w:asciiTheme="minorHAnsi" w:hAnsiTheme="minorHAnsi"/>
              <w:b/>
              <w:bCs/>
              <w:color w:val="000000"/>
              <w:sz w:val="22"/>
              <w:szCs w:val="22"/>
            </w:rPr>
            <w:delText>Tesuque Traditional Historic Village Scenic Corridor</w:delText>
          </w:r>
        </w:del>
      </w:ins>
    </w:p>
    <w:p w14:paraId="4F66140D" w14:textId="47057ED8" w:rsidR="00285F6D" w:rsidRDefault="00285F6D" w:rsidP="00285F6D">
      <w:pPr>
        <w:pStyle w:val="Heading2"/>
        <w:keepNext/>
        <w:keepLines/>
        <w:numPr>
          <w:ilvl w:val="0"/>
          <w:numId w:val="47"/>
        </w:numPr>
        <w:autoSpaceDE/>
        <w:autoSpaceDN/>
        <w:adjustRightInd/>
        <w:spacing w:before="40" w:after="0" w:line="259" w:lineRule="auto"/>
        <w:contextualSpacing w:val="0"/>
        <w:jc w:val="left"/>
        <w:rPr>
          <w:ins w:id="971" w:author="Alexander A. Painter" w:date="2021-10-27T14:12:00Z"/>
          <w:rFonts w:asciiTheme="minorHAnsi" w:hAnsiTheme="minorHAnsi" w:cs="Times New Roman"/>
          <w:b/>
          <w:sz w:val="22"/>
          <w:szCs w:val="22"/>
        </w:rPr>
      </w:pPr>
      <w:ins w:id="972" w:author="Lucy G. Foma" w:date="2021-10-12T11:00:00Z">
        <w:r w:rsidRPr="00244CB8">
          <w:rPr>
            <w:rFonts w:asciiTheme="minorHAnsi" w:hAnsiTheme="minorHAnsi" w:cs="Times New Roman"/>
            <w:b/>
            <w:sz w:val="22"/>
            <w:szCs w:val="22"/>
          </w:rPr>
          <w:t>Bishops Lodge Road and Tesuque Village Road</w:t>
        </w:r>
      </w:ins>
    </w:p>
    <w:p w14:paraId="38DFF52B" w14:textId="169AC81C" w:rsidR="005B4DCC" w:rsidRDefault="005B4DCC" w:rsidP="005B4DCC">
      <w:pPr>
        <w:rPr>
          <w:ins w:id="973" w:author="Alexander A. Painter" w:date="2021-10-27T14:12:00Z"/>
        </w:rPr>
      </w:pPr>
    </w:p>
    <w:p w14:paraId="02B77F82" w14:textId="77777777" w:rsidR="005B4DCC" w:rsidRDefault="005B4DCC" w:rsidP="005B4DCC">
      <w:pPr>
        <w:pStyle w:val="NormalWeb"/>
        <w:rPr>
          <w:ins w:id="974" w:author="Alexander A. Painter" w:date="2021-10-27T14:13:00Z"/>
          <w:color w:val="000000"/>
        </w:rPr>
      </w:pPr>
      <w:ins w:id="975" w:author="Alexander A. Painter" w:date="2021-10-27T14:13:00Z">
        <w:r>
          <w:rPr>
            <w:color w:val="000000"/>
          </w:rPr>
          <w:t xml:space="preserve">Centuries ago, Bishops Lodge Road was a segment of an old Native American trail network which connected the place now known as Santa Fe with Pueblos to the north. Once the Spanish began settling in New Mexico, this trail use expanded, connecting to a larger, nationally significant transportation corridor known as the Old Spanish Trail. </w:t>
        </w:r>
      </w:ins>
    </w:p>
    <w:p w14:paraId="54A356DF" w14:textId="77777777" w:rsidR="005B4DCC" w:rsidRDefault="005B4DCC" w:rsidP="005B4DCC">
      <w:pPr>
        <w:pStyle w:val="NormalWeb"/>
        <w:rPr>
          <w:ins w:id="976" w:author="Alexander A. Painter" w:date="2021-10-27T14:13:00Z"/>
          <w:color w:val="000000"/>
        </w:rPr>
      </w:pPr>
      <w:ins w:id="977" w:author="Alexander A. Painter" w:date="2021-10-27T14:13:00Z">
        <w:r>
          <w:rPr>
            <w:color w:val="000000"/>
          </w:rPr>
          <w:t xml:space="preserve">The Old Spanish trail was a trade route linking Santa Fe with Los Angeles. From 1829 to 1848, the Old Spanish Trail was the principal overland route in Northern Mexico between the provinces of New Mexico and Alta California.  </w:t>
        </w:r>
      </w:ins>
    </w:p>
    <w:p w14:paraId="19488F25" w14:textId="77777777" w:rsidR="005B4DCC" w:rsidRDefault="005B4DCC" w:rsidP="005B4DCC">
      <w:pPr>
        <w:pStyle w:val="NormalWeb"/>
        <w:rPr>
          <w:ins w:id="978" w:author="Alexander A. Painter" w:date="2021-10-27T14:13:00Z"/>
          <w:color w:val="000000"/>
        </w:rPr>
      </w:pPr>
      <w:ins w:id="979" w:author="Alexander A. Painter" w:date="2021-10-27T14:13:00Z">
        <w:r>
          <w:rPr>
            <w:color w:val="000000"/>
          </w:rPr>
          <w:t>In 2002, Congress and the President enacted legislation creating the Old Spanish National Historic Trail. Historically, there were two main trails leading north from Santa Fe through Tesuque Village: a seasonal high road (roughly aligning with the Old Taos Highway) and a seasonal low road (roughly aligning with the Bishops Lodge Road). Bishops Lodge Road was given Old Spanish National Historic Trail signage as the road closely parallels the historical alignment. From Bishops Lodge Road in Tesuque Village, the trail continued on to Tesuque Pueblo, Pojoaque Pueblo and then branched at Santa Cruz Plaza either northwest to Abiquiu or northeast to Taos. From there, the various overland routes of the trail continued and rejoined again in southwest Utah on the way to Mission San Gabriel and the Pueblo of Los Angeles.</w:t>
        </w:r>
      </w:ins>
    </w:p>
    <w:p w14:paraId="0FA838AA" w14:textId="77777777" w:rsidR="005B4DCC" w:rsidRDefault="005B4DCC" w:rsidP="005B4DCC">
      <w:pPr>
        <w:pStyle w:val="NormalWeb"/>
        <w:rPr>
          <w:ins w:id="980" w:author="Alexander A. Painter" w:date="2021-10-27T14:13:00Z"/>
          <w:color w:val="000000"/>
        </w:rPr>
      </w:pPr>
      <w:ins w:id="981" w:author="Alexander A. Painter" w:date="2021-10-27T14:13:00Z">
        <w:r>
          <w:rPr>
            <w:color w:val="000000"/>
          </w:rPr>
          <w:t>Bishops Lodge Road and Tesuque Village Road, north from the Rural Commercial District along the valley of the Tesuque River, provide a unique corridor through the community that connects us to our history and to each other. Fencing in this area has historically been short, open fencing for farming and grazing management, which created the sense of a small rural agricultural community. Preserving this corridor, as well as our network of traditional narrow roads supports our rural lifestyle and the historic character of the valley.</w:t>
        </w:r>
      </w:ins>
    </w:p>
    <w:p w14:paraId="43928A67" w14:textId="77777777" w:rsidR="005B4DCC" w:rsidRDefault="005B4DCC" w:rsidP="005B4DCC">
      <w:pPr>
        <w:pStyle w:val="NormalWeb"/>
        <w:spacing w:before="240" w:beforeAutospacing="0" w:after="240" w:afterAutospacing="0"/>
        <w:rPr>
          <w:ins w:id="982" w:author="Alexander A. Painter" w:date="2021-10-27T14:13:00Z"/>
          <w:color w:val="000000"/>
        </w:rPr>
      </w:pPr>
      <w:ins w:id="983" w:author="Alexander A. Painter" w:date="2021-10-27T14:13:00Z">
        <w:r>
          <w:rPr>
            <w:color w:val="000000"/>
          </w:rPr>
          <w:t>As with many roads that weave through traditional communities in northern New Mexico, Bishops Lodge Road has all the characteristics of a winding, historic country road that could be found in many traditional communities and older villages here or even in Europe. Tesuque residents are committed to maintaining this aesthetic, complete with its over-arching tree canopy, narrow and curving road surface, and lack of paved shoulders.</w:t>
        </w:r>
      </w:ins>
    </w:p>
    <w:p w14:paraId="67D4778B" w14:textId="77777777" w:rsidR="005B4DCC" w:rsidRDefault="005B4DCC" w:rsidP="005B4DCC">
      <w:pPr>
        <w:pStyle w:val="NormalWeb"/>
        <w:spacing w:before="240" w:beforeAutospacing="0" w:after="240" w:afterAutospacing="0"/>
        <w:rPr>
          <w:ins w:id="984" w:author="Alexander A. Painter" w:date="2021-10-27T14:13:00Z"/>
          <w:color w:val="000000"/>
        </w:rPr>
      </w:pPr>
      <w:ins w:id="985" w:author="Alexander A. Painter" w:date="2021-10-27T14:13:00Z">
        <w:r>
          <w:rPr>
            <w:color w:val="000000"/>
          </w:rPr>
          <w:t xml:space="preserve">Residents and visitors cherish the winding, historic entrance to the Village of Tesuque. Bishops Lodge Road and the northern section of Tesuque Village Road form the spine of Tesuque and connect the long narrow valley that follows the contours of the Tesuque River. Portions of these roads have been designated as sections of the historic Old Spanish Trail. Low speeds are appropriate and necessary given the number of curves in the road and limited sight distance in many areas. </w:t>
        </w:r>
      </w:ins>
    </w:p>
    <w:p w14:paraId="5CFAFF70" w14:textId="77777777" w:rsidR="005B4DCC" w:rsidRDefault="005B4DCC" w:rsidP="005B4DCC">
      <w:pPr>
        <w:pStyle w:val="NormalWeb"/>
        <w:spacing w:before="240" w:beforeAutospacing="0" w:after="240" w:afterAutospacing="0"/>
        <w:rPr>
          <w:ins w:id="986" w:author="Alexander A. Painter" w:date="2021-10-27T14:13:00Z"/>
          <w:color w:val="000000"/>
        </w:rPr>
      </w:pPr>
      <w:ins w:id="987" w:author="Alexander A. Painter" w:date="2021-10-27T14:13:00Z">
        <w:r>
          <w:rPr>
            <w:color w:val="000000"/>
          </w:rPr>
          <w:t xml:space="preserve">Equestrians, pedestrians, vehicles, and cyclists use these roads to enjoy the view and connect with neighbors, the post office, the market, the elementary school, the forest and the City of Santa Fe. Wildlife travel along the waterway of the Rio Tesuque and cross the roads in many places. Rights-of-way for acequias and the natural channels of streams, creeks and arroyos that adjoin or cross the road must also be maintained and respected. </w:t>
        </w:r>
      </w:ins>
    </w:p>
    <w:p w14:paraId="242653C4" w14:textId="77777777" w:rsidR="005B4DCC" w:rsidRDefault="005B4DCC" w:rsidP="005B4DCC">
      <w:pPr>
        <w:pStyle w:val="NormalWeb"/>
        <w:rPr>
          <w:ins w:id="988" w:author="Alexander A. Painter" w:date="2021-10-27T14:13:00Z"/>
        </w:rPr>
      </w:pPr>
      <w:ins w:id="989" w:author="Alexander A. Painter" w:date="2021-10-27T14:13:00Z">
        <w:r>
          <w:t xml:space="preserve">Road user safety due to high traffic volume and excessive speed is a major concern, particularly along Bishops Lodge Road and Tesuque Village Road. </w:t>
        </w:r>
        <w:r>
          <w:rPr>
            <w:color w:val="000000"/>
          </w:rPr>
          <w:t xml:space="preserve">The road safety need for all users of these roads requires low impact intervention in specific places while preserving the rural character. Limited sight distance and safety concerns as well as the desire to maintain a visual connection to the area to include the pastures, orchards and natural features of the landscape justify establishing standards for fences and walls in these areas subject to identified boundaries and exclusions. The standards defined for fences and walls should recognize the distinct environments that are distinguished by land uses, topography, and historic development patterns and also recognize situations where very limited setback areas is available for walls and fences. </w:t>
        </w:r>
        <w:r>
          <w:t xml:space="preserve">The values that should be preserved in creating these design standards include road user safety, historic character, privacy and security concerns of property owners, and visual experience for visitors and residents coming into and traveling through Tesuque.  </w:t>
        </w:r>
      </w:ins>
    </w:p>
    <w:p w14:paraId="6D684524" w14:textId="77777777" w:rsidR="005B4DCC" w:rsidRDefault="005B4DCC" w:rsidP="005B4DCC">
      <w:pPr>
        <w:pStyle w:val="NormalWeb"/>
        <w:rPr>
          <w:ins w:id="990" w:author="Alexander A. Painter" w:date="2021-10-27T14:13:00Z"/>
          <w:color w:val="000000"/>
        </w:rPr>
      </w:pPr>
      <w:ins w:id="991" w:author="Alexander A. Painter" w:date="2021-10-27T14:13:00Z">
        <w:r>
          <w:rPr>
            <w:color w:val="000000"/>
          </w:rPr>
          <w:t xml:space="preserve">Fence and wall regulations outlined in the Tesuque Community District Overlay should be amended to include the following: </w:t>
        </w:r>
      </w:ins>
    </w:p>
    <w:p w14:paraId="54316618" w14:textId="77777777" w:rsidR="005B4DCC" w:rsidRDefault="005B4DCC" w:rsidP="005B4DCC">
      <w:pPr>
        <w:pStyle w:val="NormalWeb"/>
        <w:numPr>
          <w:ilvl w:val="0"/>
          <w:numId w:val="48"/>
        </w:numPr>
        <w:autoSpaceDE/>
        <w:adjustRightInd/>
        <w:rPr>
          <w:ins w:id="992" w:author="Alexander A. Painter" w:date="2021-10-27T14:13:00Z"/>
        </w:rPr>
      </w:pPr>
      <w:ins w:id="993" w:author="Alexander A. Painter" w:date="2021-10-27T14:13:00Z">
        <w:r>
          <w:t>Appropriate setbacks for f</w:t>
        </w:r>
        <w:r>
          <w:rPr>
            <w:color w:val="000000"/>
          </w:rPr>
          <w:t>ences and walls in the area along Tesuque Village Road north of the Rural Commercial Overlay A should be established.</w:t>
        </w:r>
      </w:ins>
    </w:p>
    <w:p w14:paraId="062695D7" w14:textId="77777777" w:rsidR="005B4DCC" w:rsidRDefault="005B4DCC" w:rsidP="005B4DCC">
      <w:pPr>
        <w:pStyle w:val="NormalWeb"/>
        <w:numPr>
          <w:ilvl w:val="0"/>
          <w:numId w:val="48"/>
        </w:numPr>
        <w:autoSpaceDE/>
        <w:adjustRightInd/>
        <w:rPr>
          <w:ins w:id="994" w:author="Alexander A. Painter" w:date="2021-10-27T14:13:00Z"/>
        </w:rPr>
      </w:pPr>
      <w:ins w:id="995" w:author="Alexander A. Painter" w:date="2021-10-27T14:13:00Z">
        <w:r>
          <w:t xml:space="preserve">Opaque fences and walls fronting or running parallel to Tesuque Village Road north of the Rural Commercial and Griego Hill Districts should conform with maximum height limitations. </w:t>
        </w:r>
      </w:ins>
    </w:p>
    <w:p w14:paraId="114F1AE5" w14:textId="77777777" w:rsidR="005B4DCC" w:rsidRDefault="005B4DCC" w:rsidP="005B4DCC">
      <w:pPr>
        <w:pStyle w:val="NormalWeb"/>
        <w:numPr>
          <w:ilvl w:val="0"/>
          <w:numId w:val="48"/>
        </w:numPr>
        <w:autoSpaceDE/>
        <w:adjustRightInd/>
        <w:rPr>
          <w:ins w:id="996" w:author="Alexander A. Painter" w:date="2021-10-27T14:13:00Z"/>
        </w:rPr>
      </w:pPr>
      <w:ins w:id="997" w:author="Alexander A. Painter" w:date="2021-10-27T14:13:00Z">
        <w:r>
          <w:rPr>
            <w:color w:val="000000"/>
          </w:rPr>
          <w:t>Fences and walls along Bishops Lodge Road should be governed in a graduated manner, with fences and walls closer to the road maintaining a lower height and those set back further from the road permitted greater maximum height to maintain the visual openness that currently exists. </w:t>
        </w:r>
      </w:ins>
    </w:p>
    <w:p w14:paraId="4AFBA7A6" w14:textId="22C7891A" w:rsidR="005B4DCC" w:rsidRPr="005B4DCC" w:rsidDel="005B4DCC" w:rsidRDefault="005B4DCC" w:rsidP="005B4DCC">
      <w:pPr>
        <w:ind w:left="0"/>
        <w:jc w:val="left"/>
        <w:rPr>
          <w:ins w:id="998" w:author="Lucy G. Foma" w:date="2021-10-12T11:00:00Z"/>
          <w:del w:id="999" w:author="Alexander A. Painter" w:date="2021-10-27T14:13:00Z"/>
        </w:rPr>
      </w:pPr>
      <w:ins w:id="1000" w:author="Alexander A. Painter" w:date="2021-10-27T14:13:00Z">
        <w:r>
          <w:rPr>
            <w:color w:val="000000"/>
          </w:rPr>
          <w:t>Fencing and walls adjacent to these roadways should be constructed of materials that will complement the surrounding scenic resources and, where feasible, be combined with landscaping.</w:t>
        </w:r>
      </w:ins>
    </w:p>
    <w:p w14:paraId="7FF70554" w14:textId="3B3E3044" w:rsidR="00285F6D" w:rsidRPr="00244CB8" w:rsidRDefault="00285F6D" w:rsidP="005B4DCC">
      <w:pPr>
        <w:pStyle w:val="NormalWeb"/>
        <w:autoSpaceDE/>
        <w:autoSpaceDN/>
        <w:adjustRightInd/>
        <w:rPr>
          <w:ins w:id="1001" w:author="Lucy G. Foma" w:date="2021-10-12T11:00:00Z"/>
          <w:rFonts w:asciiTheme="minorHAnsi" w:hAnsiTheme="minorHAnsi"/>
          <w:sz w:val="22"/>
          <w:szCs w:val="22"/>
        </w:rPr>
      </w:pPr>
    </w:p>
    <w:p w14:paraId="774B41DF" w14:textId="77777777" w:rsidR="003931B9" w:rsidRPr="000362A1" w:rsidRDefault="003931B9" w:rsidP="003931B9">
      <w:pPr>
        <w:pStyle w:val="Heading3"/>
        <w:keepNext/>
        <w:keepLines/>
        <w:rPr>
          <w:ins w:id="1002" w:author="Lucy G. Foma" w:date="2021-10-18T16:06:00Z"/>
          <w:color w:val="auto"/>
        </w:rPr>
      </w:pPr>
      <w:ins w:id="1003" w:author="Lucy G. Foma" w:date="2021-10-18T16:06:00Z">
        <w:r w:rsidRPr="000362A1">
          <w:rPr>
            <w:color w:val="auto"/>
          </w:rPr>
          <w:t>Cars, Bicycles</w:t>
        </w:r>
        <w:r>
          <w:rPr>
            <w:color w:val="auto"/>
          </w:rPr>
          <w:t>,</w:t>
        </w:r>
        <w:r w:rsidRPr="000362A1">
          <w:rPr>
            <w:color w:val="auto"/>
          </w:rPr>
          <w:t xml:space="preserve"> People </w:t>
        </w:r>
        <w:r>
          <w:rPr>
            <w:color w:val="auto"/>
          </w:rPr>
          <w:t>and Wildlife</w:t>
        </w:r>
      </w:ins>
    </w:p>
    <w:p w14:paraId="1D2AFB7B" w14:textId="77777777" w:rsidR="003931B9" w:rsidRPr="000362A1" w:rsidRDefault="003931B9" w:rsidP="003931B9">
      <w:pPr>
        <w:keepNext/>
        <w:keepLines/>
        <w:rPr>
          <w:ins w:id="1004" w:author="Lucy G. Foma" w:date="2021-10-18T16:06:00Z"/>
          <w:b/>
          <w:i/>
          <w:color w:val="auto"/>
        </w:rPr>
      </w:pPr>
    </w:p>
    <w:p w14:paraId="14FE4DB7" w14:textId="77777777" w:rsidR="003931B9" w:rsidRPr="00A963BD" w:rsidRDefault="003931B9" w:rsidP="003931B9">
      <w:pPr>
        <w:rPr>
          <w:ins w:id="1005" w:author="Lucy G. Foma" w:date="2021-10-18T16:06:00Z"/>
          <w:b/>
          <w:i/>
        </w:rPr>
      </w:pPr>
      <w:ins w:id="1006" w:author="Lucy G. Foma" w:date="2021-10-18T16:06:00Z">
        <w:r w:rsidRPr="00A963BD">
          <w:rPr>
            <w:b/>
            <w:i/>
          </w:rPr>
          <w:t>Establish historic marker for Tesuque Historic Village</w:t>
        </w:r>
      </w:ins>
    </w:p>
    <w:p w14:paraId="7AF82983" w14:textId="77777777" w:rsidR="003931B9" w:rsidRDefault="003931B9" w:rsidP="003931B9">
      <w:pPr>
        <w:rPr>
          <w:ins w:id="1007" w:author="Lucy G. Foma" w:date="2021-10-18T16:06:00Z"/>
        </w:rPr>
      </w:pPr>
    </w:p>
    <w:p w14:paraId="1D5D8419" w14:textId="6188670F" w:rsidR="003931B9" w:rsidRDefault="003931B9" w:rsidP="003931B9">
      <w:pPr>
        <w:rPr>
          <w:ins w:id="1008" w:author="Lucy G. Foma" w:date="2021-10-18T16:06:00Z"/>
        </w:rPr>
      </w:pPr>
      <w:ins w:id="1009" w:author="Lucy G. Foma" w:date="2021-10-18T16:06:00Z">
        <w:r>
          <w:t xml:space="preserve">Other communities in Santa Fe County have built historic markers to designate their villages. The public and residents may appreciate small signs or construction built </w:t>
        </w:r>
      </w:ins>
      <w:ins w:id="1010" w:author="Alexander A. Painter" w:date="2021-10-27T14:14:00Z">
        <w:r w:rsidR="005B4DCC">
          <w:t xml:space="preserve">to </w:t>
        </w:r>
      </w:ins>
      <w:ins w:id="1011" w:author="Lucy G. Foma" w:date="2021-10-18T16:06:00Z">
        <w:r>
          <w:t xml:space="preserve">mark the entry </w:t>
        </w:r>
        <w:del w:id="1012" w:author="Alexander A. Painter" w:date="2021-10-27T14:14:00Z">
          <w:r w:rsidDel="005B4DCC">
            <w:delText>to enter</w:delText>
          </w:r>
        </w:del>
      </w:ins>
      <w:ins w:id="1013" w:author="Alexander A. Painter" w:date="2021-10-27T14:14:00Z">
        <w:r w:rsidR="005B4DCC">
          <w:t xml:space="preserve"> of</w:t>
        </w:r>
      </w:ins>
      <w:ins w:id="1014" w:author="Lucy G. Foma" w:date="2021-10-18T16:06:00Z">
        <w:r>
          <w:t xml:space="preserve"> an historic village.</w:t>
        </w:r>
      </w:ins>
    </w:p>
    <w:p w14:paraId="27A17027" w14:textId="77777777" w:rsidR="003931B9" w:rsidRDefault="003931B9" w:rsidP="003931B9">
      <w:pPr>
        <w:keepNext/>
        <w:keepLines/>
        <w:rPr>
          <w:ins w:id="1015" w:author="Lucy G. Foma" w:date="2021-10-18T16:06:00Z"/>
          <w:b/>
          <w:i/>
          <w:color w:val="auto"/>
        </w:rPr>
      </w:pPr>
    </w:p>
    <w:p w14:paraId="77583D10" w14:textId="77777777" w:rsidR="003931B9" w:rsidRDefault="003931B9" w:rsidP="003931B9">
      <w:pPr>
        <w:keepNext/>
        <w:keepLines/>
        <w:rPr>
          <w:ins w:id="1016" w:author="Lucy G. Foma" w:date="2021-10-18T16:06:00Z"/>
          <w:b/>
          <w:i/>
          <w:color w:val="auto"/>
        </w:rPr>
      </w:pPr>
      <w:ins w:id="1017" w:author="Lucy G. Foma" w:date="2021-10-18T16:06:00Z">
        <w:r>
          <w:rPr>
            <w:b/>
            <w:i/>
            <w:color w:val="auto"/>
          </w:rPr>
          <w:t xml:space="preserve">Action- work with appropriate entities to secure funding for design, fabrication and installation of a set of historic markers for Tesuque.  </w:t>
        </w:r>
      </w:ins>
    </w:p>
    <w:p w14:paraId="0F2B9829" w14:textId="77777777" w:rsidR="003931B9" w:rsidRDefault="003931B9" w:rsidP="003931B9">
      <w:pPr>
        <w:keepNext/>
        <w:keepLines/>
        <w:rPr>
          <w:ins w:id="1018" w:author="Lucy G. Foma" w:date="2021-10-18T16:06:00Z"/>
          <w:b/>
          <w:i/>
          <w:color w:val="auto"/>
        </w:rPr>
      </w:pPr>
    </w:p>
    <w:p w14:paraId="16790E6D" w14:textId="33C41617" w:rsidR="003931B9" w:rsidRPr="000362A1" w:rsidRDefault="003931B9" w:rsidP="003931B9">
      <w:pPr>
        <w:keepNext/>
        <w:keepLines/>
        <w:rPr>
          <w:ins w:id="1019" w:author="Lucy G. Foma" w:date="2021-10-18T16:06:00Z"/>
          <w:b/>
          <w:i/>
          <w:color w:val="auto"/>
        </w:rPr>
      </w:pPr>
      <w:ins w:id="1020" w:author="Lucy G. Foma" w:date="2021-10-18T16:06:00Z">
        <w:r w:rsidRPr="000362A1">
          <w:rPr>
            <w:b/>
            <w:i/>
            <w:color w:val="auto"/>
          </w:rPr>
          <w:t xml:space="preserve">Increase safety for all users while preserving the rural character of the </w:t>
        </w:r>
        <w:del w:id="1021" w:author="Alexander A. Painter" w:date="2021-10-27T14:14:00Z">
          <w:r w:rsidRPr="000362A1" w:rsidDel="005B4DCC">
            <w:rPr>
              <w:b/>
              <w:i/>
              <w:color w:val="auto"/>
            </w:rPr>
            <w:delText>scenic corridor</w:delText>
          </w:r>
        </w:del>
      </w:ins>
      <w:ins w:id="1022" w:author="Alexander A. Painter" w:date="2021-10-27T14:14:00Z">
        <w:r w:rsidR="005B4DCC">
          <w:rPr>
            <w:b/>
            <w:i/>
            <w:color w:val="auto"/>
          </w:rPr>
          <w:t>Bishop’s Lodge Corridor</w:t>
        </w:r>
      </w:ins>
      <w:ins w:id="1023" w:author="Lucy G. Foma" w:date="2021-10-18T16:06:00Z">
        <w:r w:rsidRPr="000362A1">
          <w:rPr>
            <w:b/>
            <w:i/>
            <w:color w:val="auto"/>
          </w:rPr>
          <w:t xml:space="preserve"> with low impact focused intervention in specific locations.  </w:t>
        </w:r>
      </w:ins>
    </w:p>
    <w:p w14:paraId="3D2B218C" w14:textId="77777777" w:rsidR="003931B9" w:rsidRPr="000362A1" w:rsidRDefault="003931B9" w:rsidP="003931B9">
      <w:pPr>
        <w:rPr>
          <w:ins w:id="1024" w:author="Lucy G. Foma" w:date="2021-10-18T16:06:00Z"/>
          <w:color w:val="auto"/>
        </w:rPr>
      </w:pPr>
    </w:p>
    <w:p w14:paraId="3AB2C94F" w14:textId="77777777" w:rsidR="003931B9" w:rsidRPr="000362A1" w:rsidRDefault="003931B9" w:rsidP="003931B9">
      <w:pPr>
        <w:rPr>
          <w:ins w:id="1025" w:author="Lucy G. Foma" w:date="2021-10-18T16:06:00Z"/>
          <w:color w:val="auto"/>
        </w:rPr>
      </w:pPr>
      <w:ins w:id="1026" w:author="Lucy G. Foma" w:date="2021-10-18T16:06:00Z">
        <w:r w:rsidRPr="000362A1">
          <w:rPr>
            <w:color w:val="auto"/>
          </w:rPr>
          <w:t>Bishop’s Lodge Road and Tesuque Village Road are single purpose roads designed to serve motor vehicles. There has been an increase in pedestrians</w:t>
        </w:r>
        <w:r>
          <w:rPr>
            <w:color w:val="auto"/>
          </w:rPr>
          <w:t>, equestrians, wildlife</w:t>
        </w:r>
        <w:r w:rsidRPr="000362A1">
          <w:rPr>
            <w:color w:val="auto"/>
          </w:rPr>
          <w:t xml:space="preserve"> and particularly cyclists on the roads.  They have become an expected part of the speed control and mood change for motorists. However, certain sections remain dangerous for all users. This is due to a combination of traffic exceeding the posted speeds, driveways with limited visibility, narrow road widths, </w:t>
        </w:r>
        <w:r>
          <w:rPr>
            <w:color w:val="auto"/>
          </w:rPr>
          <w:t xml:space="preserve">unmarked and unmitigated wildlife corridors, </w:t>
        </w:r>
        <w:r w:rsidRPr="000362A1">
          <w:rPr>
            <w:color w:val="auto"/>
          </w:rPr>
          <w:t xml:space="preserve">poor road conditions and in some places steep and curvy road configuration. </w:t>
        </w:r>
      </w:ins>
    </w:p>
    <w:p w14:paraId="77E1A02E" w14:textId="77777777" w:rsidR="003931B9" w:rsidRPr="000362A1" w:rsidRDefault="003931B9" w:rsidP="003931B9">
      <w:pPr>
        <w:rPr>
          <w:ins w:id="1027" w:author="Lucy G. Foma" w:date="2021-10-18T16:06:00Z"/>
          <w:b/>
          <w:i/>
          <w:color w:val="auto"/>
        </w:rPr>
      </w:pPr>
    </w:p>
    <w:p w14:paraId="25CB05AA" w14:textId="77777777" w:rsidR="003931B9" w:rsidRPr="000362A1" w:rsidRDefault="003931B9" w:rsidP="003931B9">
      <w:pPr>
        <w:rPr>
          <w:ins w:id="1028" w:author="Lucy G. Foma" w:date="2021-10-18T16:06:00Z"/>
          <w:b/>
          <w:i/>
          <w:color w:val="auto"/>
        </w:rPr>
      </w:pPr>
      <w:ins w:id="1029" w:author="Lucy G. Foma" w:date="2021-10-18T16:06:00Z">
        <w:r w:rsidRPr="000362A1">
          <w:rPr>
            <w:b/>
            <w:i/>
            <w:color w:val="auto"/>
          </w:rPr>
          <w:t>Implementation Strategies</w:t>
        </w:r>
      </w:ins>
    </w:p>
    <w:p w14:paraId="78A51575" w14:textId="77777777" w:rsidR="003931B9" w:rsidRPr="000362A1" w:rsidRDefault="003931B9" w:rsidP="003931B9">
      <w:pPr>
        <w:spacing w:before="120" w:after="60"/>
        <w:ind w:left="1440"/>
        <w:contextualSpacing/>
        <w:outlineLvl w:val="2"/>
        <w:rPr>
          <w:ins w:id="1030" w:author="Lucy G. Foma" w:date="2021-10-18T16:06:00Z"/>
          <w:rFonts w:ascii="Franklin Gothic Book" w:hAnsi="Franklin Gothic Book"/>
          <w:i/>
          <w:smallCaps/>
          <w:color w:val="auto"/>
          <w:spacing w:val="20"/>
          <w:sz w:val="24"/>
          <w:szCs w:val="24"/>
        </w:rPr>
      </w:pPr>
    </w:p>
    <w:p w14:paraId="70352D60" w14:textId="77777777" w:rsidR="003931B9" w:rsidRPr="000362A1" w:rsidRDefault="003931B9" w:rsidP="003931B9">
      <w:pPr>
        <w:rPr>
          <w:ins w:id="1031" w:author="Lucy G. Foma" w:date="2021-10-18T16:06:00Z"/>
          <w:b/>
          <w:color w:val="auto"/>
        </w:rPr>
      </w:pPr>
      <w:ins w:id="1032" w:author="Lucy G. Foma" w:date="2021-10-18T16:06:00Z">
        <w:r w:rsidRPr="000362A1">
          <w:rPr>
            <w:b/>
            <w:color w:val="auto"/>
          </w:rPr>
          <w:t xml:space="preserve">Transition Zones – Slowing Traffic Down </w:t>
        </w:r>
      </w:ins>
    </w:p>
    <w:p w14:paraId="431AB017" w14:textId="77777777" w:rsidR="003931B9" w:rsidRPr="000362A1" w:rsidRDefault="003931B9" w:rsidP="003931B9">
      <w:pPr>
        <w:rPr>
          <w:ins w:id="1033" w:author="Lucy G. Foma" w:date="2021-10-18T16:06:00Z"/>
          <w:color w:val="auto"/>
        </w:rPr>
      </w:pPr>
      <w:ins w:id="1034" w:author="Lucy G. Foma" w:date="2021-10-18T16:06:00Z">
        <w:r w:rsidRPr="000362A1">
          <w:rPr>
            <w:color w:val="auto"/>
          </w:rPr>
          <w:t xml:space="preserve">There is a need to slow down traffic entering Tesuque from the north and west on Tesuque Village Road and from the south on Bishop’s Lodge Road and make drivers aware that they are entering into a traditional village area with slower speeds, narrow rural roads and the occasional walker, cyclist and horseback rider. Additionally there is a need to slow traffic on approach from the north to the Tesuque Elementary School. </w:t>
        </w:r>
      </w:ins>
    </w:p>
    <w:p w14:paraId="71E231B4" w14:textId="37D806F3" w:rsidR="003931B9" w:rsidRDefault="003931B9" w:rsidP="003931B9">
      <w:pPr>
        <w:numPr>
          <w:ilvl w:val="0"/>
          <w:numId w:val="17"/>
        </w:numPr>
        <w:contextualSpacing/>
        <w:rPr>
          <w:ins w:id="1035" w:author="Lucy G. Foma" w:date="2021-10-18T16:06:00Z"/>
          <w:color w:val="auto"/>
        </w:rPr>
      </w:pPr>
      <w:ins w:id="1036" w:author="Lucy G. Foma" w:date="2021-10-18T16:06:00Z">
        <w:r w:rsidRPr="000362A1">
          <w:rPr>
            <w:color w:val="auto"/>
          </w:rPr>
          <w:t>Analyze and implement appropriate traffic calming measures</w:t>
        </w:r>
      </w:ins>
      <w:ins w:id="1037" w:author="Alexander A. Painter" w:date="2021-10-27T14:15:00Z">
        <w:r w:rsidR="005B4DCC">
          <w:rPr>
            <w:color w:val="auto"/>
          </w:rPr>
          <w:t>,</w:t>
        </w:r>
      </w:ins>
      <w:ins w:id="1038" w:author="Lucy G. Foma" w:date="2021-10-18T16:06:00Z">
        <w:r w:rsidRPr="000362A1">
          <w:rPr>
            <w:color w:val="auto"/>
          </w:rPr>
          <w:t xml:space="preserve"> </w:t>
        </w:r>
      </w:ins>
      <w:ins w:id="1039" w:author="Alexander A. Painter" w:date="2021-10-27T14:15:00Z">
        <w:r w:rsidR="005B4DCC">
          <w:rPr>
            <w:color w:val="auto"/>
          </w:rPr>
          <w:t>for example</w:t>
        </w:r>
      </w:ins>
      <w:ins w:id="1040" w:author="Lucy G. Foma" w:date="2021-10-18T16:06:00Z">
        <w:del w:id="1041" w:author="Alexander A. Painter" w:date="2021-10-27T14:15:00Z">
          <w:r w:rsidRPr="000362A1" w:rsidDel="005B4DCC">
            <w:rPr>
              <w:color w:val="auto"/>
            </w:rPr>
            <w:delText>including</w:delText>
          </w:r>
        </w:del>
        <w:r w:rsidRPr="000362A1">
          <w:rPr>
            <w:color w:val="auto"/>
          </w:rPr>
          <w:t xml:space="preserve"> additional signage, striping, edge treatments, at-grade reflectors and sharrows for transition zones between the higher speed areas, 50 MPH - 35MPH, associated with traffic coming into the valley on Bishop’s Lodge Road and Tesuque Valley Road and the slower speed areas, 25 MPH, associated with the traditional historic community.</w:t>
        </w:r>
      </w:ins>
    </w:p>
    <w:p w14:paraId="0D99ADF2" w14:textId="44E1ECC6" w:rsidR="003931B9" w:rsidRPr="000362A1" w:rsidRDefault="003931B9" w:rsidP="003931B9">
      <w:pPr>
        <w:numPr>
          <w:ilvl w:val="0"/>
          <w:numId w:val="17"/>
        </w:numPr>
        <w:contextualSpacing/>
        <w:rPr>
          <w:ins w:id="1042" w:author="Lucy G. Foma" w:date="2021-10-18T16:06:00Z"/>
          <w:color w:val="auto"/>
        </w:rPr>
      </w:pPr>
      <w:ins w:id="1043" w:author="Lucy G. Foma" w:date="2021-10-18T16:06:00Z">
        <w:r>
          <w:rPr>
            <w:color w:val="auto"/>
          </w:rPr>
          <w:t>Identify and implement appropriate traffic calming measures</w:t>
        </w:r>
      </w:ins>
      <w:ins w:id="1044" w:author="Alexander A. Painter" w:date="2021-10-27T14:15:00Z">
        <w:r w:rsidR="005B4DCC">
          <w:rPr>
            <w:color w:val="auto"/>
          </w:rPr>
          <w:t>, such as a three-way stop or lowering the speed limit</w:t>
        </w:r>
      </w:ins>
      <w:ins w:id="1045" w:author="Lucy G. Foma" w:date="2021-10-18T16:06:00Z">
        <w:r>
          <w:rPr>
            <w:color w:val="auto"/>
          </w:rPr>
          <w:t xml:space="preserve"> to increase safety for pedestrians and cyclists at the intersection of Bishop’s Lodge Road </w:t>
        </w:r>
        <w:del w:id="1046" w:author="Alexander A. Painter" w:date="2021-10-27T14:16:00Z">
          <w:r w:rsidDel="005B4DCC">
            <w:rPr>
              <w:color w:val="auto"/>
            </w:rPr>
            <w:delText>(CR 72A)</w:delText>
          </w:r>
        </w:del>
        <w:r>
          <w:rPr>
            <w:color w:val="auto"/>
          </w:rPr>
          <w:t xml:space="preserve"> and Big Tesuque Canyon</w:t>
        </w:r>
      </w:ins>
      <w:ins w:id="1047" w:author="Alexander A. Painter" w:date="2021-10-27T14:16:00Z">
        <w:r w:rsidR="005B4DCC">
          <w:rPr>
            <w:color w:val="auto"/>
          </w:rPr>
          <w:t xml:space="preserve"> (CR 72A)</w:t>
        </w:r>
      </w:ins>
      <w:ins w:id="1048" w:author="Lucy G. Foma" w:date="2021-10-18T16:06:00Z">
        <w:r>
          <w:rPr>
            <w:color w:val="auto"/>
          </w:rPr>
          <w:t>.</w:t>
        </w:r>
      </w:ins>
    </w:p>
    <w:p w14:paraId="5BB2D196" w14:textId="77777777" w:rsidR="003931B9" w:rsidRPr="000362A1" w:rsidRDefault="003931B9" w:rsidP="003931B9">
      <w:pPr>
        <w:rPr>
          <w:ins w:id="1049" w:author="Lucy G. Foma" w:date="2021-10-18T16:06:00Z"/>
          <w:color w:val="auto"/>
        </w:rPr>
      </w:pPr>
    </w:p>
    <w:p w14:paraId="761F5BEE" w14:textId="77777777" w:rsidR="003931B9" w:rsidRPr="000362A1" w:rsidRDefault="003931B9" w:rsidP="003931B9">
      <w:pPr>
        <w:rPr>
          <w:ins w:id="1050" w:author="Lucy G. Foma" w:date="2021-10-18T16:06:00Z"/>
          <w:color w:val="auto"/>
        </w:rPr>
      </w:pPr>
    </w:p>
    <w:p w14:paraId="2C169DA4" w14:textId="77777777" w:rsidR="003931B9" w:rsidRPr="000362A1" w:rsidRDefault="003931B9" w:rsidP="003931B9">
      <w:pPr>
        <w:rPr>
          <w:ins w:id="1051" w:author="Lucy G. Foma" w:date="2021-10-18T16:06:00Z"/>
          <w:color w:val="auto"/>
        </w:rPr>
      </w:pPr>
      <w:ins w:id="1052" w:author="Lucy G. Foma" w:date="2021-10-18T16:06:00Z">
        <w:r w:rsidRPr="000362A1">
          <w:rPr>
            <w:b/>
            <w:color w:val="auto"/>
          </w:rPr>
          <w:t>Bike Routes and On-Road Bike Lanes</w:t>
        </w:r>
      </w:ins>
    </w:p>
    <w:p w14:paraId="7AAA70DF" w14:textId="77777777" w:rsidR="003931B9" w:rsidRPr="000362A1" w:rsidRDefault="003931B9" w:rsidP="003931B9">
      <w:pPr>
        <w:rPr>
          <w:ins w:id="1053" w:author="Lucy G. Foma" w:date="2021-10-18T16:06:00Z"/>
          <w:color w:val="auto"/>
        </w:rPr>
      </w:pPr>
      <w:ins w:id="1054" w:author="Lucy G. Foma" w:date="2021-10-18T16:06:00Z">
        <w:r w:rsidRPr="000362A1">
          <w:rPr>
            <w:color w:val="auto"/>
          </w:rPr>
          <w:t>Several options should be considered to alleviate the fear and potential danger resulting from car and cyclist sharing dangerous sections of the road.</w:t>
        </w:r>
      </w:ins>
    </w:p>
    <w:p w14:paraId="77B9021C" w14:textId="77777777" w:rsidR="003931B9" w:rsidRPr="000362A1" w:rsidRDefault="003931B9" w:rsidP="003931B9">
      <w:pPr>
        <w:numPr>
          <w:ilvl w:val="0"/>
          <w:numId w:val="18"/>
        </w:numPr>
        <w:contextualSpacing/>
        <w:rPr>
          <w:ins w:id="1055" w:author="Lucy G. Foma" w:date="2021-10-18T16:06:00Z"/>
          <w:color w:val="auto"/>
        </w:rPr>
      </w:pPr>
      <w:ins w:id="1056" w:author="Lucy G. Foma" w:date="2021-10-18T16:06:00Z">
        <w:r w:rsidRPr="000362A1">
          <w:rPr>
            <w:color w:val="auto"/>
          </w:rPr>
          <w:t>Connect cyclists to the City of Santa Fe and surrounding areas through a formalized bike route to follow Tesuque Village Road to US 285 west frontage to connect with Tano Road and Camino Encantado, both of which are designated bike routes.</w:t>
        </w:r>
      </w:ins>
    </w:p>
    <w:p w14:paraId="0F92E9FB" w14:textId="7F668887" w:rsidR="003931B9" w:rsidRPr="000362A1" w:rsidRDefault="003931B9" w:rsidP="003931B9">
      <w:pPr>
        <w:numPr>
          <w:ilvl w:val="0"/>
          <w:numId w:val="18"/>
        </w:numPr>
        <w:contextualSpacing/>
        <w:rPr>
          <w:ins w:id="1057" w:author="Lucy G. Foma" w:date="2021-10-18T16:06:00Z"/>
          <w:color w:val="auto"/>
        </w:rPr>
      </w:pPr>
      <w:ins w:id="1058" w:author="Lucy G. Foma" w:date="2021-10-18T16:06:00Z">
        <w:r>
          <w:rPr>
            <w:color w:val="auto"/>
          </w:rPr>
          <w:t xml:space="preserve"> </w:t>
        </w:r>
        <w:r w:rsidRPr="001700DC">
          <w:rPr>
            <w:color w:val="auto"/>
          </w:rPr>
          <w:t>Develop plan for implementation in County CIP and Transporation Plan to be establish an on-road bike lane on Tesuque Village Road by “retrofit through widening” on the northern section</w:t>
        </w:r>
      </w:ins>
      <w:ins w:id="1059" w:author="Alexander A. Painter" w:date="2021-10-27T14:16:00Z">
        <w:r w:rsidR="005B4DCC">
          <w:rPr>
            <w:color w:val="auto"/>
          </w:rPr>
          <w:t xml:space="preserve">. </w:t>
        </w:r>
      </w:ins>
      <w:ins w:id="1060" w:author="Lucy G. Foma" w:date="2021-10-18T16:06:00Z">
        <w:r w:rsidRPr="000362A1">
          <w:rPr>
            <w:color w:val="auto"/>
          </w:rPr>
          <w:t>Keep speed limits low on Bishop’s Lodge Road to accommodate an in-traffic bicycle route from its intersection with Tesuque Village Road to the intersection with the south entrance of Bishop’s Lodge Resort.</w:t>
        </w:r>
      </w:ins>
    </w:p>
    <w:p w14:paraId="1226F4C3" w14:textId="77777777" w:rsidR="003931B9" w:rsidRPr="000362A1" w:rsidRDefault="003931B9" w:rsidP="003931B9">
      <w:pPr>
        <w:numPr>
          <w:ilvl w:val="0"/>
          <w:numId w:val="18"/>
        </w:numPr>
        <w:contextualSpacing/>
        <w:rPr>
          <w:ins w:id="1061" w:author="Lucy G. Foma" w:date="2021-10-18T16:06:00Z"/>
          <w:color w:val="auto"/>
        </w:rPr>
      </w:pPr>
      <w:ins w:id="1062" w:author="Lucy G. Foma" w:date="2021-10-18T16:06:00Z">
        <w:r w:rsidRPr="000362A1">
          <w:rPr>
            <w:color w:val="auto"/>
          </w:rPr>
          <w:t xml:space="preserve">Support an on-road bike lane for a limited section of road on Bishop’s Lodge Road to provide the ability for southbound vehicles to pass cyclists biking up the steep climb from approximately the entrance of Bishop’s Lodge Resort to the top of the hill.  </w:t>
        </w:r>
      </w:ins>
    </w:p>
    <w:p w14:paraId="7B88A79D" w14:textId="77777777" w:rsidR="003931B9" w:rsidRPr="000362A1" w:rsidRDefault="003931B9" w:rsidP="003931B9">
      <w:pPr>
        <w:rPr>
          <w:ins w:id="1063" w:author="Lucy G. Foma" w:date="2021-10-18T16:06:00Z"/>
          <w:color w:val="auto"/>
        </w:rPr>
      </w:pPr>
      <w:ins w:id="1064" w:author="Lucy G. Foma" w:date="2021-10-18T16:06:00Z">
        <w:r>
          <w:rPr>
            <w:color w:val="auto"/>
          </w:rPr>
          <w:t xml:space="preserve"> </w:t>
        </w:r>
        <w:r w:rsidRPr="001700DC">
          <w:rPr>
            <w:color w:val="auto"/>
          </w:rPr>
          <w:t>Develop plan for implementation in County CIP and Transporation Plan to “retrofit through striping” on the southern section.</w:t>
        </w:r>
      </w:ins>
    </w:p>
    <w:p w14:paraId="44933CE1" w14:textId="77777777" w:rsidR="003931B9" w:rsidRPr="000362A1" w:rsidRDefault="003931B9" w:rsidP="003931B9">
      <w:pPr>
        <w:rPr>
          <w:ins w:id="1065" w:author="Lucy G. Foma" w:date="2021-10-18T16:06:00Z"/>
          <w:b/>
          <w:color w:val="auto"/>
        </w:rPr>
      </w:pPr>
      <w:ins w:id="1066" w:author="Lucy G. Foma" w:date="2021-10-18T16:06:00Z">
        <w:r w:rsidRPr="000362A1">
          <w:rPr>
            <w:b/>
            <w:color w:val="auto"/>
          </w:rPr>
          <w:t>Pedestrian Circulation in the Village Core</w:t>
        </w:r>
      </w:ins>
    </w:p>
    <w:p w14:paraId="5F934D8B" w14:textId="77777777" w:rsidR="003931B9" w:rsidRDefault="003931B9" w:rsidP="003931B9">
      <w:pPr>
        <w:rPr>
          <w:ins w:id="1067" w:author="Lucy G. Foma" w:date="2021-10-18T16:06:00Z"/>
          <w:color w:val="auto"/>
        </w:rPr>
      </w:pPr>
      <w:ins w:id="1068" w:author="Lucy G. Foma" w:date="2021-10-18T16:06:00Z">
        <w:r w:rsidRPr="000362A1">
          <w:rPr>
            <w:color w:val="auto"/>
          </w:rPr>
          <w:t xml:space="preserve">The </w:t>
        </w:r>
        <w:r>
          <w:rPr>
            <w:color w:val="auto"/>
          </w:rPr>
          <w:t>village</w:t>
        </w:r>
        <w:r w:rsidRPr="000362A1">
          <w:rPr>
            <w:color w:val="auto"/>
          </w:rPr>
          <w:t xml:space="preserve"> core is centered at the intersection of Bishop’s Lodge Road and Tesuque Village Road and includes small-scaled commercial and community development. The lack of safe pedestrian connections limits community members from walking to, from and in-between the post office, the school and the village market.  Currently most people walk along the very narrow shoulders </w:t>
        </w:r>
        <w:r>
          <w:rPr>
            <w:color w:val="auto"/>
          </w:rPr>
          <w:t>of</w:t>
        </w:r>
        <w:r w:rsidRPr="000362A1">
          <w:rPr>
            <w:color w:val="auto"/>
          </w:rPr>
          <w:t xml:space="preserve"> the road</w:t>
        </w:r>
        <w:r>
          <w:rPr>
            <w:color w:val="auto"/>
          </w:rPr>
          <w:t xml:space="preserve"> way and find portions of the walk particularly difficult due to the guard rails</w:t>
        </w:r>
        <w:r w:rsidRPr="000362A1">
          <w:rPr>
            <w:color w:val="auto"/>
          </w:rPr>
          <w:t xml:space="preserve">. </w:t>
        </w:r>
        <w:r>
          <w:rPr>
            <w:color w:val="auto"/>
          </w:rPr>
          <w:t>Within the village core area, the existing road right-of-way associated with Tesuque Village Road varies from approximately 130’ at its widest to approximately 65’ at its narrowest. The right-of-way associated with Bishop’s Lodge Road varies between approximately 25 feet and 40 feet.  With appropriate design both rights-of -ways may accommodate safe pedestrian paths.</w:t>
        </w:r>
      </w:ins>
    </w:p>
    <w:p w14:paraId="3112A41D" w14:textId="77777777" w:rsidR="003931B9" w:rsidRDefault="003931B9" w:rsidP="003931B9">
      <w:pPr>
        <w:rPr>
          <w:ins w:id="1069" w:author="Lucy G. Foma" w:date="2021-10-18T16:06:00Z"/>
          <w:color w:val="auto"/>
        </w:rPr>
      </w:pPr>
    </w:p>
    <w:p w14:paraId="332EC57A" w14:textId="77777777" w:rsidR="003931B9" w:rsidRDefault="003931B9" w:rsidP="003931B9">
      <w:pPr>
        <w:rPr>
          <w:ins w:id="1070" w:author="Lucy G. Foma" w:date="2021-10-18T16:06:00Z"/>
          <w:color w:val="auto"/>
        </w:rPr>
      </w:pPr>
      <w:ins w:id="1071" w:author="Lucy G. Foma" w:date="2021-10-18T16:06:00Z">
        <w:r w:rsidRPr="00615ED7">
          <w:rPr>
            <w:color w:val="auto"/>
          </w:rPr>
          <w:t>There is a need to improve signage and parking controls, particularly on the short section of Griego Road</w:t>
        </w:r>
        <w:r>
          <w:rPr>
            <w:color w:val="auto"/>
          </w:rPr>
          <w:t xml:space="preserve"> where it intersects with Tesuque Village Road</w:t>
        </w:r>
        <w:r w:rsidRPr="00615ED7">
          <w:rPr>
            <w:color w:val="auto"/>
          </w:rPr>
          <w:t xml:space="preserve"> that serves </w:t>
        </w:r>
        <w:r>
          <w:rPr>
            <w:color w:val="auto"/>
          </w:rPr>
          <w:t>this area as a major</w:t>
        </w:r>
        <w:r w:rsidRPr="00615ED7">
          <w:rPr>
            <w:color w:val="auto"/>
          </w:rPr>
          <w:t xml:space="preserve"> thorough fare, yet also serves essentially as a parking lot of the Tesuque Village Market. Parking should be designed to control pedestrian circulation and vehicle intrusion into a road that is critical for fire access, school bus travel, and residential travel to and from Santa Fe. To this important safety end, fire lanes and cross walks should be identified in this important village core.</w:t>
        </w:r>
      </w:ins>
    </w:p>
    <w:p w14:paraId="245AA41A" w14:textId="77777777" w:rsidR="003931B9" w:rsidRPr="000362A1" w:rsidRDefault="003931B9" w:rsidP="003931B9">
      <w:pPr>
        <w:rPr>
          <w:ins w:id="1072" w:author="Lucy G. Foma" w:date="2021-10-18T16:06:00Z"/>
          <w:color w:val="auto"/>
        </w:rPr>
      </w:pPr>
    </w:p>
    <w:p w14:paraId="44563790" w14:textId="77777777" w:rsidR="003931B9" w:rsidRPr="000362A1" w:rsidRDefault="003931B9" w:rsidP="003931B9">
      <w:pPr>
        <w:pStyle w:val="ListParagraph"/>
        <w:numPr>
          <w:ilvl w:val="0"/>
          <w:numId w:val="31"/>
        </w:numPr>
        <w:ind w:left="2880"/>
        <w:rPr>
          <w:ins w:id="1073" w:author="Lucy G. Foma" w:date="2021-10-18T16:06:00Z"/>
          <w:color w:val="auto"/>
        </w:rPr>
      </w:pPr>
      <w:ins w:id="1074" w:author="Lucy G. Foma" w:date="2021-10-18T16:06:00Z">
        <w:r w:rsidRPr="000362A1">
          <w:rPr>
            <w:color w:val="auto"/>
          </w:rPr>
          <w:t>Develop a pedestrian circulation plan that establishes safe pedestrian connections and crossings between the elementary school, the Village Market</w:t>
        </w:r>
        <w:r>
          <w:rPr>
            <w:color w:val="auto"/>
          </w:rPr>
          <w:t>, the RTD Blue Route Transit stops</w:t>
        </w:r>
        <w:r w:rsidRPr="000362A1">
          <w:rPr>
            <w:color w:val="auto"/>
          </w:rPr>
          <w:t xml:space="preserve"> and the post office and which includes appropriate traffic calming measures.  </w:t>
        </w:r>
      </w:ins>
    </w:p>
    <w:p w14:paraId="3A9E590B" w14:textId="77777777" w:rsidR="003931B9" w:rsidRPr="000362A1" w:rsidRDefault="003931B9" w:rsidP="003931B9">
      <w:pPr>
        <w:pStyle w:val="ListParagraph"/>
        <w:numPr>
          <w:ilvl w:val="0"/>
          <w:numId w:val="31"/>
        </w:numPr>
        <w:ind w:left="2880"/>
        <w:rPr>
          <w:ins w:id="1075" w:author="Lucy G. Foma" w:date="2021-10-18T16:06:00Z"/>
          <w:color w:val="auto"/>
        </w:rPr>
      </w:pPr>
      <w:ins w:id="1076" w:author="Lucy G. Foma" w:date="2021-10-18T16:06:00Z">
        <w:r w:rsidRPr="000362A1">
          <w:rPr>
            <w:color w:val="auto"/>
          </w:rPr>
          <w:t xml:space="preserve">Analyze and implement traffic calming measures to slow down traffic as it approaches the Tesuque Elementary school from the south on Bishop’s Lodge Road. </w:t>
        </w:r>
      </w:ins>
    </w:p>
    <w:p w14:paraId="67CACAA5" w14:textId="77777777" w:rsidR="003931B9" w:rsidRPr="000362A1" w:rsidRDefault="003931B9" w:rsidP="003931B9">
      <w:pPr>
        <w:rPr>
          <w:ins w:id="1077" w:author="Lucy G. Foma" w:date="2021-10-18T16:06:00Z"/>
          <w:color w:val="auto"/>
        </w:rPr>
      </w:pPr>
    </w:p>
    <w:p w14:paraId="69CCF900" w14:textId="77777777" w:rsidR="003931B9" w:rsidRPr="00000AFB" w:rsidRDefault="003931B9" w:rsidP="003931B9">
      <w:pPr>
        <w:rPr>
          <w:ins w:id="1078" w:author="Lucy G. Foma" w:date="2021-10-18T16:06:00Z"/>
          <w:b/>
          <w:color w:val="auto"/>
        </w:rPr>
      </w:pPr>
      <w:ins w:id="1079" w:author="Lucy G. Foma" w:date="2021-10-18T16:06:00Z">
        <w:r w:rsidRPr="00000AFB">
          <w:rPr>
            <w:b/>
            <w:color w:val="auto"/>
          </w:rPr>
          <w:t xml:space="preserve">Equestrian </w:t>
        </w:r>
        <w:r>
          <w:rPr>
            <w:b/>
            <w:color w:val="auto"/>
          </w:rPr>
          <w:t>Uses</w:t>
        </w:r>
      </w:ins>
    </w:p>
    <w:p w14:paraId="777965C4" w14:textId="77777777" w:rsidR="003931B9" w:rsidRPr="00C7517D" w:rsidRDefault="003931B9" w:rsidP="003931B9">
      <w:pPr>
        <w:rPr>
          <w:ins w:id="1080" w:author="Lucy G. Foma" w:date="2021-10-18T16:06:00Z"/>
          <w:color w:val="auto"/>
        </w:rPr>
      </w:pPr>
      <w:ins w:id="1081" w:author="Lucy G. Foma" w:date="2021-10-18T16:06:00Z">
        <w:r w:rsidRPr="00C7517D">
          <w:rPr>
            <w:color w:val="auto"/>
          </w:rPr>
          <w:t xml:space="preserve">Tesuque roads and shoulders are occasionally used by people on horseback primarily on their way to access local and Santa Fe National Forest trails. There is a need to identify specific routes that are aligned with roads and address safety concerns associated with the mix of roadway users and equestrians. </w:t>
        </w:r>
      </w:ins>
    </w:p>
    <w:p w14:paraId="0741F835" w14:textId="77777777" w:rsidR="003931B9" w:rsidRDefault="003931B9" w:rsidP="003931B9">
      <w:pPr>
        <w:rPr>
          <w:ins w:id="1082" w:author="Lucy G. Foma" w:date="2021-10-18T16:06:00Z"/>
          <w:b/>
          <w:color w:val="auto"/>
        </w:rPr>
      </w:pPr>
    </w:p>
    <w:p w14:paraId="08DBC13B" w14:textId="77777777" w:rsidR="003931B9" w:rsidRPr="00EB571D" w:rsidRDefault="003931B9" w:rsidP="003931B9">
      <w:pPr>
        <w:keepNext/>
        <w:keepLines/>
        <w:rPr>
          <w:ins w:id="1083" w:author="Lucy G. Foma" w:date="2021-10-18T16:06:00Z"/>
          <w:b/>
          <w:color w:val="auto"/>
        </w:rPr>
      </w:pPr>
      <w:ins w:id="1084" w:author="Lucy G. Foma" w:date="2021-10-18T16:06:00Z">
        <w:r w:rsidRPr="00EB571D">
          <w:rPr>
            <w:b/>
            <w:color w:val="auto"/>
          </w:rPr>
          <w:t>Wildlife Crossings and Corridors</w:t>
        </w:r>
      </w:ins>
    </w:p>
    <w:p w14:paraId="71909BD8" w14:textId="0057A0FB" w:rsidR="003931B9" w:rsidRDefault="003931B9" w:rsidP="003931B9">
      <w:pPr>
        <w:keepNext/>
        <w:keepLines/>
        <w:rPr>
          <w:ins w:id="1085" w:author="Lucy G. Foma" w:date="2021-10-18T16:06:00Z"/>
          <w:color w:val="auto"/>
        </w:rPr>
      </w:pPr>
      <w:ins w:id="1086" w:author="Lucy G. Foma" w:date="2021-10-18T16:06:00Z">
        <w:r w:rsidRPr="00C666A6">
          <w:rPr>
            <w:color w:val="auto"/>
          </w:rPr>
          <w:t xml:space="preserve">There are several areas in the </w:t>
        </w:r>
        <w:del w:id="1087" w:author="Alexander A. Painter" w:date="2021-10-27T14:16:00Z">
          <w:r w:rsidRPr="00C666A6" w:rsidDel="005B4DCC">
            <w:rPr>
              <w:color w:val="auto"/>
            </w:rPr>
            <w:delText>Scenic Corridor</w:delText>
          </w:r>
        </w:del>
      </w:ins>
      <w:ins w:id="1088" w:author="Alexander A. Painter" w:date="2021-10-27T14:16:00Z">
        <w:r w:rsidR="005B4DCC">
          <w:rPr>
            <w:color w:val="auto"/>
          </w:rPr>
          <w:t>Bishop’s Lodge Corridor</w:t>
        </w:r>
      </w:ins>
      <w:ins w:id="1089" w:author="Lucy G. Foma" w:date="2021-10-18T16:06:00Z">
        <w:r w:rsidRPr="00C666A6">
          <w:rPr>
            <w:color w:val="auto"/>
          </w:rPr>
          <w:t xml:space="preserve"> where wildlife cross</w:t>
        </w:r>
        <w:r>
          <w:rPr>
            <w:color w:val="auto"/>
          </w:rPr>
          <w:t>ings</w:t>
        </w:r>
        <w:r w:rsidRPr="00C666A6">
          <w:rPr>
            <w:color w:val="auto"/>
          </w:rPr>
          <w:t xml:space="preserve"> often result</w:t>
        </w:r>
        <w:r>
          <w:rPr>
            <w:color w:val="auto"/>
          </w:rPr>
          <w:t xml:space="preserve"> in </w:t>
        </w:r>
        <w:r w:rsidRPr="00C666A6">
          <w:rPr>
            <w:color w:val="auto"/>
          </w:rPr>
          <w:t xml:space="preserve">conflict with auto traffic. Some of these locations are well-known by the community and are shown on the </w:t>
        </w:r>
        <w:del w:id="1090" w:author="Alexander A. Painter" w:date="2021-10-27T14:17:00Z">
          <w:r w:rsidRPr="00C666A6" w:rsidDel="005B4DCC">
            <w:rPr>
              <w:color w:val="auto"/>
            </w:rPr>
            <w:delText>Scenic Corridor</w:delText>
          </w:r>
        </w:del>
      </w:ins>
      <w:ins w:id="1091" w:author="Alexander A. Painter" w:date="2021-10-27T14:17:00Z">
        <w:r w:rsidR="005B4DCC">
          <w:rPr>
            <w:color w:val="auto"/>
          </w:rPr>
          <w:t>Bishop’s Lodge Corrdor</w:t>
        </w:r>
      </w:ins>
      <w:ins w:id="1092" w:author="Lucy G. Foma" w:date="2021-10-18T16:06:00Z">
        <w:r w:rsidRPr="00C666A6">
          <w:rPr>
            <w:color w:val="auto"/>
          </w:rPr>
          <w:t xml:space="preserve"> </w:t>
        </w:r>
        <w:del w:id="1093" w:author="Alexander A. Painter" w:date="2021-10-27T14:17:00Z">
          <w:r w:rsidRPr="00C666A6" w:rsidDel="005B4DCC">
            <w:rPr>
              <w:color w:val="auto"/>
            </w:rPr>
            <w:delText>Schematic Plan</w:delText>
          </w:r>
        </w:del>
      </w:ins>
      <w:ins w:id="1094" w:author="Alexander A. Painter" w:date="2021-10-27T14:17:00Z">
        <w:r w:rsidR="005B4DCC">
          <w:rPr>
            <w:color w:val="auto"/>
          </w:rPr>
          <w:t>map</w:t>
        </w:r>
      </w:ins>
      <w:ins w:id="1095" w:author="Lucy G. Foma" w:date="2021-10-18T16:06:00Z">
        <w:r w:rsidRPr="00C666A6">
          <w:rPr>
            <w:color w:val="auto"/>
          </w:rPr>
          <w:t>.</w:t>
        </w:r>
      </w:ins>
    </w:p>
    <w:p w14:paraId="53B79C23" w14:textId="77777777" w:rsidR="003931B9" w:rsidRDefault="003931B9" w:rsidP="003931B9">
      <w:pPr>
        <w:rPr>
          <w:ins w:id="1096" w:author="Lucy G. Foma" w:date="2021-10-18T16:06:00Z"/>
          <w:b/>
          <w:i/>
          <w:color w:val="auto"/>
        </w:rPr>
      </w:pPr>
    </w:p>
    <w:p w14:paraId="45EDCF7E" w14:textId="77777777" w:rsidR="003931B9" w:rsidRPr="00EB571D" w:rsidRDefault="003931B9" w:rsidP="003931B9">
      <w:pPr>
        <w:rPr>
          <w:ins w:id="1097" w:author="Lucy G. Foma" w:date="2021-10-18T16:06:00Z"/>
          <w:b/>
          <w:i/>
          <w:color w:val="auto"/>
        </w:rPr>
      </w:pPr>
      <w:ins w:id="1098" w:author="Lucy G. Foma" w:date="2021-10-18T16:06:00Z">
        <w:r w:rsidRPr="00EB571D">
          <w:rPr>
            <w:b/>
            <w:i/>
            <w:color w:val="auto"/>
          </w:rPr>
          <w:t>Minimize conflict between traffic and wildlife.</w:t>
        </w:r>
      </w:ins>
    </w:p>
    <w:p w14:paraId="4F3DFA60" w14:textId="77777777" w:rsidR="003931B9" w:rsidRPr="00EB571D" w:rsidRDefault="003931B9" w:rsidP="003931B9">
      <w:pPr>
        <w:pStyle w:val="ListParagraph"/>
        <w:numPr>
          <w:ilvl w:val="0"/>
          <w:numId w:val="45"/>
        </w:numPr>
        <w:rPr>
          <w:ins w:id="1099" w:author="Lucy G. Foma" w:date="2021-10-18T16:06:00Z"/>
          <w:color w:val="auto"/>
        </w:rPr>
      </w:pPr>
      <w:ins w:id="1100" w:author="Lucy G. Foma" w:date="2021-10-18T16:06:00Z">
        <w:r w:rsidRPr="00EB571D">
          <w:rPr>
            <w:color w:val="auto"/>
          </w:rPr>
          <w:t xml:space="preserve">Coordinate with wildlife conservation organizations, state and federal agencies to determine high frequency wildlife crossing areas within </w:t>
        </w:r>
        <w:r>
          <w:rPr>
            <w:color w:val="auto"/>
          </w:rPr>
          <w:t>the plan area</w:t>
        </w:r>
        <w:r w:rsidRPr="00EB571D">
          <w:rPr>
            <w:color w:val="auto"/>
          </w:rPr>
          <w:t xml:space="preserve"> and adopt Best Management Practices plan for wildlife control and crossing.</w:t>
        </w:r>
      </w:ins>
    </w:p>
    <w:p w14:paraId="17BB1A68" w14:textId="77777777" w:rsidR="003931B9" w:rsidRPr="00EB571D" w:rsidRDefault="003931B9" w:rsidP="003931B9">
      <w:pPr>
        <w:pStyle w:val="ListParagraph"/>
        <w:numPr>
          <w:ilvl w:val="0"/>
          <w:numId w:val="45"/>
        </w:numPr>
        <w:rPr>
          <w:ins w:id="1101" w:author="Lucy G. Foma" w:date="2021-10-18T16:06:00Z"/>
          <w:color w:val="auto"/>
        </w:rPr>
      </w:pPr>
      <w:ins w:id="1102" w:author="Lucy G. Foma" w:date="2021-10-18T16:06:00Z">
        <w:r w:rsidRPr="00EB571D">
          <w:rPr>
            <w:color w:val="auto"/>
          </w:rPr>
          <w:t>Road drainage design and improvements should consider conjunctive use by wildlife.</w:t>
        </w:r>
      </w:ins>
    </w:p>
    <w:p w14:paraId="7FF0BFF9" w14:textId="77777777" w:rsidR="003931B9" w:rsidRDefault="003931B9" w:rsidP="003931B9">
      <w:pPr>
        <w:keepNext/>
        <w:keepLines/>
        <w:rPr>
          <w:ins w:id="1103" w:author="Lucy G. Foma" w:date="2021-10-18T16:06:00Z"/>
          <w:b/>
          <w:color w:val="auto"/>
        </w:rPr>
      </w:pPr>
    </w:p>
    <w:p w14:paraId="5201BC80" w14:textId="77777777" w:rsidR="003931B9" w:rsidRPr="000362A1" w:rsidRDefault="003931B9" w:rsidP="003931B9">
      <w:pPr>
        <w:keepNext/>
        <w:keepLines/>
        <w:rPr>
          <w:ins w:id="1104" w:author="Lucy G. Foma" w:date="2021-10-18T16:06:00Z"/>
          <w:b/>
          <w:color w:val="auto"/>
        </w:rPr>
      </w:pPr>
      <w:ins w:id="1105" w:author="Lucy G. Foma" w:date="2021-10-18T16:06:00Z">
        <w:r w:rsidRPr="000362A1">
          <w:rPr>
            <w:b/>
            <w:color w:val="auto"/>
          </w:rPr>
          <w:t>Dangerous Curves</w:t>
        </w:r>
      </w:ins>
    </w:p>
    <w:p w14:paraId="27A95CE2" w14:textId="77777777" w:rsidR="003931B9" w:rsidRPr="000362A1" w:rsidRDefault="003931B9" w:rsidP="003931B9">
      <w:pPr>
        <w:keepNext/>
        <w:keepLines/>
        <w:rPr>
          <w:ins w:id="1106" w:author="Lucy G. Foma" w:date="2021-10-18T16:06:00Z"/>
          <w:color w:val="auto"/>
        </w:rPr>
      </w:pPr>
      <w:ins w:id="1107" w:author="Lucy G. Foma" w:date="2021-10-18T16:06:00Z">
        <w:r w:rsidRPr="000362A1">
          <w:rPr>
            <w:color w:val="auto"/>
          </w:rPr>
          <w:t xml:space="preserve">Specific sections of Bishop’s Lodge Road are dangerous due to sharp curves and cars driving faster than the posted speed, including the area just north of the Bishop’s Lodge Property at the “S” curve and the curve at the intersection of Big Tesuque Canyon. </w:t>
        </w:r>
      </w:ins>
    </w:p>
    <w:p w14:paraId="275D1089" w14:textId="77777777" w:rsidR="003931B9" w:rsidRPr="000362A1" w:rsidRDefault="003931B9" w:rsidP="003931B9">
      <w:pPr>
        <w:keepNext/>
        <w:keepLines/>
        <w:numPr>
          <w:ilvl w:val="0"/>
          <w:numId w:val="25"/>
        </w:numPr>
        <w:contextualSpacing/>
        <w:rPr>
          <w:ins w:id="1108" w:author="Lucy G. Foma" w:date="2021-10-18T16:06:00Z"/>
          <w:color w:val="auto"/>
        </w:rPr>
      </w:pPr>
      <w:ins w:id="1109" w:author="Lucy G. Foma" w:date="2021-10-18T16:06:00Z">
        <w:r w:rsidRPr="000362A1">
          <w:rPr>
            <w:color w:val="auto"/>
          </w:rPr>
          <w:t>Analyze a variety of approaches to increase safety.</w:t>
        </w:r>
      </w:ins>
    </w:p>
    <w:p w14:paraId="5D125925" w14:textId="77777777" w:rsidR="003931B9" w:rsidRDefault="003931B9" w:rsidP="000E0414">
      <w:pPr>
        <w:ind w:left="0"/>
        <w:rPr>
          <w:ins w:id="1110" w:author="Lucy G. Foma" w:date="2021-10-18T16:06:00Z"/>
          <w:b/>
          <w:i/>
          <w:color w:val="auto"/>
        </w:rPr>
      </w:pPr>
    </w:p>
    <w:p w14:paraId="3BA4A46B" w14:textId="5AB7ED2A" w:rsidR="000E0414" w:rsidRPr="000362A1" w:rsidDel="00285F6D" w:rsidRDefault="00230326" w:rsidP="000E0414">
      <w:pPr>
        <w:ind w:left="0"/>
        <w:rPr>
          <w:del w:id="1111" w:author="Lucy G. Foma" w:date="2021-10-12T11:00:00Z"/>
          <w:b/>
          <w:i/>
          <w:color w:val="auto"/>
        </w:rPr>
      </w:pPr>
      <w:del w:id="1112" w:author="Lucy G. Foma" w:date="2021-10-12T11:00:00Z">
        <w:r w:rsidRPr="000362A1" w:rsidDel="00285F6D">
          <w:rPr>
            <w:b/>
            <w:i/>
            <w:color w:val="auto"/>
          </w:rPr>
          <w:delText>Bishop’s Lodge Road and Tesuque Village Road provide a scenic corridor, a spine through the community that connects us to our history and to each other. Preserving this unique corridor as well as our network of traditional narrow roads supports our rural lifestyles and the hi</w:delText>
        </w:r>
        <w:bookmarkStart w:id="1113" w:name="_Toc357088528"/>
        <w:r w:rsidR="000E0414" w:rsidRPr="000362A1" w:rsidDel="00285F6D">
          <w:rPr>
            <w:b/>
            <w:i/>
            <w:color w:val="auto"/>
          </w:rPr>
          <w:delText>storic character of the valley.</w:delText>
        </w:r>
        <w:bookmarkStart w:id="1114" w:name="_Ref360104244"/>
      </w:del>
    </w:p>
    <w:p w14:paraId="36447EA7" w14:textId="6D9BD140" w:rsidR="000E0414" w:rsidRPr="000362A1" w:rsidDel="00285F6D" w:rsidRDefault="000E0414" w:rsidP="000E0414">
      <w:pPr>
        <w:pStyle w:val="Heading3"/>
        <w:rPr>
          <w:del w:id="1115" w:author="Lucy G. Foma" w:date="2021-10-12T11:00:00Z"/>
          <w:color w:val="auto"/>
        </w:rPr>
      </w:pPr>
    </w:p>
    <w:p w14:paraId="7CBBA814" w14:textId="0420B6A0" w:rsidR="00230326" w:rsidRPr="000362A1" w:rsidDel="00285F6D" w:rsidRDefault="00230326" w:rsidP="000E0414">
      <w:pPr>
        <w:pStyle w:val="Heading3"/>
        <w:rPr>
          <w:del w:id="1116" w:author="Lucy G. Foma" w:date="2021-10-12T11:00:00Z"/>
          <w:b/>
          <w:color w:val="auto"/>
        </w:rPr>
      </w:pPr>
      <w:bookmarkStart w:id="1117" w:name="_Ref361315708"/>
      <w:bookmarkStart w:id="1118" w:name="_Toc374522580"/>
      <w:del w:id="1119" w:author="Lucy G. Foma" w:date="2021-10-12T11:00:00Z">
        <w:r w:rsidRPr="000362A1" w:rsidDel="00285F6D">
          <w:rPr>
            <w:color w:val="auto"/>
          </w:rPr>
          <w:delText>Introduction</w:delText>
        </w:r>
        <w:bookmarkEnd w:id="1113"/>
        <w:bookmarkEnd w:id="1114"/>
        <w:bookmarkEnd w:id="1117"/>
        <w:bookmarkEnd w:id="1118"/>
        <w:r w:rsidRPr="000362A1" w:rsidDel="00285F6D">
          <w:rPr>
            <w:color w:val="auto"/>
          </w:rPr>
          <w:delText xml:space="preserve"> </w:delText>
        </w:r>
      </w:del>
    </w:p>
    <w:p w14:paraId="462BF82F" w14:textId="3B884BD6" w:rsidR="00230326" w:rsidRPr="000362A1" w:rsidDel="00285F6D" w:rsidRDefault="00230326" w:rsidP="00230326">
      <w:pPr>
        <w:rPr>
          <w:del w:id="1120" w:author="Lucy G. Foma" w:date="2021-10-12T11:00:00Z"/>
          <w:color w:val="auto"/>
        </w:rPr>
      </w:pPr>
      <w:del w:id="1121" w:author="Lucy G. Foma" w:date="2021-10-12T11:00:00Z">
        <w:r w:rsidRPr="000362A1" w:rsidDel="00285F6D">
          <w:rPr>
            <w:color w:val="auto"/>
          </w:rPr>
          <w:delText xml:space="preserve">As with many roads that </w:delText>
        </w:r>
        <w:r w:rsidR="00AE7221" w:rsidDel="00285F6D">
          <w:rPr>
            <w:color w:val="auto"/>
          </w:rPr>
          <w:delText>weave</w:delText>
        </w:r>
        <w:r w:rsidR="00AE7221" w:rsidRPr="000362A1" w:rsidDel="00285F6D">
          <w:rPr>
            <w:color w:val="auto"/>
          </w:rPr>
          <w:delText xml:space="preserve"> </w:delText>
        </w:r>
        <w:r w:rsidRPr="000362A1" w:rsidDel="00285F6D">
          <w:rPr>
            <w:color w:val="auto"/>
          </w:rPr>
          <w:delText>through traditional communities in northern New Mexico, Bishop’s Lodge Road has all the characteristics of a winding, historic country road that could be found in Europe. Tesuque residents are committed to maintaining this aesthetic, complete with its over-arching tree canopy</w:delText>
        </w:r>
        <w:r w:rsidR="008A4B00" w:rsidRPr="000362A1" w:rsidDel="00285F6D">
          <w:rPr>
            <w:color w:val="auto"/>
          </w:rPr>
          <w:delText>, narrow</w:delText>
        </w:r>
        <w:r w:rsidRPr="000362A1" w:rsidDel="00285F6D">
          <w:rPr>
            <w:color w:val="auto"/>
          </w:rPr>
          <w:delText xml:space="preserve"> and curving road surface, and lack of paved road shoulders.</w:delText>
        </w:r>
      </w:del>
    </w:p>
    <w:p w14:paraId="1FDCF2BA" w14:textId="76D22542" w:rsidR="00230326" w:rsidRPr="000362A1" w:rsidDel="00285F6D" w:rsidRDefault="00230326" w:rsidP="00230326">
      <w:pPr>
        <w:rPr>
          <w:del w:id="1122" w:author="Lucy G. Foma" w:date="2021-10-12T11:00:00Z"/>
          <w:color w:val="auto"/>
        </w:rPr>
      </w:pPr>
    </w:p>
    <w:p w14:paraId="7A588044" w14:textId="5DD893E7" w:rsidR="00230326" w:rsidRPr="000362A1" w:rsidDel="00285F6D" w:rsidRDefault="00230326" w:rsidP="00230326">
      <w:pPr>
        <w:rPr>
          <w:del w:id="1123" w:author="Lucy G. Foma" w:date="2021-10-12T11:00:00Z"/>
          <w:color w:val="auto"/>
        </w:rPr>
      </w:pPr>
      <w:del w:id="1124" w:author="Lucy G. Foma" w:date="2021-10-12T11:00:00Z">
        <w:r w:rsidRPr="000362A1" w:rsidDel="00285F6D">
          <w:rPr>
            <w:color w:val="auto"/>
          </w:rPr>
          <w:delText>Bishop’s Lodge Road and the Tesuque Village Road form the spine of Tesuque and connect the long narrow valley that follows the contours of the Tesuque River. Low speed limits are appropriate and necessary given the number of curves in the road, and limited sight distance in many areas.</w:delText>
        </w:r>
      </w:del>
    </w:p>
    <w:p w14:paraId="303DA179" w14:textId="58AEF8AE" w:rsidR="00230326" w:rsidRPr="000362A1" w:rsidDel="00285F6D" w:rsidRDefault="00230326" w:rsidP="00230326">
      <w:pPr>
        <w:rPr>
          <w:del w:id="1125" w:author="Lucy G. Foma" w:date="2021-10-12T11:00:00Z"/>
          <w:color w:val="auto"/>
        </w:rPr>
      </w:pPr>
    </w:p>
    <w:p w14:paraId="476860AB" w14:textId="7D3608B6" w:rsidR="00230326" w:rsidRPr="000362A1" w:rsidDel="00285F6D" w:rsidRDefault="00230326" w:rsidP="00230326">
      <w:pPr>
        <w:rPr>
          <w:del w:id="1126" w:author="Lucy G. Foma" w:date="2021-10-12T11:00:00Z"/>
          <w:color w:val="auto"/>
        </w:rPr>
      </w:pPr>
      <w:del w:id="1127" w:author="Lucy G. Foma" w:date="2021-10-12T11:00:00Z">
        <w:r w:rsidRPr="000362A1" w:rsidDel="00285F6D">
          <w:rPr>
            <w:color w:val="auto"/>
          </w:rPr>
          <w:delText>Rights</w:delText>
        </w:r>
        <w:r w:rsidR="00AE7221" w:rsidDel="00285F6D">
          <w:rPr>
            <w:color w:val="auto"/>
          </w:rPr>
          <w:delText>-</w:delText>
        </w:r>
        <w:r w:rsidRPr="000362A1" w:rsidDel="00285F6D">
          <w:rPr>
            <w:color w:val="auto"/>
          </w:rPr>
          <w:delText>of</w:delText>
        </w:r>
        <w:r w:rsidR="00AE7221" w:rsidDel="00285F6D">
          <w:rPr>
            <w:color w:val="auto"/>
          </w:rPr>
          <w:delText>-</w:delText>
        </w:r>
        <w:r w:rsidRPr="000362A1" w:rsidDel="00285F6D">
          <w:rPr>
            <w:color w:val="auto"/>
          </w:rPr>
          <w:delText xml:space="preserve">way for acequias and the natural channels of streams, creeks and arroyos that adjoin or cross the road must also be maintained and respected.  Because of visibility and safety concerns as well as the desire to maintain a visual connection to the pastures, orchards and natural features of the landscape, residents want to encourage owners of land along these roads to build appropriate walls and fences. </w:delText>
        </w:r>
      </w:del>
    </w:p>
    <w:p w14:paraId="0A51656E" w14:textId="1CF9227C" w:rsidR="00230326" w:rsidRPr="000362A1" w:rsidDel="00285F6D" w:rsidRDefault="00230326" w:rsidP="00230326">
      <w:pPr>
        <w:rPr>
          <w:del w:id="1128" w:author="Lucy G. Foma" w:date="2021-10-12T11:00:00Z"/>
          <w:color w:val="auto"/>
        </w:rPr>
      </w:pPr>
    </w:p>
    <w:p w14:paraId="6FACD040" w14:textId="18AD818C" w:rsidR="00230326" w:rsidRPr="000362A1" w:rsidDel="00285F6D" w:rsidRDefault="00230326" w:rsidP="00230326">
      <w:pPr>
        <w:rPr>
          <w:del w:id="1129" w:author="Lucy G. Foma" w:date="2021-10-12T11:00:00Z"/>
          <w:color w:val="auto"/>
        </w:rPr>
      </w:pPr>
      <w:del w:id="1130" w:author="Lucy G. Foma" w:date="2021-10-12T11:00:00Z">
        <w:r w:rsidRPr="000362A1" w:rsidDel="00285F6D">
          <w:rPr>
            <w:color w:val="auto"/>
          </w:rPr>
          <w:delText xml:space="preserve">Equestrians, pedestrians and cyclists use the Scenic Corridor to connect with their neighbors, the post office, the market, the elementary school, the forest and even the City of Santa Fe. Increasing safety for all users while preserving the rural character of the Scenic Corridor </w:delText>
        </w:r>
      </w:del>
      <w:del w:id="1131" w:author="Lucy G. Foma" w:date="2021-09-27T12:05:00Z">
        <w:r w:rsidRPr="000362A1" w:rsidDel="006675FC">
          <w:rPr>
            <w:color w:val="auto"/>
          </w:rPr>
          <w:delText>requires</w:delText>
        </w:r>
      </w:del>
      <w:del w:id="1132" w:author="Lucy G. Foma" w:date="2021-10-12T11:00:00Z">
        <w:r w:rsidRPr="000362A1" w:rsidDel="00285F6D">
          <w:rPr>
            <w:color w:val="auto"/>
          </w:rPr>
          <w:delText xml:space="preserve"> low impact intervention in specific locations.  </w:delText>
        </w:r>
      </w:del>
    </w:p>
    <w:p w14:paraId="53BE164B" w14:textId="77777777" w:rsidR="00230326" w:rsidRPr="000362A1" w:rsidRDefault="00230326" w:rsidP="00230326">
      <w:pPr>
        <w:rPr>
          <w:color w:val="auto"/>
        </w:rPr>
      </w:pPr>
    </w:p>
    <w:p w14:paraId="3E6A1C94" w14:textId="77777777" w:rsidR="00230326" w:rsidRPr="000362A1" w:rsidRDefault="00230326" w:rsidP="00F62862">
      <w:pPr>
        <w:ind w:left="0"/>
        <w:rPr>
          <w:color w:val="auto"/>
        </w:rPr>
      </w:pPr>
    </w:p>
    <w:p w14:paraId="07D731BC" w14:textId="1FCBD1FD" w:rsidR="00F62862" w:rsidRPr="000362A1" w:rsidRDefault="00230326" w:rsidP="005E43FA">
      <w:pPr>
        <w:pStyle w:val="Heading3"/>
        <w:keepNext/>
        <w:keepLines/>
        <w:rPr>
          <w:color w:val="auto"/>
        </w:rPr>
      </w:pPr>
      <w:bookmarkStart w:id="1133" w:name="_Toc357088530"/>
      <w:bookmarkStart w:id="1134" w:name="_Ref361315747"/>
      <w:bookmarkStart w:id="1135" w:name="_Toc374522581"/>
      <w:del w:id="1136" w:author="Alexander A. Painter" w:date="2021-10-27T14:18:00Z">
        <w:r w:rsidRPr="000362A1" w:rsidDel="005B4DCC">
          <w:rPr>
            <w:color w:val="auto"/>
          </w:rPr>
          <w:delText>Sceni</w:delText>
        </w:r>
      </w:del>
      <w:del w:id="1137" w:author="Alexander A. Painter" w:date="2021-10-27T14:17:00Z">
        <w:r w:rsidRPr="000362A1" w:rsidDel="005B4DCC">
          <w:rPr>
            <w:color w:val="auto"/>
          </w:rPr>
          <w:delText>c Corridor</w:delText>
        </w:r>
      </w:del>
      <w:ins w:id="1138" w:author="Alexander A. Painter" w:date="2021-10-27T14:18:00Z">
        <w:r w:rsidR="005B4DCC">
          <w:rPr>
            <w:color w:val="auto"/>
          </w:rPr>
          <w:t>Bishop’s Lodge Corridor</w:t>
        </w:r>
      </w:ins>
      <w:r w:rsidRPr="000362A1">
        <w:rPr>
          <w:color w:val="auto"/>
        </w:rPr>
        <w:t xml:space="preserve"> and Implementation of the Aamodt </w:t>
      </w:r>
      <w:bookmarkEnd w:id="1133"/>
      <w:r w:rsidRPr="000362A1">
        <w:rPr>
          <w:color w:val="auto"/>
        </w:rPr>
        <w:t>Settlement</w:t>
      </w:r>
      <w:bookmarkEnd w:id="1134"/>
      <w:bookmarkEnd w:id="1135"/>
    </w:p>
    <w:p w14:paraId="659BB636" w14:textId="77777777" w:rsidR="00230326" w:rsidRPr="000362A1" w:rsidRDefault="00230326" w:rsidP="005E43FA">
      <w:pPr>
        <w:keepNext/>
        <w:keepLines/>
        <w:rPr>
          <w:b/>
          <w:i/>
          <w:color w:val="auto"/>
        </w:rPr>
      </w:pPr>
    </w:p>
    <w:p w14:paraId="21AA294F" w14:textId="0202E292" w:rsidR="00230326" w:rsidRPr="000362A1" w:rsidRDefault="00230326" w:rsidP="005E43FA">
      <w:pPr>
        <w:keepNext/>
        <w:keepLines/>
        <w:rPr>
          <w:b/>
          <w:i/>
          <w:color w:val="auto"/>
        </w:rPr>
      </w:pPr>
      <w:r w:rsidRPr="000362A1">
        <w:rPr>
          <w:b/>
          <w:i/>
          <w:color w:val="auto"/>
        </w:rPr>
        <w:t xml:space="preserve">Protect the intrinsic qualities of the </w:t>
      </w:r>
      <w:del w:id="1139" w:author="Alexander A. Painter" w:date="2021-10-27T14:18:00Z">
        <w:r w:rsidRPr="000362A1" w:rsidDel="005B4DCC">
          <w:rPr>
            <w:b/>
            <w:i/>
            <w:color w:val="auto"/>
          </w:rPr>
          <w:delText>Scenic Corridor</w:delText>
        </w:r>
      </w:del>
      <w:ins w:id="1140" w:author="Alexander A. Painter" w:date="2021-10-27T14:18:00Z">
        <w:r w:rsidR="005B4DCC">
          <w:rPr>
            <w:b/>
            <w:i/>
            <w:color w:val="auto"/>
          </w:rPr>
          <w:t>Bishop’s Lodge Corridor</w:t>
        </w:r>
      </w:ins>
      <w:r w:rsidRPr="000362A1">
        <w:rPr>
          <w:b/>
          <w:i/>
          <w:color w:val="auto"/>
        </w:rPr>
        <w:t xml:space="preserve"> from impacts of the project.</w:t>
      </w:r>
    </w:p>
    <w:p w14:paraId="17FF8090" w14:textId="77777777" w:rsidR="00230326" w:rsidRPr="000362A1" w:rsidRDefault="00230326" w:rsidP="005E43FA">
      <w:pPr>
        <w:keepNext/>
        <w:keepLines/>
        <w:rPr>
          <w:color w:val="auto"/>
        </w:rPr>
      </w:pPr>
    </w:p>
    <w:p w14:paraId="3FF3C504" w14:textId="6C1E27F7" w:rsidR="00230326" w:rsidRPr="000362A1" w:rsidRDefault="00230326" w:rsidP="005E43FA">
      <w:pPr>
        <w:keepNext/>
        <w:keepLines/>
        <w:rPr>
          <w:color w:val="auto"/>
        </w:rPr>
      </w:pPr>
      <w:r w:rsidRPr="000362A1">
        <w:rPr>
          <w:color w:val="auto"/>
        </w:rPr>
        <w:t xml:space="preserve">There is concern that when the Aamodt Settlement is implemented </w:t>
      </w:r>
      <w:r w:rsidR="008A4B00" w:rsidRPr="000362A1">
        <w:rPr>
          <w:color w:val="auto"/>
        </w:rPr>
        <w:t>in the</w:t>
      </w:r>
      <w:r w:rsidRPr="000362A1">
        <w:rPr>
          <w:color w:val="auto"/>
        </w:rPr>
        <w:t xml:space="preserve"> planning area, the historic rural character of the </w:t>
      </w:r>
      <w:del w:id="1141" w:author="Alexander A. Painter" w:date="2021-10-27T14:18:00Z">
        <w:r w:rsidRPr="000362A1" w:rsidDel="005B4DCC">
          <w:rPr>
            <w:color w:val="auto"/>
          </w:rPr>
          <w:delText>Scenic Corridor</w:delText>
        </w:r>
      </w:del>
      <w:ins w:id="1142" w:author="Alexander A. Painter" w:date="2021-10-27T14:18:00Z">
        <w:r w:rsidR="005B4DCC">
          <w:rPr>
            <w:color w:val="auto"/>
          </w:rPr>
          <w:t>Bishop’s Lodge Corridor</w:t>
        </w:r>
      </w:ins>
      <w:ins w:id="1143" w:author="Lucy G. Foma" w:date="2021-10-05T13:36:00Z">
        <w:r w:rsidR="00C639C8">
          <w:rPr>
            <w:color w:val="auto"/>
          </w:rPr>
          <w:t xml:space="preserve"> (northern Tesuque Village Road and Bishops Lodge Road)</w:t>
        </w:r>
      </w:ins>
      <w:r w:rsidRPr="000362A1">
        <w:rPr>
          <w:color w:val="auto"/>
        </w:rPr>
        <w:t xml:space="preserve"> will be degraded or completely lost, that the road will be widened and that the trees, acequias and natural features along the way will be destroyed. </w:t>
      </w:r>
    </w:p>
    <w:p w14:paraId="05DA06D8" w14:textId="77777777" w:rsidR="00230326" w:rsidRPr="000362A1" w:rsidRDefault="00230326" w:rsidP="00230326">
      <w:pPr>
        <w:rPr>
          <w:color w:val="auto"/>
        </w:rPr>
      </w:pPr>
    </w:p>
    <w:p w14:paraId="18453E86" w14:textId="0C7D8B91" w:rsidR="00230326" w:rsidRPr="000362A1" w:rsidDel="003931B9" w:rsidRDefault="00230326" w:rsidP="00230326">
      <w:pPr>
        <w:rPr>
          <w:del w:id="1144" w:author="Lucy G. Foma" w:date="2021-10-18T16:03:00Z"/>
          <w:color w:val="auto"/>
        </w:rPr>
      </w:pPr>
      <w:del w:id="1145" w:author="Lucy G. Foma" w:date="2021-10-18T16:03:00Z">
        <w:r w:rsidRPr="000362A1" w:rsidDel="003931B9">
          <w:rPr>
            <w:color w:val="auto"/>
          </w:rPr>
          <w:delText>Due to the significance of the Scenic Corridor</w:delText>
        </w:r>
      </w:del>
      <w:del w:id="1146" w:author="Lucy G. Foma" w:date="2021-10-05T13:36:00Z">
        <w:r w:rsidRPr="000362A1" w:rsidDel="00C639C8">
          <w:rPr>
            <w:color w:val="auto"/>
          </w:rPr>
          <w:delText xml:space="preserve"> </w:delText>
        </w:r>
      </w:del>
      <w:del w:id="1147" w:author="Lucy G. Foma" w:date="2021-10-18T16:03:00Z">
        <w:r w:rsidRPr="000362A1" w:rsidDel="003931B9">
          <w:rPr>
            <w:color w:val="auto"/>
          </w:rPr>
          <w:delText>to the community, every effort should be made to seek alternative alignments for the water lines associated with the Aamodt settlement. However, in the event that proposed alignment of the pipes through the plan area results in Tesuque Village Road and Bishop’s Lodge Road being dug up and reconstructed, the objective of this plan is to affect the design and timing of the project to limit impacts to the Scenic Corridor</w:delText>
        </w:r>
        <w:r w:rsidR="00AF01F0" w:rsidDel="003931B9">
          <w:rPr>
            <w:color w:val="auto"/>
          </w:rPr>
          <w:delText xml:space="preserve"> and </w:delText>
        </w:r>
        <w:r w:rsidR="00C72A24" w:rsidDel="003931B9">
          <w:rPr>
            <w:color w:val="auto"/>
          </w:rPr>
          <w:delText xml:space="preserve">seek improvements that are aligned with plan goals and objectives </w:delText>
        </w:r>
        <w:r w:rsidRPr="000362A1" w:rsidDel="003931B9">
          <w:rPr>
            <w:color w:val="auto"/>
          </w:rPr>
          <w:delText xml:space="preserve">  </w:delText>
        </w:r>
      </w:del>
    </w:p>
    <w:p w14:paraId="337C5B0B" w14:textId="3FC2A647" w:rsidR="00230326" w:rsidRPr="000362A1" w:rsidDel="003931B9" w:rsidRDefault="00230326" w:rsidP="00230326">
      <w:pPr>
        <w:rPr>
          <w:del w:id="1148" w:author="Lucy G. Foma" w:date="2021-10-18T16:03:00Z"/>
          <w:color w:val="auto"/>
        </w:rPr>
      </w:pPr>
    </w:p>
    <w:p w14:paraId="44BD8FF6" w14:textId="1E96FB14" w:rsidR="00230326" w:rsidRPr="000362A1" w:rsidDel="003931B9" w:rsidRDefault="00230326" w:rsidP="00AA2378">
      <w:pPr>
        <w:keepNext/>
        <w:keepLines/>
        <w:rPr>
          <w:del w:id="1149" w:author="Lucy G. Foma" w:date="2021-10-18T16:03:00Z"/>
          <w:color w:val="auto"/>
        </w:rPr>
      </w:pPr>
      <w:del w:id="1150" w:author="Lucy G. Foma" w:date="2021-10-18T16:03:00Z">
        <w:r w:rsidRPr="000362A1" w:rsidDel="003931B9">
          <w:rPr>
            <w:b/>
            <w:i/>
            <w:color w:val="auto"/>
          </w:rPr>
          <w:delText>Implementation Strategies</w:delText>
        </w:r>
      </w:del>
    </w:p>
    <w:p w14:paraId="3748977A" w14:textId="1A316B6F" w:rsidR="00230326" w:rsidRPr="000362A1" w:rsidDel="003931B9" w:rsidRDefault="00230326" w:rsidP="00DD3056">
      <w:pPr>
        <w:pStyle w:val="ListParagraph"/>
        <w:keepNext/>
        <w:keepLines/>
        <w:numPr>
          <w:ilvl w:val="0"/>
          <w:numId w:val="38"/>
        </w:numPr>
        <w:ind w:left="2520"/>
        <w:rPr>
          <w:del w:id="1151" w:author="Lucy G. Foma" w:date="2021-10-18T16:03:00Z"/>
          <w:color w:val="auto"/>
        </w:rPr>
      </w:pPr>
      <w:del w:id="1152" w:author="Lucy G. Foma" w:date="2021-10-15T10:45:00Z">
        <w:r w:rsidRPr="000362A1" w:rsidDel="003A705B">
          <w:rPr>
            <w:color w:val="auto"/>
          </w:rPr>
          <w:delText xml:space="preserve">Adopt </w:delText>
        </w:r>
      </w:del>
      <w:del w:id="1153" w:author="Lucy G. Foma" w:date="2021-10-18T16:03:00Z">
        <w:r w:rsidRPr="000362A1" w:rsidDel="003931B9">
          <w:rPr>
            <w:color w:val="auto"/>
          </w:rPr>
          <w:delText xml:space="preserve">Tesuque Scenic Corridor </w:delText>
        </w:r>
      </w:del>
      <w:del w:id="1154" w:author="Lucy G. Foma" w:date="2021-10-15T10:46:00Z">
        <w:r w:rsidRPr="000362A1" w:rsidDel="003A705B">
          <w:rPr>
            <w:color w:val="auto"/>
          </w:rPr>
          <w:delText xml:space="preserve">Road Policy and Standards that provide for </w:delText>
        </w:r>
      </w:del>
      <w:del w:id="1155" w:author="Lucy G. Foma" w:date="2021-10-18T16:03:00Z">
        <w:r w:rsidRPr="000362A1" w:rsidDel="003931B9">
          <w:rPr>
            <w:color w:val="auto"/>
          </w:rPr>
          <w:delText xml:space="preserve">the preservation and maintenance of features that contribute to the rural character of the corridor including narrow roadway with minimum paving, adjacent acequias and stream beds, and mature trees and landscaping. </w:delText>
        </w:r>
      </w:del>
    </w:p>
    <w:p w14:paraId="76E7E541" w14:textId="74F32FA1" w:rsidR="00230326" w:rsidRPr="000362A1" w:rsidDel="003931B9" w:rsidRDefault="00230326" w:rsidP="00AA2378">
      <w:pPr>
        <w:keepNext/>
        <w:keepLines/>
        <w:ind w:left="1440"/>
        <w:rPr>
          <w:del w:id="1156" w:author="Lucy G. Foma" w:date="2021-10-18T16:03:00Z"/>
          <w:color w:val="auto"/>
        </w:rPr>
      </w:pPr>
    </w:p>
    <w:p w14:paraId="3952E8D2" w14:textId="5D95AD7B" w:rsidR="00230326" w:rsidRPr="000362A1" w:rsidDel="003931B9" w:rsidRDefault="00230326" w:rsidP="00DD3056">
      <w:pPr>
        <w:numPr>
          <w:ilvl w:val="0"/>
          <w:numId w:val="16"/>
        </w:numPr>
        <w:ind w:left="2520"/>
        <w:contextualSpacing/>
        <w:rPr>
          <w:del w:id="1157" w:author="Lucy G. Foma" w:date="2021-10-18T16:03:00Z"/>
          <w:color w:val="auto"/>
        </w:rPr>
      </w:pPr>
      <w:del w:id="1158" w:author="Lucy G. Foma" w:date="2021-10-18T16:03:00Z">
        <w:r w:rsidRPr="000362A1" w:rsidDel="003931B9">
          <w:rPr>
            <w:color w:val="auto"/>
          </w:rPr>
          <w:delText xml:space="preserve">Conduct a road survey that maps cultural resources, important scenic features including heritage trees and tree canopies, existing roadway widths and rights-of-way. </w:delText>
        </w:r>
      </w:del>
      <w:del w:id="1159" w:author="Lucy G. Foma" w:date="2021-10-05T13:43:00Z">
        <w:r w:rsidRPr="000362A1" w:rsidDel="00D5744D">
          <w:rPr>
            <w:color w:val="auto"/>
          </w:rPr>
          <w:delText xml:space="preserve">Develop preservation standards for implementation through a Scenic Corridor Overlay Zone which will establish permit conditions for all new road construction and improvement projects. </w:delText>
        </w:r>
      </w:del>
    </w:p>
    <w:p w14:paraId="3CBAA405" w14:textId="522D427E" w:rsidR="00230326" w:rsidRPr="000362A1" w:rsidDel="003931B9" w:rsidRDefault="00230326" w:rsidP="00AA2378">
      <w:pPr>
        <w:ind w:left="2520"/>
        <w:contextualSpacing/>
        <w:rPr>
          <w:del w:id="1160" w:author="Lucy G. Foma" w:date="2021-10-18T16:03:00Z"/>
          <w:color w:val="auto"/>
        </w:rPr>
      </w:pPr>
    </w:p>
    <w:p w14:paraId="5F332496" w14:textId="47DBC174" w:rsidR="00230326" w:rsidRPr="000362A1" w:rsidDel="003931B9" w:rsidRDefault="00230326" w:rsidP="00DD3056">
      <w:pPr>
        <w:numPr>
          <w:ilvl w:val="0"/>
          <w:numId w:val="16"/>
        </w:numPr>
        <w:ind w:left="2520"/>
        <w:contextualSpacing/>
        <w:rPr>
          <w:del w:id="1161" w:author="Lucy G. Foma" w:date="2021-10-18T16:03:00Z"/>
          <w:color w:val="auto"/>
        </w:rPr>
      </w:pPr>
      <w:del w:id="1162" w:author="Lucy G. Foma" w:date="2021-10-18T16:03:00Z">
        <w:r w:rsidRPr="000362A1" w:rsidDel="003931B9">
          <w:rPr>
            <w:color w:val="auto"/>
          </w:rPr>
          <w:delText>Work within the existing right-of-way and maintain current narrow lane widths and limited pavement. Limited expansion should only be considered in order to provide on-road bike lanes and pedestrian paths in locations described below and identified on the Scenic Corridor Schematic Plan</w:delText>
        </w:r>
      </w:del>
      <w:del w:id="1163" w:author="Lucy G. Foma" w:date="2021-10-05T13:44:00Z">
        <w:r w:rsidRPr="000362A1" w:rsidDel="00D5744D">
          <w:rPr>
            <w:color w:val="auto"/>
          </w:rPr>
          <w:delText xml:space="preserve">, (See </w:delText>
        </w:r>
        <w:r w:rsidR="005F548C" w:rsidRPr="000362A1" w:rsidDel="00D5744D">
          <w:rPr>
            <w:color w:val="auto"/>
          </w:rPr>
          <w:delText>p</w:delText>
        </w:r>
        <w:r w:rsidRPr="000362A1" w:rsidDel="00D5744D">
          <w:rPr>
            <w:color w:val="auto"/>
          </w:rPr>
          <w:delText>age</w:delText>
        </w:r>
        <w:r w:rsidR="000E7A4D" w:rsidRPr="000362A1" w:rsidDel="00D5744D">
          <w:rPr>
            <w:color w:val="auto"/>
          </w:rPr>
          <w:delText xml:space="preserve"> </w:delText>
        </w:r>
        <w:r w:rsidR="000E7A4D" w:rsidRPr="000362A1" w:rsidDel="00D5744D">
          <w:rPr>
            <w:color w:val="auto"/>
          </w:rPr>
          <w:fldChar w:fldCharType="begin"/>
        </w:r>
        <w:r w:rsidR="000E7A4D" w:rsidRPr="000362A1" w:rsidDel="00D5744D">
          <w:rPr>
            <w:color w:val="auto"/>
          </w:rPr>
          <w:delInstrText xml:space="preserve"> PAGEREF _Ref360103961 \h </w:delInstrText>
        </w:r>
        <w:r w:rsidR="000E7A4D" w:rsidRPr="000362A1" w:rsidDel="00D5744D">
          <w:rPr>
            <w:color w:val="auto"/>
          </w:rPr>
        </w:r>
        <w:r w:rsidR="000E7A4D" w:rsidRPr="000362A1" w:rsidDel="00D5744D">
          <w:rPr>
            <w:color w:val="auto"/>
          </w:rPr>
          <w:fldChar w:fldCharType="separate"/>
        </w:r>
        <w:r w:rsidR="008A4064" w:rsidDel="00D5744D">
          <w:rPr>
            <w:noProof/>
            <w:color w:val="auto"/>
          </w:rPr>
          <w:delText>30</w:delText>
        </w:r>
        <w:r w:rsidR="000E7A4D" w:rsidRPr="000362A1" w:rsidDel="00D5744D">
          <w:rPr>
            <w:color w:val="auto"/>
          </w:rPr>
          <w:fldChar w:fldCharType="end"/>
        </w:r>
        <w:r w:rsidR="000E7A4D" w:rsidRPr="000362A1" w:rsidDel="00D5744D">
          <w:rPr>
            <w:color w:val="auto"/>
          </w:rPr>
          <w:delText>)</w:delText>
        </w:r>
      </w:del>
    </w:p>
    <w:p w14:paraId="480F875A" w14:textId="549964E4" w:rsidR="00230326" w:rsidRPr="000362A1" w:rsidDel="003931B9" w:rsidRDefault="00230326" w:rsidP="00AA2378">
      <w:pPr>
        <w:ind w:left="2520"/>
        <w:contextualSpacing/>
        <w:rPr>
          <w:del w:id="1164" w:author="Lucy G. Foma" w:date="2021-10-18T16:03:00Z"/>
          <w:color w:val="auto"/>
        </w:rPr>
      </w:pPr>
    </w:p>
    <w:p w14:paraId="16C86103" w14:textId="2718B44A" w:rsidR="00230326" w:rsidRPr="000362A1" w:rsidDel="003931B9" w:rsidRDefault="00230326" w:rsidP="00DD3056">
      <w:pPr>
        <w:numPr>
          <w:ilvl w:val="0"/>
          <w:numId w:val="16"/>
        </w:numPr>
        <w:ind w:left="2520"/>
        <w:contextualSpacing/>
        <w:rPr>
          <w:del w:id="1165" w:author="Lucy G. Foma" w:date="2021-10-18T16:03:00Z"/>
          <w:color w:val="auto"/>
        </w:rPr>
      </w:pPr>
      <w:del w:id="1166" w:author="Lucy G. Foma" w:date="2021-10-18T16:03:00Z">
        <w:r w:rsidRPr="000362A1" w:rsidDel="003931B9">
          <w:rPr>
            <w:color w:val="auto"/>
          </w:rPr>
          <w:delText>Us</w:delText>
        </w:r>
        <w:r w:rsidR="00AE7221" w:rsidDel="003931B9">
          <w:rPr>
            <w:color w:val="auto"/>
          </w:rPr>
          <w:delText>ing</w:delText>
        </w:r>
        <w:r w:rsidRPr="000362A1" w:rsidDel="003931B9">
          <w:rPr>
            <w:color w:val="auto"/>
          </w:rPr>
          <w:delText xml:space="preserve"> context sensitive design principles; identify the various area types along the Scenic Corridor and draft a series of road cross sections that reflect the existing conditions in order to guide  appropriate road design and maintenance standards for future County road improvements and maintenance projects.</w:delText>
        </w:r>
      </w:del>
    </w:p>
    <w:p w14:paraId="203E7759" w14:textId="79C937A5" w:rsidR="00230326" w:rsidRPr="000362A1" w:rsidDel="003931B9" w:rsidRDefault="00230326" w:rsidP="00AA2378">
      <w:pPr>
        <w:contextualSpacing/>
        <w:rPr>
          <w:del w:id="1167" w:author="Lucy G. Foma" w:date="2021-10-18T16:03:00Z"/>
          <w:color w:val="auto"/>
        </w:rPr>
      </w:pPr>
    </w:p>
    <w:p w14:paraId="17756135" w14:textId="48C329B3" w:rsidR="00230326" w:rsidDel="003931B9" w:rsidRDefault="00230326" w:rsidP="00DD3056">
      <w:pPr>
        <w:numPr>
          <w:ilvl w:val="0"/>
          <w:numId w:val="16"/>
        </w:numPr>
        <w:ind w:left="2520"/>
        <w:contextualSpacing/>
        <w:rPr>
          <w:del w:id="1168" w:author="Lucy G. Foma" w:date="2021-10-18T16:03:00Z"/>
          <w:color w:val="auto"/>
        </w:rPr>
      </w:pPr>
      <w:del w:id="1169" w:author="Lucy G. Foma" w:date="2021-10-18T16:03:00Z">
        <w:r w:rsidRPr="000362A1" w:rsidDel="003931B9">
          <w:rPr>
            <w:color w:val="auto"/>
          </w:rPr>
          <w:delText xml:space="preserve">Reclassify Bishop’s Lodge Road (73A) from the City Limits to its terminus at the intersection of Tesuque Village Road as a Major Collector Rural. </w:delText>
        </w:r>
      </w:del>
    </w:p>
    <w:p w14:paraId="0D1EF9DC" w14:textId="02239C49" w:rsidR="00A54C67" w:rsidDel="003931B9" w:rsidRDefault="00A54C67" w:rsidP="00AF01F0">
      <w:pPr>
        <w:pStyle w:val="ListParagraph"/>
        <w:numPr>
          <w:ilvl w:val="0"/>
          <w:numId w:val="0"/>
        </w:numPr>
        <w:ind w:left="2880"/>
        <w:rPr>
          <w:del w:id="1170" w:author="Lucy G. Foma" w:date="2021-10-18T16:03:00Z"/>
          <w:color w:val="auto"/>
        </w:rPr>
      </w:pPr>
    </w:p>
    <w:p w14:paraId="78642AF6" w14:textId="1F9B44B1" w:rsidR="00A54C67" w:rsidRPr="000362A1" w:rsidDel="003931B9" w:rsidRDefault="00A54C67" w:rsidP="00DD3056">
      <w:pPr>
        <w:numPr>
          <w:ilvl w:val="0"/>
          <w:numId w:val="16"/>
        </w:numPr>
        <w:ind w:left="2520"/>
        <w:contextualSpacing/>
        <w:rPr>
          <w:del w:id="1171" w:author="Lucy G. Foma" w:date="2021-10-18T16:03:00Z"/>
          <w:color w:val="auto"/>
        </w:rPr>
      </w:pPr>
      <w:del w:id="1172" w:author="Lucy G. Foma" w:date="2021-10-18T16:03:00Z">
        <w:r w:rsidDel="003931B9">
          <w:rPr>
            <w:color w:val="auto"/>
          </w:rPr>
          <w:delText>Through the County Public Works Department</w:delText>
        </w:r>
        <w:r w:rsidR="00AF01F0" w:rsidDel="003931B9">
          <w:rPr>
            <w:color w:val="auto"/>
          </w:rPr>
          <w:delText xml:space="preserve"> and Planning Division</w:delText>
        </w:r>
        <w:r w:rsidDel="003931B9">
          <w:rPr>
            <w:color w:val="auto"/>
          </w:rPr>
          <w:delText xml:space="preserve">, communicate </w:delText>
        </w:r>
        <w:r w:rsidR="00AF01F0" w:rsidDel="003931B9">
          <w:rPr>
            <w:color w:val="auto"/>
          </w:rPr>
          <w:delText xml:space="preserve">community </w:delText>
        </w:r>
        <w:r w:rsidDel="003931B9">
          <w:rPr>
            <w:color w:val="auto"/>
          </w:rPr>
          <w:delText>plan goals</w:delText>
        </w:r>
        <w:r w:rsidR="001F6ECE" w:rsidDel="003931B9">
          <w:rPr>
            <w:color w:val="auto"/>
          </w:rPr>
          <w:delText>,</w:delText>
        </w:r>
        <w:r w:rsidDel="003931B9">
          <w:rPr>
            <w:color w:val="auto"/>
          </w:rPr>
          <w:delText xml:space="preserve"> objectives </w:delText>
        </w:r>
        <w:r w:rsidR="001F6ECE" w:rsidDel="003931B9">
          <w:rPr>
            <w:color w:val="auto"/>
          </w:rPr>
          <w:delText xml:space="preserve">and projects </w:delText>
        </w:r>
        <w:r w:rsidDel="003931B9">
          <w:rPr>
            <w:color w:val="auto"/>
          </w:rPr>
          <w:delText>to the</w:delText>
        </w:r>
        <w:r w:rsidRPr="009D050E" w:rsidDel="003931B9">
          <w:delText xml:space="preserve"> </w:delText>
        </w:r>
        <w:r w:rsidRPr="00000AFB" w:rsidDel="003931B9">
          <w:rPr>
            <w:color w:val="auto"/>
          </w:rPr>
          <w:delText xml:space="preserve">Bureau of Reclamation throughout the design and construction of the Pojoaque Basin Regional Water System including </w:delText>
        </w:r>
        <w:r w:rsidR="00AF01F0" w:rsidRPr="00000AFB" w:rsidDel="003931B9">
          <w:rPr>
            <w:color w:val="auto"/>
          </w:rPr>
          <w:delText xml:space="preserve">their preparation of </w:delText>
        </w:r>
        <w:r w:rsidR="00D234E5" w:rsidRPr="00000AFB" w:rsidDel="003931B9">
          <w:rPr>
            <w:color w:val="auto"/>
          </w:rPr>
          <w:delText>the Environmental</w:delText>
        </w:r>
        <w:r w:rsidRPr="00000AFB" w:rsidDel="003931B9">
          <w:rPr>
            <w:color w:val="auto"/>
          </w:rPr>
          <w:delText xml:space="preserve"> Impact Statement (EIS)</w:delText>
        </w:r>
        <w:r w:rsidR="00C72A24" w:rsidRPr="00000AFB" w:rsidDel="003931B9">
          <w:rPr>
            <w:color w:val="auto"/>
          </w:rPr>
          <w:delText>.</w:delText>
        </w:r>
      </w:del>
    </w:p>
    <w:p w14:paraId="35D1087E" w14:textId="77777777" w:rsidR="00230326" w:rsidRPr="000362A1" w:rsidRDefault="00230326" w:rsidP="00230326">
      <w:pPr>
        <w:rPr>
          <w:color w:val="auto"/>
        </w:rPr>
      </w:pPr>
    </w:p>
    <w:p w14:paraId="2F3F9D9F" w14:textId="18316C41" w:rsidR="00230326" w:rsidRPr="000362A1" w:rsidDel="003931B9" w:rsidRDefault="00230326" w:rsidP="008A4B00">
      <w:pPr>
        <w:pStyle w:val="Heading3"/>
        <w:keepNext/>
        <w:keepLines/>
        <w:rPr>
          <w:del w:id="1173" w:author="Lucy G. Foma" w:date="2021-10-18T16:06:00Z"/>
          <w:color w:val="auto"/>
        </w:rPr>
      </w:pPr>
      <w:bookmarkStart w:id="1174" w:name="_Toc357088531"/>
      <w:bookmarkStart w:id="1175" w:name="_Ref361660510"/>
      <w:bookmarkStart w:id="1176" w:name="_Ref361660525"/>
      <w:bookmarkStart w:id="1177" w:name="_Ref361660540"/>
      <w:bookmarkStart w:id="1178" w:name="_Ref361660627"/>
      <w:bookmarkStart w:id="1179" w:name="_Ref361660646"/>
      <w:bookmarkStart w:id="1180" w:name="_Ref361660788"/>
      <w:bookmarkStart w:id="1181" w:name="_Ref366054355"/>
      <w:bookmarkStart w:id="1182" w:name="_Ref366054372"/>
      <w:bookmarkStart w:id="1183" w:name="_Toc374522582"/>
      <w:del w:id="1184" w:author="Lucy G. Foma" w:date="2021-10-18T16:06:00Z">
        <w:r w:rsidRPr="000362A1" w:rsidDel="003931B9">
          <w:rPr>
            <w:color w:val="auto"/>
          </w:rPr>
          <w:delText>Cars, Bicycles</w:delText>
        </w:r>
        <w:r w:rsidR="008B4444" w:rsidDel="003931B9">
          <w:rPr>
            <w:color w:val="auto"/>
          </w:rPr>
          <w:delText>,</w:delText>
        </w:r>
        <w:r w:rsidRPr="000362A1" w:rsidDel="003931B9">
          <w:rPr>
            <w:color w:val="auto"/>
          </w:rPr>
          <w:delText xml:space="preserve"> People</w:delText>
        </w:r>
        <w:bookmarkEnd w:id="1174"/>
        <w:bookmarkEnd w:id="1175"/>
        <w:bookmarkEnd w:id="1176"/>
        <w:bookmarkEnd w:id="1177"/>
        <w:bookmarkEnd w:id="1178"/>
        <w:bookmarkEnd w:id="1179"/>
        <w:bookmarkEnd w:id="1180"/>
        <w:bookmarkEnd w:id="1181"/>
        <w:bookmarkEnd w:id="1182"/>
        <w:r w:rsidRPr="000362A1" w:rsidDel="003931B9">
          <w:rPr>
            <w:color w:val="auto"/>
          </w:rPr>
          <w:delText xml:space="preserve"> </w:delText>
        </w:r>
        <w:r w:rsidR="008B4444" w:rsidDel="003931B9">
          <w:rPr>
            <w:color w:val="auto"/>
          </w:rPr>
          <w:delText>and Wildlife</w:delText>
        </w:r>
        <w:bookmarkEnd w:id="1183"/>
      </w:del>
    </w:p>
    <w:p w14:paraId="368E9A0E" w14:textId="29FAF526" w:rsidR="00230326" w:rsidRPr="000362A1" w:rsidDel="003931B9" w:rsidRDefault="00230326" w:rsidP="008A4B00">
      <w:pPr>
        <w:keepNext/>
        <w:keepLines/>
        <w:rPr>
          <w:del w:id="1185" w:author="Lucy G. Foma" w:date="2021-10-18T16:06:00Z"/>
          <w:b/>
          <w:i/>
          <w:color w:val="auto"/>
        </w:rPr>
      </w:pPr>
    </w:p>
    <w:p w14:paraId="17B8D4E5" w14:textId="0BE0A141" w:rsidR="00230326" w:rsidRPr="000362A1" w:rsidDel="003931B9" w:rsidRDefault="00230326" w:rsidP="008A4B00">
      <w:pPr>
        <w:keepNext/>
        <w:keepLines/>
        <w:rPr>
          <w:del w:id="1186" w:author="Lucy G. Foma" w:date="2021-10-18T16:06:00Z"/>
          <w:b/>
          <w:i/>
          <w:color w:val="auto"/>
        </w:rPr>
      </w:pPr>
      <w:del w:id="1187" w:author="Lucy G. Foma" w:date="2021-10-18T16:06:00Z">
        <w:r w:rsidRPr="000362A1" w:rsidDel="003931B9">
          <w:rPr>
            <w:b/>
            <w:i/>
            <w:color w:val="auto"/>
          </w:rPr>
          <w:delText xml:space="preserve">Increase safety for all users while preserving the rural character of the scenic corridor with low impact focused intervention in specific locations.  </w:delText>
        </w:r>
      </w:del>
    </w:p>
    <w:p w14:paraId="28CC0572" w14:textId="4396E16D" w:rsidR="00230326" w:rsidRPr="000362A1" w:rsidDel="003931B9" w:rsidRDefault="00230326" w:rsidP="00230326">
      <w:pPr>
        <w:rPr>
          <w:del w:id="1188" w:author="Lucy G. Foma" w:date="2021-10-18T16:06:00Z"/>
          <w:color w:val="auto"/>
        </w:rPr>
      </w:pPr>
    </w:p>
    <w:p w14:paraId="35F9BF5B" w14:textId="4285350E" w:rsidR="00230326" w:rsidRPr="000362A1" w:rsidDel="003931B9" w:rsidRDefault="00230326" w:rsidP="00230326">
      <w:pPr>
        <w:rPr>
          <w:del w:id="1189" w:author="Lucy G. Foma" w:date="2021-10-18T16:06:00Z"/>
          <w:color w:val="auto"/>
        </w:rPr>
      </w:pPr>
      <w:del w:id="1190" w:author="Lucy G. Foma" w:date="2021-10-18T16:06:00Z">
        <w:r w:rsidRPr="000362A1" w:rsidDel="003931B9">
          <w:rPr>
            <w:color w:val="auto"/>
          </w:rPr>
          <w:delText>Bishop’s Lodge Road and Tesuque Village Road are single purpose roads designed to serve motor vehicles. There has been an increase in pedestrians</w:delText>
        </w:r>
        <w:r w:rsidR="00462B1E" w:rsidDel="003931B9">
          <w:rPr>
            <w:color w:val="auto"/>
          </w:rPr>
          <w:delText>, equestrians</w:delText>
        </w:r>
        <w:r w:rsidR="008B4444" w:rsidDel="003931B9">
          <w:rPr>
            <w:color w:val="auto"/>
          </w:rPr>
          <w:delText>, wildlife</w:delText>
        </w:r>
        <w:r w:rsidRPr="000362A1" w:rsidDel="003931B9">
          <w:rPr>
            <w:color w:val="auto"/>
          </w:rPr>
          <w:delText xml:space="preserve"> and particularly cyclists on the roads.  They have become an expected part of the speed control and mood change for motorists. However, certain sections remain dangerous for all users. This is due to a combination of traffic exceeding the posted speeds, driveways with limited visibility, narrow road widths, </w:delText>
        </w:r>
        <w:r w:rsidR="008B4444" w:rsidDel="003931B9">
          <w:rPr>
            <w:color w:val="auto"/>
          </w:rPr>
          <w:delText xml:space="preserve">unmarked and unmitigated wildlife corridors, </w:delText>
        </w:r>
        <w:r w:rsidRPr="000362A1" w:rsidDel="003931B9">
          <w:rPr>
            <w:color w:val="auto"/>
          </w:rPr>
          <w:delText xml:space="preserve">poor road conditions and in some places steep and curvy road configuration. </w:delText>
        </w:r>
      </w:del>
    </w:p>
    <w:p w14:paraId="492ED0D6" w14:textId="0B514191" w:rsidR="00230326" w:rsidRPr="000362A1" w:rsidDel="003931B9" w:rsidRDefault="00230326" w:rsidP="00230326">
      <w:pPr>
        <w:rPr>
          <w:del w:id="1191" w:author="Lucy G. Foma" w:date="2021-10-18T16:06:00Z"/>
          <w:b/>
          <w:i/>
          <w:color w:val="auto"/>
        </w:rPr>
      </w:pPr>
    </w:p>
    <w:p w14:paraId="240E8639" w14:textId="474D053B" w:rsidR="00230326" w:rsidRPr="000362A1" w:rsidDel="003931B9" w:rsidRDefault="00230326" w:rsidP="00AA2378">
      <w:pPr>
        <w:rPr>
          <w:del w:id="1192" w:author="Lucy G. Foma" w:date="2021-10-18T16:06:00Z"/>
          <w:b/>
          <w:i/>
          <w:color w:val="auto"/>
        </w:rPr>
      </w:pPr>
      <w:del w:id="1193" w:author="Lucy G. Foma" w:date="2021-10-18T16:06:00Z">
        <w:r w:rsidRPr="000362A1" w:rsidDel="003931B9">
          <w:rPr>
            <w:b/>
            <w:i/>
            <w:color w:val="auto"/>
          </w:rPr>
          <w:delText>Implementation Strategies</w:delText>
        </w:r>
      </w:del>
    </w:p>
    <w:p w14:paraId="5C40026F" w14:textId="70CE930E" w:rsidR="00230326" w:rsidRPr="000362A1" w:rsidDel="003931B9" w:rsidRDefault="00230326" w:rsidP="00AA2378">
      <w:pPr>
        <w:spacing w:before="120" w:after="60"/>
        <w:ind w:left="1440"/>
        <w:contextualSpacing/>
        <w:outlineLvl w:val="2"/>
        <w:rPr>
          <w:del w:id="1194" w:author="Lucy G. Foma" w:date="2021-10-18T16:06:00Z"/>
          <w:rFonts w:ascii="Franklin Gothic Book" w:hAnsi="Franklin Gothic Book"/>
          <w:i/>
          <w:smallCaps/>
          <w:color w:val="auto"/>
          <w:spacing w:val="20"/>
          <w:sz w:val="24"/>
          <w:szCs w:val="24"/>
        </w:rPr>
      </w:pPr>
    </w:p>
    <w:p w14:paraId="1EAA5257" w14:textId="6BFD2B7E" w:rsidR="00230326" w:rsidRPr="000362A1" w:rsidDel="003931B9" w:rsidRDefault="00230326" w:rsidP="00AA2378">
      <w:pPr>
        <w:rPr>
          <w:del w:id="1195" w:author="Lucy G. Foma" w:date="2021-10-18T16:06:00Z"/>
          <w:b/>
          <w:color w:val="auto"/>
        </w:rPr>
      </w:pPr>
      <w:del w:id="1196" w:author="Lucy G. Foma" w:date="2021-10-18T16:06:00Z">
        <w:r w:rsidRPr="000362A1" w:rsidDel="003931B9">
          <w:rPr>
            <w:b/>
            <w:color w:val="auto"/>
          </w:rPr>
          <w:delText xml:space="preserve">Transition Zones – Slowing Traffic Down </w:delText>
        </w:r>
      </w:del>
    </w:p>
    <w:p w14:paraId="07258A4F" w14:textId="74601A6E" w:rsidR="00230326" w:rsidRPr="000362A1" w:rsidDel="003931B9" w:rsidRDefault="00230326" w:rsidP="00AA2378">
      <w:pPr>
        <w:rPr>
          <w:del w:id="1197" w:author="Lucy G. Foma" w:date="2021-10-18T16:06:00Z"/>
          <w:color w:val="auto"/>
        </w:rPr>
      </w:pPr>
      <w:del w:id="1198" w:author="Lucy G. Foma" w:date="2021-10-18T16:06:00Z">
        <w:r w:rsidRPr="000362A1" w:rsidDel="003931B9">
          <w:rPr>
            <w:color w:val="auto"/>
          </w:rPr>
          <w:delText xml:space="preserve">There is a need to slow down traffic entering Tesuque from the north and west on Tesuque Village Road and from the south on Bishop’s Lodge Road and make drivers aware that they are entering into a traditional village area with slower speeds, narrow rural roads and the occasional walker, cyclist and horseback rider. Additionally there is a need to slow traffic on approach from the north to the Tesuque Elementary School. </w:delText>
        </w:r>
      </w:del>
    </w:p>
    <w:p w14:paraId="46379CBD" w14:textId="136CD7FE" w:rsidR="00230326" w:rsidDel="003931B9" w:rsidRDefault="00230326" w:rsidP="00DD3056">
      <w:pPr>
        <w:numPr>
          <w:ilvl w:val="0"/>
          <w:numId w:val="17"/>
        </w:numPr>
        <w:contextualSpacing/>
        <w:rPr>
          <w:del w:id="1199" w:author="Lucy G. Foma" w:date="2021-10-18T16:06:00Z"/>
          <w:color w:val="auto"/>
        </w:rPr>
      </w:pPr>
      <w:del w:id="1200" w:author="Lucy G. Foma" w:date="2021-10-18T16:06:00Z">
        <w:r w:rsidRPr="000362A1" w:rsidDel="003931B9">
          <w:rPr>
            <w:color w:val="auto"/>
          </w:rPr>
          <w:delText>Analyze and implement appropriate traffic calming measures including additional signage, striping, edge treatments, at-grade reflectors and sharrows for transition zones between the higher speed areas, 50 MPH - 35MPH, associated with traffic coming into the valley on Bishop’s Lodge Road and Tesuque Valley Road and the slower speed areas, 25 MPH, associated with the traditional historic community.</w:delText>
        </w:r>
      </w:del>
    </w:p>
    <w:p w14:paraId="5E84E6A9" w14:textId="2FA26341" w:rsidR="00C72A24" w:rsidRPr="000362A1" w:rsidDel="003931B9" w:rsidRDefault="00C72A24" w:rsidP="00DD3056">
      <w:pPr>
        <w:numPr>
          <w:ilvl w:val="0"/>
          <w:numId w:val="17"/>
        </w:numPr>
        <w:contextualSpacing/>
        <w:rPr>
          <w:del w:id="1201" w:author="Lucy G. Foma" w:date="2021-10-18T16:06:00Z"/>
          <w:color w:val="auto"/>
        </w:rPr>
      </w:pPr>
      <w:del w:id="1202" w:author="Lucy G. Foma" w:date="2021-10-18T16:06:00Z">
        <w:r w:rsidDel="003931B9">
          <w:rPr>
            <w:color w:val="auto"/>
          </w:rPr>
          <w:delText>Identify and implement appropriate traffic calming measures to increase safety for pedestrians and cyclists at the intersection of Bishop’s Lodge Road (CR 72A</w:delText>
        </w:r>
        <w:r w:rsidR="00D234E5" w:rsidDel="003931B9">
          <w:rPr>
            <w:color w:val="auto"/>
          </w:rPr>
          <w:delText>) and</w:delText>
        </w:r>
        <w:r w:rsidDel="003931B9">
          <w:rPr>
            <w:color w:val="auto"/>
          </w:rPr>
          <w:delText xml:space="preserve"> Big Tesuque </w:delText>
        </w:r>
        <w:r w:rsidR="00CC75A0" w:rsidDel="003931B9">
          <w:rPr>
            <w:color w:val="auto"/>
          </w:rPr>
          <w:delText>Canyon</w:delText>
        </w:r>
        <w:r w:rsidDel="003931B9">
          <w:rPr>
            <w:color w:val="auto"/>
          </w:rPr>
          <w:delText>.</w:delText>
        </w:r>
      </w:del>
    </w:p>
    <w:p w14:paraId="2B91BFBB" w14:textId="03C68816" w:rsidR="00230326" w:rsidRPr="000362A1" w:rsidDel="003931B9" w:rsidRDefault="00230326" w:rsidP="00AA2378">
      <w:pPr>
        <w:rPr>
          <w:del w:id="1203" w:author="Lucy G. Foma" w:date="2021-10-18T16:06:00Z"/>
          <w:color w:val="auto"/>
        </w:rPr>
      </w:pPr>
    </w:p>
    <w:p w14:paraId="117536B6" w14:textId="725F74CD" w:rsidR="00230326" w:rsidRPr="000362A1" w:rsidDel="003931B9" w:rsidRDefault="00230326" w:rsidP="00AA2378">
      <w:pPr>
        <w:rPr>
          <w:del w:id="1204" w:author="Lucy G. Foma" w:date="2021-10-18T16:06:00Z"/>
          <w:color w:val="auto"/>
        </w:rPr>
      </w:pPr>
    </w:p>
    <w:p w14:paraId="58C0AC6C" w14:textId="499E02A1" w:rsidR="00230326" w:rsidRPr="000362A1" w:rsidDel="003931B9" w:rsidRDefault="00230326" w:rsidP="00AA2378">
      <w:pPr>
        <w:rPr>
          <w:del w:id="1205" w:author="Lucy G. Foma" w:date="2021-10-18T16:06:00Z"/>
          <w:color w:val="auto"/>
        </w:rPr>
      </w:pPr>
      <w:del w:id="1206" w:author="Lucy G. Foma" w:date="2021-10-18T16:06:00Z">
        <w:r w:rsidRPr="000362A1" w:rsidDel="003931B9">
          <w:rPr>
            <w:b/>
            <w:color w:val="auto"/>
          </w:rPr>
          <w:delText>Bike Routes and On-Road Bike Lanes</w:delText>
        </w:r>
      </w:del>
    </w:p>
    <w:p w14:paraId="72A38FEF" w14:textId="4DD7C509" w:rsidR="00230326" w:rsidRPr="000362A1" w:rsidDel="003931B9" w:rsidRDefault="00230326" w:rsidP="00AA2378">
      <w:pPr>
        <w:rPr>
          <w:del w:id="1207" w:author="Lucy G. Foma" w:date="2021-10-18T16:06:00Z"/>
          <w:color w:val="auto"/>
        </w:rPr>
      </w:pPr>
      <w:del w:id="1208" w:author="Lucy G. Foma" w:date="2021-10-18T16:06:00Z">
        <w:r w:rsidRPr="000362A1" w:rsidDel="003931B9">
          <w:rPr>
            <w:color w:val="auto"/>
          </w:rPr>
          <w:delText>Several options should be considered to alleviate the fear and potential danger resulting from car and cyclist sharing dangerous sections of the road.</w:delText>
        </w:r>
      </w:del>
    </w:p>
    <w:p w14:paraId="07D5C8D3" w14:textId="4D65B0C8" w:rsidR="00230326" w:rsidRPr="000362A1" w:rsidDel="003931B9" w:rsidRDefault="00230326" w:rsidP="00DD3056">
      <w:pPr>
        <w:numPr>
          <w:ilvl w:val="0"/>
          <w:numId w:val="18"/>
        </w:numPr>
        <w:contextualSpacing/>
        <w:rPr>
          <w:del w:id="1209" w:author="Lucy G. Foma" w:date="2021-10-18T16:06:00Z"/>
          <w:color w:val="auto"/>
        </w:rPr>
      </w:pPr>
      <w:del w:id="1210" w:author="Lucy G. Foma" w:date="2021-10-18T16:06:00Z">
        <w:r w:rsidRPr="000362A1" w:rsidDel="003931B9">
          <w:rPr>
            <w:color w:val="auto"/>
          </w:rPr>
          <w:delText xml:space="preserve">Connect cyclists to the City of Santa Fe and surrounding areas through a </w:delText>
        </w:r>
        <w:r w:rsidR="00631A20" w:rsidRPr="000362A1" w:rsidDel="003931B9">
          <w:rPr>
            <w:color w:val="auto"/>
          </w:rPr>
          <w:delText>f</w:delText>
        </w:r>
        <w:r w:rsidRPr="000362A1" w:rsidDel="003931B9">
          <w:rPr>
            <w:color w:val="auto"/>
          </w:rPr>
          <w:delText>ormalized bike route to follow Tesuque Village Road to US 285 west frontage to connect with Tano R</w:delText>
        </w:r>
        <w:r w:rsidR="00631A20" w:rsidRPr="000362A1" w:rsidDel="003931B9">
          <w:rPr>
            <w:color w:val="auto"/>
          </w:rPr>
          <w:delText>oa</w:delText>
        </w:r>
        <w:r w:rsidRPr="000362A1" w:rsidDel="003931B9">
          <w:rPr>
            <w:color w:val="auto"/>
          </w:rPr>
          <w:delText>d and Camino Encantado, both of which are designated bike routes.</w:delText>
        </w:r>
      </w:del>
    </w:p>
    <w:p w14:paraId="2F860A04" w14:textId="48F745F7" w:rsidR="00230326" w:rsidRPr="001700DC" w:rsidDel="003931B9" w:rsidRDefault="00230326" w:rsidP="001700DC">
      <w:pPr>
        <w:numPr>
          <w:ilvl w:val="0"/>
          <w:numId w:val="18"/>
        </w:numPr>
        <w:contextualSpacing/>
        <w:rPr>
          <w:del w:id="1211" w:author="Lucy G. Foma" w:date="2021-10-18T16:06:00Z"/>
          <w:color w:val="auto"/>
        </w:rPr>
      </w:pPr>
      <w:del w:id="1212" w:author="Lucy G. Foma" w:date="2019-08-02T11:33:00Z">
        <w:r w:rsidRPr="000362A1" w:rsidDel="001700DC">
          <w:rPr>
            <w:color w:val="auto"/>
          </w:rPr>
          <w:delText xml:space="preserve">Support SGMP and CIP directive to establish </w:delText>
        </w:r>
        <w:r w:rsidR="00AE7221" w:rsidDel="001700DC">
          <w:rPr>
            <w:color w:val="auto"/>
          </w:rPr>
          <w:delText xml:space="preserve">an </w:delText>
        </w:r>
        <w:r w:rsidRPr="000362A1" w:rsidDel="001700DC">
          <w:rPr>
            <w:color w:val="auto"/>
          </w:rPr>
          <w:delText>on-road bike lane on Tesuque Village Road by “retrofit through widening” on the northern section, and “retrofit through striping” on the southern section.</w:delText>
        </w:r>
      </w:del>
    </w:p>
    <w:p w14:paraId="443AFA3E" w14:textId="34413E70" w:rsidR="00230326" w:rsidRPr="000362A1" w:rsidDel="003931B9" w:rsidRDefault="00230326" w:rsidP="00DD3056">
      <w:pPr>
        <w:numPr>
          <w:ilvl w:val="0"/>
          <w:numId w:val="18"/>
        </w:numPr>
        <w:contextualSpacing/>
        <w:rPr>
          <w:del w:id="1213" w:author="Lucy G. Foma" w:date="2021-10-18T16:06:00Z"/>
          <w:color w:val="auto"/>
        </w:rPr>
      </w:pPr>
      <w:del w:id="1214" w:author="Lucy G. Foma" w:date="2021-10-18T16:06:00Z">
        <w:r w:rsidRPr="000362A1" w:rsidDel="003931B9">
          <w:rPr>
            <w:color w:val="auto"/>
          </w:rPr>
          <w:delText>Keep speed limits low on Bishop’s Lodge Road to accommodate an in-traffic bicycle route from its intersection with Tesuque Village Road to the intersection with the south entrance of Bishop’s Lodge Resort.</w:delText>
        </w:r>
      </w:del>
    </w:p>
    <w:p w14:paraId="259EFE9B" w14:textId="4F245263" w:rsidR="00230326" w:rsidRPr="000362A1" w:rsidDel="003931B9" w:rsidRDefault="00230326" w:rsidP="00DD3056">
      <w:pPr>
        <w:numPr>
          <w:ilvl w:val="0"/>
          <w:numId w:val="18"/>
        </w:numPr>
        <w:contextualSpacing/>
        <w:rPr>
          <w:del w:id="1215" w:author="Lucy G. Foma" w:date="2021-10-18T16:06:00Z"/>
          <w:color w:val="auto"/>
        </w:rPr>
      </w:pPr>
      <w:del w:id="1216" w:author="Lucy G. Foma" w:date="2021-10-18T16:06:00Z">
        <w:r w:rsidRPr="000362A1" w:rsidDel="003931B9">
          <w:rPr>
            <w:color w:val="auto"/>
          </w:rPr>
          <w:delText xml:space="preserve">Support an on-road bike lane for a limited section of road on Bishop’s Lodge Road to provide the ability for southbound vehicles to pass cyclists biking up the steep climb from approximately the entrance of Bishop’s Lodge Resort to the top of the hill.  </w:delText>
        </w:r>
      </w:del>
    </w:p>
    <w:p w14:paraId="5F9A513B" w14:textId="5187DA8E" w:rsidR="00230326" w:rsidRPr="000362A1" w:rsidDel="001700DC" w:rsidRDefault="00230326" w:rsidP="001700DC">
      <w:pPr>
        <w:numPr>
          <w:ilvl w:val="0"/>
          <w:numId w:val="18"/>
        </w:numPr>
        <w:contextualSpacing/>
        <w:rPr>
          <w:del w:id="1217" w:author="Lucy G. Foma" w:date="2019-08-02T11:33:00Z"/>
          <w:color w:val="auto"/>
        </w:rPr>
      </w:pPr>
      <w:del w:id="1218" w:author="Lucy G. Foma" w:date="2019-08-02T11:33:00Z">
        <w:r w:rsidRPr="000362A1" w:rsidDel="001700DC">
          <w:rPr>
            <w:color w:val="auto"/>
          </w:rPr>
          <w:delText xml:space="preserve">Amend the SGMP to remove or change </w:delText>
        </w:r>
        <w:r w:rsidR="00AE7221" w:rsidDel="001700DC">
          <w:rPr>
            <w:color w:val="auto"/>
          </w:rPr>
          <w:delText>the F</w:delText>
        </w:r>
        <w:r w:rsidRPr="000362A1" w:rsidDel="001700DC">
          <w:rPr>
            <w:color w:val="auto"/>
          </w:rPr>
          <w:delText>uture Roadways Map and language that  refers to Bishop’s Lodge Road as a “priority 2” for  “retrofit through widening”.</w:delText>
        </w:r>
      </w:del>
    </w:p>
    <w:p w14:paraId="3E2B24DE" w14:textId="63D8524D" w:rsidR="00230326" w:rsidRPr="000362A1" w:rsidDel="003931B9" w:rsidRDefault="00230326" w:rsidP="00AA2378">
      <w:pPr>
        <w:rPr>
          <w:del w:id="1219" w:author="Lucy G. Foma" w:date="2021-10-18T16:06:00Z"/>
          <w:color w:val="auto"/>
        </w:rPr>
      </w:pPr>
    </w:p>
    <w:p w14:paraId="183229B9" w14:textId="7CDA3035" w:rsidR="00230326" w:rsidRPr="000362A1" w:rsidDel="003931B9" w:rsidRDefault="00230326" w:rsidP="00AA2378">
      <w:pPr>
        <w:rPr>
          <w:del w:id="1220" w:author="Lucy G. Foma" w:date="2021-10-18T16:06:00Z"/>
          <w:b/>
          <w:color w:val="auto"/>
        </w:rPr>
      </w:pPr>
      <w:del w:id="1221" w:author="Lucy G. Foma" w:date="2021-10-18T16:06:00Z">
        <w:r w:rsidRPr="000362A1" w:rsidDel="003931B9">
          <w:rPr>
            <w:b/>
            <w:color w:val="auto"/>
          </w:rPr>
          <w:delText>Pedestrian Circulation in the Village Core</w:delText>
        </w:r>
      </w:del>
    </w:p>
    <w:p w14:paraId="5A10D006" w14:textId="74326D09" w:rsidR="00615ED7" w:rsidDel="003931B9" w:rsidRDefault="00230326" w:rsidP="00AA2378">
      <w:pPr>
        <w:rPr>
          <w:del w:id="1222" w:author="Lucy G. Foma" w:date="2021-10-18T16:06:00Z"/>
          <w:color w:val="auto"/>
        </w:rPr>
      </w:pPr>
      <w:del w:id="1223" w:author="Lucy G. Foma" w:date="2021-10-18T16:06:00Z">
        <w:r w:rsidRPr="000362A1" w:rsidDel="003931B9">
          <w:rPr>
            <w:color w:val="auto"/>
          </w:rPr>
          <w:delText xml:space="preserve">The </w:delText>
        </w:r>
        <w:r w:rsidR="00C72A24" w:rsidDel="003931B9">
          <w:rPr>
            <w:color w:val="auto"/>
          </w:rPr>
          <w:delText>village</w:delText>
        </w:r>
        <w:r w:rsidR="00C72A24" w:rsidRPr="000362A1" w:rsidDel="003931B9">
          <w:rPr>
            <w:color w:val="auto"/>
          </w:rPr>
          <w:delText xml:space="preserve"> </w:delText>
        </w:r>
        <w:r w:rsidRPr="000362A1" w:rsidDel="003931B9">
          <w:rPr>
            <w:color w:val="auto"/>
          </w:rPr>
          <w:delText xml:space="preserve">core is centered at the intersection of Bishop’s Lodge Road and Tesuque Village Road and includes small-scaled commercial and community development. The lack of safe pedestrian connections limits community members from walking to, from and in-between the post office, the school and the village market.  Currently most people walk along the very narrow shoulders </w:delText>
        </w:r>
        <w:r w:rsidR="001A336F" w:rsidDel="003931B9">
          <w:rPr>
            <w:color w:val="auto"/>
          </w:rPr>
          <w:delText>of</w:delText>
        </w:r>
        <w:r w:rsidR="001A336F" w:rsidRPr="000362A1" w:rsidDel="003931B9">
          <w:rPr>
            <w:color w:val="auto"/>
          </w:rPr>
          <w:delText xml:space="preserve"> </w:delText>
        </w:r>
        <w:r w:rsidRPr="000362A1" w:rsidDel="003931B9">
          <w:rPr>
            <w:color w:val="auto"/>
          </w:rPr>
          <w:delText>the road</w:delText>
        </w:r>
        <w:r w:rsidR="001A336F" w:rsidDel="003931B9">
          <w:rPr>
            <w:color w:val="auto"/>
          </w:rPr>
          <w:delText xml:space="preserve"> way and find portions of the walk particularly difficult due to the guard rails</w:delText>
        </w:r>
        <w:r w:rsidRPr="000362A1" w:rsidDel="003931B9">
          <w:rPr>
            <w:color w:val="auto"/>
          </w:rPr>
          <w:delText xml:space="preserve">. </w:delText>
        </w:r>
        <w:r w:rsidR="001A336F" w:rsidDel="003931B9">
          <w:rPr>
            <w:color w:val="auto"/>
          </w:rPr>
          <w:delText>Within the village core area, t</w:delText>
        </w:r>
        <w:r w:rsidR="00C72A24" w:rsidDel="003931B9">
          <w:rPr>
            <w:color w:val="auto"/>
          </w:rPr>
          <w:delText>he existing road right</w:delText>
        </w:r>
        <w:r w:rsidR="00AE7221" w:rsidDel="003931B9">
          <w:rPr>
            <w:color w:val="auto"/>
          </w:rPr>
          <w:delText>-</w:delText>
        </w:r>
        <w:r w:rsidR="00C72A24" w:rsidDel="003931B9">
          <w:rPr>
            <w:color w:val="auto"/>
          </w:rPr>
          <w:delText>of</w:delText>
        </w:r>
        <w:r w:rsidR="00AE7221" w:rsidDel="003931B9">
          <w:rPr>
            <w:color w:val="auto"/>
          </w:rPr>
          <w:delText>-</w:delText>
        </w:r>
        <w:r w:rsidR="00C72A24" w:rsidDel="003931B9">
          <w:rPr>
            <w:color w:val="auto"/>
          </w:rPr>
          <w:delText xml:space="preserve">way </w:delText>
        </w:r>
        <w:r w:rsidR="001A336F" w:rsidDel="003931B9">
          <w:rPr>
            <w:color w:val="auto"/>
          </w:rPr>
          <w:delText xml:space="preserve">associated with </w:delText>
        </w:r>
        <w:r w:rsidR="00C72A24" w:rsidDel="003931B9">
          <w:rPr>
            <w:color w:val="auto"/>
          </w:rPr>
          <w:delText xml:space="preserve">Tesuque Village Road </w:delText>
        </w:r>
        <w:r w:rsidR="001A336F" w:rsidDel="003931B9">
          <w:rPr>
            <w:color w:val="auto"/>
          </w:rPr>
          <w:delText>varies from approximately 130’ at its widest to approximately 65’ at its narrowest. The right</w:delText>
        </w:r>
        <w:r w:rsidR="00AE7221" w:rsidDel="003931B9">
          <w:rPr>
            <w:color w:val="auto"/>
          </w:rPr>
          <w:delText>-</w:delText>
        </w:r>
        <w:r w:rsidR="001A336F" w:rsidDel="003931B9">
          <w:rPr>
            <w:color w:val="auto"/>
          </w:rPr>
          <w:delText>of</w:delText>
        </w:r>
        <w:r w:rsidR="00AE7221" w:rsidDel="003931B9">
          <w:rPr>
            <w:color w:val="auto"/>
          </w:rPr>
          <w:delText>-</w:delText>
        </w:r>
        <w:r w:rsidR="001A336F" w:rsidDel="003931B9">
          <w:rPr>
            <w:color w:val="auto"/>
          </w:rPr>
          <w:delText xml:space="preserve">way associated with </w:delText>
        </w:r>
        <w:r w:rsidR="00C72A24" w:rsidDel="003931B9">
          <w:rPr>
            <w:color w:val="auto"/>
          </w:rPr>
          <w:delText xml:space="preserve">Bishop’s Lodge Road </w:delText>
        </w:r>
        <w:r w:rsidR="001A336F" w:rsidDel="003931B9">
          <w:rPr>
            <w:color w:val="auto"/>
          </w:rPr>
          <w:delText>varies between approximately 25 feet and 40 feet.  W</w:delText>
        </w:r>
        <w:r w:rsidR="00D33D54" w:rsidDel="003931B9">
          <w:rPr>
            <w:color w:val="auto"/>
          </w:rPr>
          <w:delText xml:space="preserve">ith appropriate design </w:delText>
        </w:r>
        <w:r w:rsidR="001A336F" w:rsidDel="003931B9">
          <w:rPr>
            <w:color w:val="auto"/>
          </w:rPr>
          <w:delText>both right</w:delText>
        </w:r>
        <w:r w:rsidR="00AE7221" w:rsidDel="003931B9">
          <w:rPr>
            <w:color w:val="auto"/>
          </w:rPr>
          <w:delText>s-</w:delText>
        </w:r>
        <w:r w:rsidR="001A336F" w:rsidDel="003931B9">
          <w:rPr>
            <w:color w:val="auto"/>
          </w:rPr>
          <w:delText xml:space="preserve">of </w:delText>
        </w:r>
        <w:r w:rsidR="00AE7221" w:rsidDel="003931B9">
          <w:rPr>
            <w:color w:val="auto"/>
          </w:rPr>
          <w:delText>-</w:delText>
        </w:r>
        <w:r w:rsidR="001A336F" w:rsidDel="003931B9">
          <w:rPr>
            <w:color w:val="auto"/>
          </w:rPr>
          <w:delText xml:space="preserve">ways may </w:delText>
        </w:r>
        <w:r w:rsidR="00D33D54" w:rsidDel="003931B9">
          <w:rPr>
            <w:color w:val="auto"/>
          </w:rPr>
          <w:delText xml:space="preserve">accommodate </w:delText>
        </w:r>
        <w:r w:rsidR="001A336F" w:rsidDel="003931B9">
          <w:rPr>
            <w:color w:val="auto"/>
          </w:rPr>
          <w:delText>safe pedestrian paths.</w:delText>
        </w:r>
      </w:del>
    </w:p>
    <w:p w14:paraId="1A9914D0" w14:textId="4D8DE19D" w:rsidR="009176A0" w:rsidRPr="000362A1" w:rsidDel="003931B9" w:rsidRDefault="009176A0" w:rsidP="00AA2378">
      <w:pPr>
        <w:rPr>
          <w:del w:id="1224" w:author="Lucy G. Foma" w:date="2021-10-18T16:06:00Z"/>
          <w:color w:val="auto"/>
        </w:rPr>
      </w:pPr>
    </w:p>
    <w:p w14:paraId="7DC03850" w14:textId="5C1EA91F" w:rsidR="00230326" w:rsidRPr="000362A1" w:rsidDel="003931B9" w:rsidRDefault="00230326" w:rsidP="00DD3056">
      <w:pPr>
        <w:pStyle w:val="ListParagraph"/>
        <w:numPr>
          <w:ilvl w:val="0"/>
          <w:numId w:val="31"/>
        </w:numPr>
        <w:ind w:left="2880"/>
        <w:rPr>
          <w:del w:id="1225" w:author="Lucy G. Foma" w:date="2021-10-18T16:06:00Z"/>
          <w:color w:val="auto"/>
        </w:rPr>
      </w:pPr>
      <w:del w:id="1226" w:author="Lucy G. Foma" w:date="2021-10-18T16:06:00Z">
        <w:r w:rsidRPr="000362A1" w:rsidDel="003931B9">
          <w:rPr>
            <w:color w:val="auto"/>
          </w:rPr>
          <w:delText>Develop a pedestrian circulation plan that establishes safe pedestrian connections and crossings between the elementary school, the Village Market</w:delText>
        </w:r>
        <w:r w:rsidR="001F6ECE" w:rsidDel="003931B9">
          <w:rPr>
            <w:color w:val="auto"/>
          </w:rPr>
          <w:delText>, the RTD Blue Route Transit stops</w:delText>
        </w:r>
        <w:r w:rsidRPr="000362A1" w:rsidDel="003931B9">
          <w:rPr>
            <w:color w:val="auto"/>
          </w:rPr>
          <w:delText xml:space="preserve"> and the post office</w:delText>
        </w:r>
        <w:r w:rsidR="004939B8" w:rsidRPr="000362A1" w:rsidDel="003931B9">
          <w:rPr>
            <w:color w:val="auto"/>
          </w:rPr>
          <w:delText xml:space="preserve"> and which includes appropriate traffic calming measures</w:delText>
        </w:r>
        <w:r w:rsidRPr="000362A1" w:rsidDel="003931B9">
          <w:rPr>
            <w:color w:val="auto"/>
          </w:rPr>
          <w:delText xml:space="preserve">.  </w:delText>
        </w:r>
      </w:del>
    </w:p>
    <w:p w14:paraId="523D6393" w14:textId="1870BBDC" w:rsidR="00230326" w:rsidRPr="000362A1" w:rsidDel="003931B9" w:rsidRDefault="00230326" w:rsidP="00DD3056">
      <w:pPr>
        <w:pStyle w:val="ListParagraph"/>
        <w:numPr>
          <w:ilvl w:val="0"/>
          <w:numId w:val="31"/>
        </w:numPr>
        <w:ind w:left="2880"/>
        <w:rPr>
          <w:del w:id="1227" w:author="Lucy G. Foma" w:date="2021-10-18T16:06:00Z"/>
          <w:color w:val="auto"/>
        </w:rPr>
      </w:pPr>
      <w:del w:id="1228" w:author="Lucy G. Foma" w:date="2021-10-18T16:06:00Z">
        <w:r w:rsidRPr="000362A1" w:rsidDel="003931B9">
          <w:rPr>
            <w:color w:val="auto"/>
          </w:rPr>
          <w:delText xml:space="preserve">Analyze and implement traffic calming measures to slow down traffic as it approaches the Tesuque Elementary school from the south on Bishop’s Lodge Road. </w:delText>
        </w:r>
      </w:del>
    </w:p>
    <w:p w14:paraId="1821EAD4" w14:textId="37E3A663" w:rsidR="00230326" w:rsidRPr="000362A1" w:rsidDel="003931B9" w:rsidRDefault="00230326" w:rsidP="00AA2378">
      <w:pPr>
        <w:rPr>
          <w:del w:id="1229" w:author="Lucy G. Foma" w:date="2021-10-18T16:06:00Z"/>
          <w:color w:val="auto"/>
        </w:rPr>
      </w:pPr>
    </w:p>
    <w:p w14:paraId="683A741F" w14:textId="58031009" w:rsidR="00230326" w:rsidRPr="00000AFB" w:rsidDel="003931B9" w:rsidRDefault="00000AFB" w:rsidP="00AA2378">
      <w:pPr>
        <w:rPr>
          <w:del w:id="1230" w:author="Lucy G. Foma" w:date="2021-10-18T16:06:00Z"/>
          <w:b/>
          <w:color w:val="auto"/>
        </w:rPr>
      </w:pPr>
      <w:del w:id="1231" w:author="Lucy G. Foma" w:date="2021-10-18T16:06:00Z">
        <w:r w:rsidRPr="00000AFB" w:rsidDel="003931B9">
          <w:rPr>
            <w:b/>
            <w:color w:val="auto"/>
          </w:rPr>
          <w:delText xml:space="preserve">Equestrian </w:delText>
        </w:r>
        <w:r w:rsidR="00462B1E" w:rsidDel="003931B9">
          <w:rPr>
            <w:b/>
            <w:color w:val="auto"/>
          </w:rPr>
          <w:delText>Uses</w:delText>
        </w:r>
      </w:del>
    </w:p>
    <w:p w14:paraId="2585B071" w14:textId="6B3411A7" w:rsidR="00000AFB" w:rsidRPr="00C7517D" w:rsidDel="003931B9" w:rsidRDefault="00462B1E" w:rsidP="00C7517D">
      <w:pPr>
        <w:rPr>
          <w:del w:id="1232" w:author="Lucy G. Foma" w:date="2021-10-18T16:06:00Z"/>
          <w:color w:val="auto"/>
        </w:rPr>
      </w:pPr>
      <w:bookmarkStart w:id="1233" w:name="_Toc357088535"/>
      <w:del w:id="1234" w:author="Lucy G. Foma" w:date="2021-10-18T16:06:00Z">
        <w:r w:rsidRPr="00C7517D" w:rsidDel="003931B9">
          <w:rPr>
            <w:color w:val="auto"/>
          </w:rPr>
          <w:delText xml:space="preserve">Tesuque roads and shoulders are occasionally used by people on horseback primarily on their way to access </w:delText>
        </w:r>
        <w:r w:rsidR="00C7517D" w:rsidRPr="00C7517D" w:rsidDel="003931B9">
          <w:rPr>
            <w:color w:val="auto"/>
          </w:rPr>
          <w:delText xml:space="preserve">local and Santa Fe National </w:delText>
        </w:r>
        <w:r w:rsidRPr="00C7517D" w:rsidDel="003931B9">
          <w:rPr>
            <w:color w:val="auto"/>
          </w:rPr>
          <w:delText xml:space="preserve">Forest trails. There is a need to identify specific routes </w:delText>
        </w:r>
        <w:r w:rsidR="00C7517D" w:rsidRPr="00C7517D" w:rsidDel="003931B9">
          <w:rPr>
            <w:color w:val="auto"/>
          </w:rPr>
          <w:delText xml:space="preserve">that are aligned with roads </w:delText>
        </w:r>
        <w:r w:rsidRPr="00C7517D" w:rsidDel="003931B9">
          <w:rPr>
            <w:color w:val="auto"/>
          </w:rPr>
          <w:delText xml:space="preserve">and address safety concerns associated with the mix of roadway users and equestrians. </w:delText>
        </w:r>
      </w:del>
    </w:p>
    <w:p w14:paraId="14CE971A" w14:textId="479628DB" w:rsidR="00C7517D" w:rsidDel="003931B9" w:rsidRDefault="00C7517D" w:rsidP="00AA2378">
      <w:pPr>
        <w:rPr>
          <w:del w:id="1235" w:author="Lucy G. Foma" w:date="2021-10-18T16:06:00Z"/>
          <w:b/>
          <w:color w:val="auto"/>
        </w:rPr>
      </w:pPr>
    </w:p>
    <w:p w14:paraId="54876ED3" w14:textId="66AA36B1" w:rsidR="008B4444" w:rsidRPr="00EB571D" w:rsidDel="003931B9" w:rsidRDefault="008B4444" w:rsidP="00EB571D">
      <w:pPr>
        <w:keepNext/>
        <w:keepLines/>
        <w:rPr>
          <w:del w:id="1236" w:author="Lucy G. Foma" w:date="2021-10-18T16:06:00Z"/>
          <w:b/>
          <w:color w:val="auto"/>
        </w:rPr>
      </w:pPr>
      <w:del w:id="1237" w:author="Lucy G. Foma" w:date="2021-10-18T16:06:00Z">
        <w:r w:rsidRPr="00EB571D" w:rsidDel="003931B9">
          <w:rPr>
            <w:b/>
            <w:color w:val="auto"/>
          </w:rPr>
          <w:delText>Wildlife Crossings and Corridors</w:delText>
        </w:r>
      </w:del>
    </w:p>
    <w:p w14:paraId="6AB37F33" w14:textId="02E0A6AE" w:rsidR="008B4444" w:rsidDel="003931B9" w:rsidRDefault="00C666A6" w:rsidP="00EB571D">
      <w:pPr>
        <w:keepNext/>
        <w:keepLines/>
        <w:rPr>
          <w:del w:id="1238" w:author="Lucy G. Foma" w:date="2021-10-18T16:06:00Z"/>
          <w:color w:val="auto"/>
        </w:rPr>
      </w:pPr>
      <w:del w:id="1239" w:author="Lucy G. Foma" w:date="2021-10-18T16:06:00Z">
        <w:r w:rsidRPr="00C666A6" w:rsidDel="003931B9">
          <w:rPr>
            <w:color w:val="auto"/>
          </w:rPr>
          <w:delText>There are several areas in the Scenic Corridor where wildlife cross</w:delText>
        </w:r>
        <w:r w:rsidDel="003931B9">
          <w:rPr>
            <w:color w:val="auto"/>
          </w:rPr>
          <w:delText>ings</w:delText>
        </w:r>
        <w:r w:rsidRPr="00C666A6" w:rsidDel="003931B9">
          <w:rPr>
            <w:color w:val="auto"/>
          </w:rPr>
          <w:delText xml:space="preserve"> often result</w:delText>
        </w:r>
        <w:r w:rsidDel="003931B9">
          <w:rPr>
            <w:color w:val="auto"/>
          </w:rPr>
          <w:delText xml:space="preserve"> in </w:delText>
        </w:r>
        <w:r w:rsidRPr="00C666A6" w:rsidDel="003931B9">
          <w:rPr>
            <w:color w:val="auto"/>
          </w:rPr>
          <w:delText>conflict with auto traffic. Some of these locations are well-known by the community and are shown on the Scenic Corridor Schematic Plan</w:delText>
        </w:r>
      </w:del>
      <w:del w:id="1240" w:author="Lucy G. Foma" w:date="2021-10-15T10:53:00Z">
        <w:r w:rsidRPr="00C666A6" w:rsidDel="00CE6B35">
          <w:rPr>
            <w:color w:val="auto"/>
          </w:rPr>
          <w:delText xml:space="preserve"> page </w:delText>
        </w:r>
        <w:r w:rsidRPr="00C666A6" w:rsidDel="00CE6B35">
          <w:rPr>
            <w:color w:val="auto"/>
          </w:rPr>
          <w:fldChar w:fldCharType="begin"/>
        </w:r>
        <w:r w:rsidRPr="00C666A6" w:rsidDel="00CE6B35">
          <w:rPr>
            <w:color w:val="auto"/>
          </w:rPr>
          <w:delInstrText xml:space="preserve"> PAGEREF _Ref360103961 \h </w:delInstrText>
        </w:r>
        <w:r w:rsidRPr="00C666A6" w:rsidDel="00CE6B35">
          <w:rPr>
            <w:color w:val="auto"/>
          </w:rPr>
        </w:r>
        <w:r w:rsidRPr="00C666A6" w:rsidDel="00CE6B35">
          <w:rPr>
            <w:color w:val="auto"/>
          </w:rPr>
          <w:fldChar w:fldCharType="separate"/>
        </w:r>
        <w:r w:rsidR="008A4064" w:rsidDel="00CE6B35">
          <w:rPr>
            <w:noProof/>
            <w:color w:val="auto"/>
          </w:rPr>
          <w:delText>30</w:delText>
        </w:r>
        <w:r w:rsidRPr="00C666A6" w:rsidDel="00CE6B35">
          <w:rPr>
            <w:color w:val="auto"/>
          </w:rPr>
          <w:fldChar w:fldCharType="end"/>
        </w:r>
      </w:del>
      <w:del w:id="1241" w:author="Lucy G. Foma" w:date="2021-10-18T16:06:00Z">
        <w:r w:rsidRPr="00C666A6" w:rsidDel="003931B9">
          <w:rPr>
            <w:color w:val="auto"/>
          </w:rPr>
          <w:delText>.</w:delText>
        </w:r>
      </w:del>
    </w:p>
    <w:p w14:paraId="0323AC9C" w14:textId="7F672265" w:rsidR="00EB571D" w:rsidDel="003931B9" w:rsidRDefault="00EB571D" w:rsidP="00EB571D">
      <w:pPr>
        <w:rPr>
          <w:del w:id="1242" w:author="Lucy G. Foma" w:date="2021-10-18T16:06:00Z"/>
          <w:b/>
          <w:i/>
          <w:color w:val="auto"/>
        </w:rPr>
      </w:pPr>
    </w:p>
    <w:p w14:paraId="0AA1916D" w14:textId="2BAF840F" w:rsidR="00EB571D" w:rsidRPr="00EB571D" w:rsidDel="003931B9" w:rsidRDefault="00EB571D" w:rsidP="00EB571D">
      <w:pPr>
        <w:rPr>
          <w:del w:id="1243" w:author="Lucy G. Foma" w:date="2021-10-18T16:06:00Z"/>
          <w:b/>
          <w:i/>
          <w:color w:val="auto"/>
        </w:rPr>
      </w:pPr>
      <w:del w:id="1244" w:author="Lucy G. Foma" w:date="2021-10-18T16:06:00Z">
        <w:r w:rsidRPr="00EB571D" w:rsidDel="003931B9">
          <w:rPr>
            <w:b/>
            <w:i/>
            <w:color w:val="auto"/>
          </w:rPr>
          <w:delText>Minimize conflict between traffic and wildlife.</w:delText>
        </w:r>
      </w:del>
    </w:p>
    <w:p w14:paraId="7354B147" w14:textId="78395E11" w:rsidR="00EB571D" w:rsidRPr="00EB571D" w:rsidDel="003931B9" w:rsidRDefault="00EB571D" w:rsidP="00EB571D">
      <w:pPr>
        <w:pStyle w:val="ListParagraph"/>
        <w:numPr>
          <w:ilvl w:val="0"/>
          <w:numId w:val="45"/>
        </w:numPr>
        <w:rPr>
          <w:del w:id="1245" w:author="Lucy G. Foma" w:date="2021-10-18T16:06:00Z"/>
          <w:color w:val="auto"/>
        </w:rPr>
      </w:pPr>
      <w:del w:id="1246" w:author="Lucy G. Foma" w:date="2021-10-18T16:06:00Z">
        <w:r w:rsidRPr="00EB571D" w:rsidDel="003931B9">
          <w:rPr>
            <w:color w:val="auto"/>
          </w:rPr>
          <w:delText xml:space="preserve">Coordinate with wildlife conservation organizations, state and federal agencies to determine high frequency wildlife crossing areas within </w:delText>
        </w:r>
        <w:r w:rsidDel="003931B9">
          <w:rPr>
            <w:color w:val="auto"/>
          </w:rPr>
          <w:delText>the plan area</w:delText>
        </w:r>
        <w:r w:rsidRPr="00EB571D" w:rsidDel="003931B9">
          <w:rPr>
            <w:color w:val="auto"/>
          </w:rPr>
          <w:delText xml:space="preserve"> and adopt Best Management Practices plan for wildlife control and crossing.</w:delText>
        </w:r>
      </w:del>
    </w:p>
    <w:p w14:paraId="1321E7D9" w14:textId="1F9E0920" w:rsidR="00EB571D" w:rsidRPr="00EB571D" w:rsidDel="003931B9" w:rsidRDefault="00EB571D" w:rsidP="00EB571D">
      <w:pPr>
        <w:pStyle w:val="ListParagraph"/>
        <w:numPr>
          <w:ilvl w:val="0"/>
          <w:numId w:val="45"/>
        </w:numPr>
        <w:rPr>
          <w:del w:id="1247" w:author="Lucy G. Foma" w:date="2021-10-18T16:06:00Z"/>
          <w:color w:val="auto"/>
        </w:rPr>
      </w:pPr>
      <w:del w:id="1248" w:author="Lucy G. Foma" w:date="2021-10-18T16:06:00Z">
        <w:r w:rsidRPr="00EB571D" w:rsidDel="003931B9">
          <w:rPr>
            <w:color w:val="auto"/>
          </w:rPr>
          <w:delText>Road drainage design and improvements should consider conjunctive use by wildlife.</w:delText>
        </w:r>
      </w:del>
    </w:p>
    <w:p w14:paraId="16C82C27" w14:textId="0CD0DB68" w:rsidR="00C666A6" w:rsidDel="003931B9" w:rsidRDefault="00C666A6" w:rsidP="00C7517D">
      <w:pPr>
        <w:keepNext/>
        <w:keepLines/>
        <w:rPr>
          <w:del w:id="1249" w:author="Lucy G. Foma" w:date="2021-10-18T16:06:00Z"/>
          <w:b/>
          <w:color w:val="auto"/>
        </w:rPr>
      </w:pPr>
    </w:p>
    <w:p w14:paraId="1852901D" w14:textId="437DE2E6" w:rsidR="00230326" w:rsidRPr="000362A1" w:rsidDel="003931B9" w:rsidRDefault="00230326" w:rsidP="00C7517D">
      <w:pPr>
        <w:keepNext/>
        <w:keepLines/>
        <w:rPr>
          <w:del w:id="1250" w:author="Lucy G. Foma" w:date="2021-10-18T16:06:00Z"/>
          <w:b/>
          <w:color w:val="auto"/>
        </w:rPr>
      </w:pPr>
      <w:del w:id="1251" w:author="Lucy G. Foma" w:date="2021-10-18T16:06:00Z">
        <w:r w:rsidRPr="000362A1" w:rsidDel="003931B9">
          <w:rPr>
            <w:b/>
            <w:color w:val="auto"/>
          </w:rPr>
          <w:delText>Dangerous Curves</w:delText>
        </w:r>
      </w:del>
    </w:p>
    <w:p w14:paraId="326F6800" w14:textId="0A98CF2C" w:rsidR="00230326" w:rsidRPr="000362A1" w:rsidDel="003931B9" w:rsidRDefault="00230326" w:rsidP="00C7517D">
      <w:pPr>
        <w:keepNext/>
        <w:keepLines/>
        <w:rPr>
          <w:del w:id="1252" w:author="Lucy G. Foma" w:date="2021-10-18T16:06:00Z"/>
          <w:color w:val="auto"/>
        </w:rPr>
      </w:pPr>
      <w:del w:id="1253" w:author="Lucy G. Foma" w:date="2021-10-18T16:06:00Z">
        <w:r w:rsidRPr="000362A1" w:rsidDel="003931B9">
          <w:rPr>
            <w:color w:val="auto"/>
          </w:rPr>
          <w:delText xml:space="preserve">Specific sections of Bishop’s Lodge Road are dangerous due to sharp curves and cars driving faster than the posted speed, including the area just north of the Bishop’s Lodge Property at the “S” curve and the curve at the intersection of Big Tesuque Canyon. </w:delText>
        </w:r>
      </w:del>
    </w:p>
    <w:p w14:paraId="76F59C11" w14:textId="628BE0FA" w:rsidR="00230326" w:rsidRPr="000362A1" w:rsidDel="003931B9" w:rsidRDefault="00230326" w:rsidP="00C7517D">
      <w:pPr>
        <w:keepNext/>
        <w:keepLines/>
        <w:numPr>
          <w:ilvl w:val="0"/>
          <w:numId w:val="25"/>
        </w:numPr>
        <w:contextualSpacing/>
        <w:rPr>
          <w:del w:id="1254" w:author="Lucy G. Foma" w:date="2021-10-18T16:06:00Z"/>
          <w:color w:val="auto"/>
        </w:rPr>
      </w:pPr>
      <w:del w:id="1255" w:author="Lucy G. Foma" w:date="2021-10-18T16:06:00Z">
        <w:r w:rsidRPr="000362A1" w:rsidDel="003931B9">
          <w:rPr>
            <w:color w:val="auto"/>
          </w:rPr>
          <w:delText>Analyze a variety of approaches to increase safety</w:delText>
        </w:r>
      </w:del>
      <w:del w:id="1256" w:author="Lucy G. Foma" w:date="2021-10-15T10:53:00Z">
        <w:r w:rsidRPr="000362A1" w:rsidDel="00CE6B35">
          <w:rPr>
            <w:color w:val="auto"/>
          </w:rPr>
          <w:delText xml:space="preserve"> without widening the road</w:delText>
        </w:r>
      </w:del>
      <w:del w:id="1257" w:author="Lucy G. Foma" w:date="2021-10-18T16:06:00Z">
        <w:r w:rsidRPr="000362A1" w:rsidDel="003931B9">
          <w:rPr>
            <w:color w:val="auto"/>
          </w:rPr>
          <w:delText>.</w:delText>
        </w:r>
      </w:del>
    </w:p>
    <w:p w14:paraId="477130BC" w14:textId="77777777" w:rsidR="00230326" w:rsidRPr="000362A1" w:rsidRDefault="00230326" w:rsidP="00C7517D">
      <w:pPr>
        <w:ind w:left="0"/>
        <w:rPr>
          <w:color w:val="auto"/>
        </w:rPr>
      </w:pPr>
    </w:p>
    <w:p w14:paraId="5C67802D" w14:textId="77777777" w:rsidR="00230326" w:rsidRPr="000362A1" w:rsidRDefault="00230326" w:rsidP="00F62862">
      <w:pPr>
        <w:pStyle w:val="Heading3"/>
        <w:rPr>
          <w:color w:val="auto"/>
        </w:rPr>
      </w:pPr>
      <w:bookmarkStart w:id="1258" w:name="_Ref361660576"/>
      <w:bookmarkStart w:id="1259" w:name="_Ref361660584"/>
      <w:bookmarkStart w:id="1260" w:name="_Ref361660590"/>
      <w:bookmarkStart w:id="1261" w:name="_Ref361660604"/>
      <w:bookmarkStart w:id="1262" w:name="_Ref361660614"/>
      <w:bookmarkStart w:id="1263" w:name="_Ref361660633"/>
      <w:bookmarkStart w:id="1264" w:name="_Ref361660664"/>
      <w:bookmarkStart w:id="1265" w:name="_Ref361660776"/>
      <w:bookmarkStart w:id="1266" w:name="_Toc374522583"/>
      <w:r w:rsidRPr="000362A1">
        <w:rPr>
          <w:color w:val="auto"/>
        </w:rPr>
        <w:t>Drainage and Erosion</w:t>
      </w:r>
      <w:bookmarkEnd w:id="1258"/>
      <w:bookmarkEnd w:id="1259"/>
      <w:bookmarkEnd w:id="1260"/>
      <w:bookmarkEnd w:id="1261"/>
      <w:bookmarkEnd w:id="1262"/>
      <w:bookmarkEnd w:id="1263"/>
      <w:bookmarkEnd w:id="1264"/>
      <w:bookmarkEnd w:id="1265"/>
      <w:bookmarkEnd w:id="1266"/>
      <w:r w:rsidRPr="000362A1">
        <w:rPr>
          <w:color w:val="auto"/>
        </w:rPr>
        <w:t xml:space="preserve"> </w:t>
      </w:r>
    </w:p>
    <w:p w14:paraId="09AD1D10" w14:textId="77777777" w:rsidR="00230326" w:rsidRPr="000362A1" w:rsidRDefault="00230326" w:rsidP="00C7517D">
      <w:pPr>
        <w:ind w:left="0"/>
        <w:rPr>
          <w:color w:val="auto"/>
        </w:rPr>
      </w:pPr>
    </w:p>
    <w:p w14:paraId="514092B4" w14:textId="77777777" w:rsidR="00230326" w:rsidRDefault="00230326" w:rsidP="00230326">
      <w:pPr>
        <w:rPr>
          <w:color w:val="auto"/>
        </w:rPr>
      </w:pPr>
      <w:r w:rsidRPr="000362A1">
        <w:rPr>
          <w:color w:val="auto"/>
        </w:rPr>
        <w:t xml:space="preserve">Difficult terrain, road design and lack of preventative maintenance on both county and privately maintained roads has caused or contributed to soil erosion, impaired road surface and degradation of adjacent properties, stream beds and acequias. </w:t>
      </w:r>
    </w:p>
    <w:p w14:paraId="3548DD75" w14:textId="77777777" w:rsidR="000A1898" w:rsidRDefault="000A1898" w:rsidP="00C7517D">
      <w:pPr>
        <w:ind w:left="0"/>
        <w:rPr>
          <w:b/>
          <w:i/>
          <w:color w:val="auto"/>
        </w:rPr>
      </w:pPr>
    </w:p>
    <w:p w14:paraId="476491B8" w14:textId="77777777" w:rsidR="000A1898" w:rsidRPr="000362A1" w:rsidRDefault="000A1898" w:rsidP="000A1898">
      <w:pPr>
        <w:rPr>
          <w:b/>
          <w:i/>
          <w:color w:val="auto"/>
        </w:rPr>
      </w:pPr>
      <w:r w:rsidRPr="000362A1">
        <w:rPr>
          <w:b/>
          <w:i/>
          <w:color w:val="auto"/>
        </w:rPr>
        <w:t>Reduce drainage and erosion problems along Bishop’s Lodge Road</w:t>
      </w:r>
      <w:r w:rsidR="00494EAE">
        <w:rPr>
          <w:b/>
          <w:i/>
          <w:color w:val="auto"/>
        </w:rPr>
        <w:t>,</w:t>
      </w:r>
      <w:r w:rsidRPr="000362A1">
        <w:rPr>
          <w:b/>
          <w:i/>
          <w:color w:val="auto"/>
        </w:rPr>
        <w:t xml:space="preserve"> Griego Hill Road </w:t>
      </w:r>
      <w:r w:rsidR="00494EAE">
        <w:rPr>
          <w:b/>
          <w:i/>
          <w:color w:val="auto"/>
        </w:rPr>
        <w:t xml:space="preserve">and resulting degradation of adjacent properties </w:t>
      </w:r>
      <w:r w:rsidRPr="000362A1">
        <w:rPr>
          <w:b/>
          <w:i/>
          <w:color w:val="auto"/>
        </w:rPr>
        <w:t>while maintaining the rural character of the existing road profile.</w:t>
      </w:r>
    </w:p>
    <w:p w14:paraId="78370CDE" w14:textId="77777777" w:rsidR="00230326" w:rsidRPr="000362A1" w:rsidRDefault="00230326" w:rsidP="00230326">
      <w:pPr>
        <w:rPr>
          <w:color w:val="auto"/>
        </w:rPr>
      </w:pPr>
    </w:p>
    <w:p w14:paraId="72F5965C" w14:textId="77777777" w:rsidR="00494EAE" w:rsidRPr="000362A1" w:rsidRDefault="00230326" w:rsidP="00494EAE">
      <w:pPr>
        <w:rPr>
          <w:b/>
          <w:i/>
          <w:color w:val="auto"/>
        </w:rPr>
      </w:pPr>
      <w:r w:rsidRPr="000362A1">
        <w:rPr>
          <w:b/>
          <w:i/>
          <w:color w:val="auto"/>
        </w:rPr>
        <w:t>Implementation Strategies</w:t>
      </w:r>
    </w:p>
    <w:p w14:paraId="52962F0C" w14:textId="681BB6A3" w:rsidR="00494EAE" w:rsidRDefault="003931B9" w:rsidP="00DD3056">
      <w:pPr>
        <w:numPr>
          <w:ilvl w:val="0"/>
          <w:numId w:val="19"/>
        </w:numPr>
        <w:ind w:left="2520"/>
        <w:contextualSpacing/>
        <w:rPr>
          <w:color w:val="auto"/>
        </w:rPr>
      </w:pPr>
      <w:ins w:id="1267" w:author="Lucy G. Foma" w:date="2021-10-18T16:06:00Z">
        <w:r>
          <w:rPr>
            <w:color w:val="auto"/>
          </w:rPr>
          <w:t>Recommend d</w:t>
        </w:r>
      </w:ins>
      <w:del w:id="1268" w:author="Lucy G. Foma" w:date="2021-10-18T16:06:00Z">
        <w:r w:rsidR="00494EAE" w:rsidDel="003931B9">
          <w:rPr>
            <w:color w:val="auto"/>
          </w:rPr>
          <w:delText>D</w:delText>
        </w:r>
      </w:del>
      <w:r w:rsidR="00494EAE">
        <w:rPr>
          <w:color w:val="auto"/>
        </w:rPr>
        <w:t>evelop</w:t>
      </w:r>
      <w:ins w:id="1269" w:author="Lucy G. Foma" w:date="2021-10-18T16:06:00Z">
        <w:r>
          <w:rPr>
            <w:color w:val="auto"/>
          </w:rPr>
          <w:t xml:space="preserve">ment of </w:t>
        </w:r>
      </w:ins>
      <w:r w:rsidR="00494EAE">
        <w:rPr>
          <w:color w:val="auto"/>
        </w:rPr>
        <w:t xml:space="preserve"> a comprehensive storm water management plan for the village core area </w:t>
      </w:r>
    </w:p>
    <w:p w14:paraId="6697C14A" w14:textId="012231C0" w:rsidR="00230326" w:rsidRPr="000362A1" w:rsidRDefault="003931B9" w:rsidP="00DD3056">
      <w:pPr>
        <w:numPr>
          <w:ilvl w:val="0"/>
          <w:numId w:val="19"/>
        </w:numPr>
        <w:ind w:left="2520"/>
        <w:contextualSpacing/>
        <w:rPr>
          <w:color w:val="auto"/>
        </w:rPr>
      </w:pPr>
      <w:ins w:id="1270" w:author="Lucy G. Foma" w:date="2021-10-18T16:06:00Z">
        <w:r>
          <w:rPr>
            <w:color w:val="auto"/>
          </w:rPr>
          <w:t>Recommend</w:t>
        </w:r>
      </w:ins>
      <w:del w:id="1271" w:author="Lucy G. Foma" w:date="2021-10-18T16:06:00Z">
        <w:r w:rsidR="00230326" w:rsidRPr="000362A1" w:rsidDel="003931B9">
          <w:rPr>
            <w:color w:val="auto"/>
          </w:rPr>
          <w:delText>Implement</w:delText>
        </w:r>
      </w:del>
      <w:r w:rsidR="00230326" w:rsidRPr="000362A1">
        <w:rPr>
          <w:color w:val="auto"/>
        </w:rPr>
        <w:t xml:space="preserve"> Low Impact Development (LID) best practices and preventative maintenance practices on all future county road improvement and maintenance projects in the plan area. </w:t>
      </w:r>
    </w:p>
    <w:p w14:paraId="66DF1D3B" w14:textId="1D5B11A3" w:rsidR="00230326" w:rsidRPr="000362A1" w:rsidRDefault="003931B9" w:rsidP="00DD3056">
      <w:pPr>
        <w:numPr>
          <w:ilvl w:val="3"/>
          <w:numId w:val="14"/>
        </w:numPr>
        <w:contextualSpacing/>
        <w:rPr>
          <w:color w:val="auto"/>
        </w:rPr>
      </w:pPr>
      <w:ins w:id="1272" w:author="Lucy G. Foma" w:date="2021-10-18T16:07:00Z">
        <w:r>
          <w:rPr>
            <w:color w:val="auto"/>
          </w:rPr>
          <w:t>Support</w:t>
        </w:r>
      </w:ins>
      <w:del w:id="1273" w:author="Lucy G. Foma" w:date="2021-10-18T16:07:00Z">
        <w:r w:rsidR="00230326" w:rsidRPr="000362A1" w:rsidDel="003931B9">
          <w:rPr>
            <w:color w:val="auto"/>
          </w:rPr>
          <w:delText>In general, use</w:delText>
        </w:r>
      </w:del>
      <w:r w:rsidR="00230326" w:rsidRPr="000362A1">
        <w:rPr>
          <w:color w:val="auto"/>
        </w:rPr>
        <w:t xml:space="preserve"> bar ditches in lieu of curb and gutter.</w:t>
      </w:r>
    </w:p>
    <w:p w14:paraId="1871491C" w14:textId="77777777" w:rsidR="00C7517D" w:rsidRDefault="00C7517D" w:rsidP="00F62862">
      <w:pPr>
        <w:pStyle w:val="Heading3"/>
        <w:rPr>
          <w:color w:val="auto"/>
        </w:rPr>
      </w:pPr>
    </w:p>
    <w:p w14:paraId="4D0E877F" w14:textId="77777777" w:rsidR="00230326" w:rsidRPr="000362A1" w:rsidRDefault="00230326" w:rsidP="00F62862">
      <w:pPr>
        <w:pStyle w:val="Heading3"/>
        <w:rPr>
          <w:color w:val="auto"/>
        </w:rPr>
      </w:pPr>
      <w:bookmarkStart w:id="1274" w:name="_Toc374522584"/>
      <w:del w:id="1275" w:author="Lucy G. Foma" w:date="2021-09-27T12:42:00Z">
        <w:r w:rsidRPr="000362A1" w:rsidDel="007F5485">
          <w:rPr>
            <w:color w:val="auto"/>
          </w:rPr>
          <w:delText xml:space="preserve">Illegal and </w:delText>
        </w:r>
      </w:del>
      <w:r w:rsidRPr="000362A1">
        <w:rPr>
          <w:color w:val="auto"/>
        </w:rPr>
        <w:t>Dangerous Driveways</w:t>
      </w:r>
      <w:bookmarkEnd w:id="1233"/>
      <w:bookmarkEnd w:id="1274"/>
    </w:p>
    <w:p w14:paraId="4170E230" w14:textId="77777777" w:rsidR="00C7517D" w:rsidRDefault="00C7517D" w:rsidP="00230326">
      <w:pPr>
        <w:rPr>
          <w:color w:val="auto"/>
        </w:rPr>
      </w:pPr>
    </w:p>
    <w:p w14:paraId="22A2171E" w14:textId="68B4D136" w:rsidR="00230326" w:rsidRPr="000362A1" w:rsidRDefault="00230326" w:rsidP="00230326">
      <w:pPr>
        <w:rPr>
          <w:color w:val="auto"/>
        </w:rPr>
      </w:pPr>
      <w:r w:rsidRPr="000362A1">
        <w:rPr>
          <w:color w:val="auto"/>
        </w:rPr>
        <w:t xml:space="preserve">Existing </w:t>
      </w:r>
      <w:ins w:id="1276" w:author="Lucy G. Foma" w:date="2021-09-27T12:42:00Z">
        <w:r w:rsidR="007F5485">
          <w:rPr>
            <w:color w:val="auto"/>
          </w:rPr>
          <w:t>non-conforming</w:t>
        </w:r>
      </w:ins>
      <w:del w:id="1277" w:author="Lucy G. Foma" w:date="2021-09-27T12:42:00Z">
        <w:r w:rsidRPr="000362A1" w:rsidDel="007F5485">
          <w:rPr>
            <w:color w:val="auto"/>
          </w:rPr>
          <w:delText>illegal</w:delText>
        </w:r>
      </w:del>
      <w:r w:rsidRPr="000362A1">
        <w:rPr>
          <w:color w:val="auto"/>
        </w:rPr>
        <w:t xml:space="preserve"> and dangerous driveways continue to pose a danger to vehicles, cyclists, pedestrians and equestrians. </w:t>
      </w:r>
    </w:p>
    <w:p w14:paraId="3F5D9EE8" w14:textId="77777777" w:rsidR="00230326" w:rsidRPr="000362A1" w:rsidRDefault="00230326" w:rsidP="00230326">
      <w:pPr>
        <w:rPr>
          <w:b/>
          <w:color w:val="auto"/>
        </w:rPr>
      </w:pPr>
    </w:p>
    <w:p w14:paraId="05A60F4A" w14:textId="77777777" w:rsidR="00230326" w:rsidRPr="000362A1" w:rsidRDefault="00230326" w:rsidP="00F000BD">
      <w:pPr>
        <w:rPr>
          <w:color w:val="auto"/>
        </w:rPr>
      </w:pPr>
      <w:r w:rsidRPr="000362A1">
        <w:rPr>
          <w:b/>
          <w:i/>
          <w:color w:val="auto"/>
        </w:rPr>
        <w:t>Implementation Strategies</w:t>
      </w:r>
    </w:p>
    <w:p w14:paraId="4EA537AA" w14:textId="54A964B9" w:rsidR="00230326" w:rsidRPr="000362A1" w:rsidRDefault="001700DC" w:rsidP="00DD3056">
      <w:pPr>
        <w:pStyle w:val="ListParagraph"/>
        <w:numPr>
          <w:ilvl w:val="3"/>
          <w:numId w:val="14"/>
        </w:numPr>
        <w:rPr>
          <w:color w:val="auto"/>
        </w:rPr>
      </w:pPr>
      <w:ins w:id="1278" w:author="Lucy G. Foma" w:date="2019-08-02T11:34:00Z">
        <w:r>
          <w:rPr>
            <w:color w:val="auto"/>
          </w:rPr>
          <w:t>Recommend</w:t>
        </w:r>
      </w:ins>
      <w:del w:id="1279" w:author="Lucy G. Foma" w:date="2019-08-02T11:34:00Z">
        <w:r w:rsidR="00230326" w:rsidRPr="000362A1" w:rsidDel="001700DC">
          <w:rPr>
            <w:color w:val="auto"/>
          </w:rPr>
          <w:delText>Require</w:delText>
        </w:r>
      </w:del>
      <w:r w:rsidR="00230326" w:rsidRPr="000362A1">
        <w:rPr>
          <w:color w:val="auto"/>
        </w:rPr>
        <w:t xml:space="preserve"> all future county road improvement and maintenance projects to inventory all driveways within the project area and include improvements to mitigate existing </w:t>
      </w:r>
      <w:ins w:id="1280" w:author="Lucy G. Foma" w:date="2021-09-27T12:43:00Z">
        <w:r w:rsidR="007F5485">
          <w:rPr>
            <w:color w:val="auto"/>
          </w:rPr>
          <w:t>non-conforming</w:t>
        </w:r>
      </w:ins>
      <w:del w:id="1281" w:author="Lucy G. Foma" w:date="2021-09-27T12:43:00Z">
        <w:r w:rsidR="00230326" w:rsidRPr="000362A1" w:rsidDel="007F5485">
          <w:rPr>
            <w:color w:val="auto"/>
          </w:rPr>
          <w:delText>illegal</w:delText>
        </w:r>
      </w:del>
      <w:r w:rsidR="00230326" w:rsidRPr="000362A1">
        <w:rPr>
          <w:color w:val="auto"/>
        </w:rPr>
        <w:t xml:space="preserve"> or dangerous driveways. </w:t>
      </w:r>
    </w:p>
    <w:p w14:paraId="33554DEC" w14:textId="05A42549" w:rsidR="00230326" w:rsidRPr="000362A1" w:rsidDel="003931B9" w:rsidRDefault="00230326" w:rsidP="00DD3056">
      <w:pPr>
        <w:pStyle w:val="ListParagraph"/>
        <w:numPr>
          <w:ilvl w:val="3"/>
          <w:numId w:val="14"/>
        </w:numPr>
        <w:rPr>
          <w:del w:id="1282" w:author="Lucy G. Foma" w:date="2021-10-18T16:07:00Z"/>
          <w:color w:val="auto"/>
        </w:rPr>
      </w:pPr>
      <w:del w:id="1283" w:author="Lucy G. Foma" w:date="2021-10-18T16:07:00Z">
        <w:r w:rsidRPr="000362A1" w:rsidDel="003931B9">
          <w:rPr>
            <w:color w:val="auto"/>
          </w:rPr>
          <w:delText>Establish enforceable standards including thorough inspection processes to prevent future problem driveways</w:delText>
        </w:r>
      </w:del>
      <w:del w:id="1284" w:author="Lucy G. Foma" w:date="2021-10-15T10:54:00Z">
        <w:r w:rsidR="008A4B00" w:rsidRPr="000362A1" w:rsidDel="00CE6B35">
          <w:rPr>
            <w:color w:val="auto"/>
          </w:rPr>
          <w:delText xml:space="preserve">, </w:delText>
        </w:r>
        <w:r w:rsidRPr="000362A1" w:rsidDel="00CE6B35">
          <w:rPr>
            <w:color w:val="auto"/>
          </w:rPr>
          <w:delText>(see Enforcement page</w:delText>
        </w:r>
        <w:r w:rsidR="0026192F" w:rsidRPr="000362A1" w:rsidDel="00CE6B35">
          <w:rPr>
            <w:color w:val="auto"/>
          </w:rPr>
          <w:delText xml:space="preserve"> </w:delText>
        </w:r>
        <w:r w:rsidR="0026192F" w:rsidRPr="000362A1" w:rsidDel="00CE6B35">
          <w:rPr>
            <w:color w:val="auto"/>
          </w:rPr>
          <w:fldChar w:fldCharType="begin"/>
        </w:r>
        <w:r w:rsidR="0026192F" w:rsidRPr="000362A1" w:rsidDel="00CE6B35">
          <w:rPr>
            <w:color w:val="auto"/>
          </w:rPr>
          <w:delInstrText xml:space="preserve"> PAGEREF _Ref360029955 \h </w:delInstrText>
        </w:r>
        <w:r w:rsidR="0026192F" w:rsidRPr="000362A1" w:rsidDel="00CE6B35">
          <w:rPr>
            <w:color w:val="auto"/>
          </w:rPr>
        </w:r>
        <w:r w:rsidR="0026192F" w:rsidRPr="000362A1" w:rsidDel="00CE6B35">
          <w:rPr>
            <w:color w:val="auto"/>
          </w:rPr>
          <w:fldChar w:fldCharType="separate"/>
        </w:r>
        <w:r w:rsidR="008A4064" w:rsidDel="00CE6B35">
          <w:rPr>
            <w:noProof/>
            <w:color w:val="auto"/>
          </w:rPr>
          <w:delText>48</w:delText>
        </w:r>
        <w:r w:rsidR="0026192F" w:rsidRPr="000362A1" w:rsidDel="00CE6B35">
          <w:rPr>
            <w:color w:val="auto"/>
          </w:rPr>
          <w:fldChar w:fldCharType="end"/>
        </w:r>
        <w:r w:rsidRPr="000362A1" w:rsidDel="00CE6B35">
          <w:rPr>
            <w:color w:val="auto"/>
          </w:rPr>
          <w:delText>)</w:delText>
        </w:r>
      </w:del>
    </w:p>
    <w:p w14:paraId="6A9B366A" w14:textId="77777777" w:rsidR="00230326" w:rsidRPr="000362A1" w:rsidRDefault="00230326" w:rsidP="00230326">
      <w:pPr>
        <w:rPr>
          <w:rFonts w:ascii="Franklin Gothic Book" w:hAnsi="Franklin Gothic Book"/>
          <w:i/>
          <w:smallCaps/>
          <w:color w:val="auto"/>
          <w:spacing w:val="20"/>
          <w:sz w:val="24"/>
          <w:szCs w:val="24"/>
        </w:rPr>
      </w:pPr>
      <w:bookmarkStart w:id="1285" w:name="_Toc357088537"/>
    </w:p>
    <w:p w14:paraId="5F837EFC" w14:textId="3D0B33B2" w:rsidR="00230326" w:rsidRPr="000362A1" w:rsidDel="00A963BD" w:rsidRDefault="00230326" w:rsidP="00F62862">
      <w:pPr>
        <w:pStyle w:val="Heading3"/>
        <w:rPr>
          <w:del w:id="1286" w:author="Lucy G. Foma" w:date="2021-10-15T16:02:00Z"/>
          <w:color w:val="auto"/>
        </w:rPr>
      </w:pPr>
      <w:bookmarkStart w:id="1287" w:name="_Ref366137405"/>
      <w:bookmarkStart w:id="1288" w:name="_Toc374522585"/>
      <w:del w:id="1289" w:author="Lucy G. Foma" w:date="2021-10-15T16:02:00Z">
        <w:r w:rsidRPr="000362A1" w:rsidDel="00A963BD">
          <w:rPr>
            <w:color w:val="auto"/>
          </w:rPr>
          <w:delText>Bridge Improvement/ Replacement</w:delText>
        </w:r>
        <w:bookmarkEnd w:id="1287"/>
        <w:bookmarkEnd w:id="1288"/>
        <w:r w:rsidRPr="000362A1" w:rsidDel="00A963BD">
          <w:rPr>
            <w:color w:val="auto"/>
          </w:rPr>
          <w:delText xml:space="preserve"> </w:delText>
        </w:r>
      </w:del>
    </w:p>
    <w:p w14:paraId="52AB7AC3" w14:textId="71CB0123" w:rsidR="00C7517D" w:rsidDel="00A963BD" w:rsidRDefault="00C7517D" w:rsidP="00414354">
      <w:pPr>
        <w:rPr>
          <w:del w:id="1290" w:author="Lucy G. Foma" w:date="2021-10-15T16:02:00Z"/>
          <w:color w:val="auto"/>
        </w:rPr>
      </w:pPr>
    </w:p>
    <w:p w14:paraId="1791764A" w14:textId="7687F302" w:rsidR="00230326" w:rsidRPr="00414354" w:rsidDel="00A963BD" w:rsidRDefault="009176A0" w:rsidP="00414354">
      <w:pPr>
        <w:rPr>
          <w:del w:id="1291" w:author="Lucy G. Foma" w:date="2021-10-15T16:02:00Z"/>
          <w:color w:val="auto"/>
        </w:rPr>
      </w:pPr>
      <w:del w:id="1292" w:author="Lucy G. Foma" w:date="2021-10-15T16:02:00Z">
        <w:r w:rsidRPr="00414354" w:rsidDel="00A963BD">
          <w:rPr>
            <w:color w:val="auto"/>
          </w:rPr>
          <w:delText xml:space="preserve">The bridge on Big Tesuque </w:delText>
        </w:r>
        <w:r w:rsidR="00CC75A0" w:rsidDel="00A963BD">
          <w:rPr>
            <w:color w:val="auto"/>
          </w:rPr>
          <w:delText>Canyon</w:delText>
        </w:r>
        <w:r w:rsidR="00CC75A0" w:rsidRPr="00414354" w:rsidDel="00A963BD">
          <w:rPr>
            <w:color w:val="auto"/>
          </w:rPr>
          <w:delText xml:space="preserve"> </w:delText>
        </w:r>
        <w:r w:rsidRPr="00414354" w:rsidDel="00A963BD">
          <w:rPr>
            <w:color w:val="auto"/>
          </w:rPr>
          <w:delText xml:space="preserve">just beyond the intersection with 72 A </w:delText>
        </w:r>
        <w:r w:rsidR="00D234E5" w:rsidRPr="00414354" w:rsidDel="00A963BD">
          <w:rPr>
            <w:color w:val="auto"/>
          </w:rPr>
          <w:delText xml:space="preserve">may be unsafe due to its age and deteriorating condition. It should be assessed to determine its condition and provide appropriate mitigation measures.  </w:delText>
        </w:r>
        <w:bookmarkStart w:id="1293" w:name="_Toc357088541"/>
        <w:bookmarkEnd w:id="1285"/>
      </w:del>
    </w:p>
    <w:p w14:paraId="4273BA7E" w14:textId="6464E2A3" w:rsidR="00230326" w:rsidRPr="000362A1" w:rsidRDefault="00230326" w:rsidP="00F62862">
      <w:pPr>
        <w:pStyle w:val="Heading3"/>
        <w:rPr>
          <w:color w:val="auto"/>
        </w:rPr>
      </w:pPr>
      <w:bookmarkStart w:id="1294" w:name="_Toc374522586"/>
      <w:r w:rsidRPr="000362A1">
        <w:rPr>
          <w:color w:val="auto"/>
        </w:rPr>
        <w:t>Dark Night Sky Lighting Standards</w:t>
      </w:r>
      <w:bookmarkEnd w:id="1294"/>
      <w:r w:rsidRPr="000362A1">
        <w:rPr>
          <w:color w:val="auto"/>
        </w:rPr>
        <w:t xml:space="preserve"> </w:t>
      </w:r>
      <w:bookmarkEnd w:id="1293"/>
      <w:ins w:id="1295" w:author="Lucy G. Foma" w:date="2021-10-15T12:07:00Z">
        <w:r w:rsidR="00C15D36">
          <w:rPr>
            <w:color w:val="auto"/>
          </w:rPr>
          <w:t>In accordance with Nigh Sky Protection Act</w:t>
        </w:r>
      </w:ins>
    </w:p>
    <w:p w14:paraId="6CC643CB" w14:textId="77777777" w:rsidR="00230326" w:rsidRPr="000362A1" w:rsidRDefault="00230326" w:rsidP="00230326">
      <w:pPr>
        <w:rPr>
          <w:color w:val="auto"/>
        </w:rPr>
      </w:pPr>
    </w:p>
    <w:p w14:paraId="0D23C2A7" w14:textId="77777777" w:rsidR="00230326" w:rsidRPr="000362A1" w:rsidRDefault="00230326" w:rsidP="00230326">
      <w:pPr>
        <w:rPr>
          <w:b/>
          <w:i/>
          <w:color w:val="auto"/>
        </w:rPr>
      </w:pPr>
      <w:r w:rsidRPr="000362A1">
        <w:rPr>
          <w:b/>
          <w:i/>
          <w:color w:val="auto"/>
        </w:rPr>
        <w:t>Preserve the true natural night sky that our ancestors enjoyed.</w:t>
      </w:r>
    </w:p>
    <w:p w14:paraId="2FEF368B" w14:textId="77777777" w:rsidR="00230326" w:rsidRPr="000362A1" w:rsidRDefault="00230326" w:rsidP="00230326">
      <w:pPr>
        <w:rPr>
          <w:color w:val="auto"/>
        </w:rPr>
      </w:pPr>
    </w:p>
    <w:p w14:paraId="070C3CFB" w14:textId="77777777" w:rsidR="00230326" w:rsidRPr="000362A1" w:rsidRDefault="00230326" w:rsidP="00230326">
      <w:pPr>
        <w:rPr>
          <w:color w:val="auto"/>
        </w:rPr>
      </w:pPr>
      <w:r w:rsidRPr="000362A1">
        <w:rPr>
          <w:color w:val="auto"/>
        </w:rPr>
        <w:t xml:space="preserve">As a rural road, road lighting in the corridor is minimal and should remain that way. </w:t>
      </w:r>
    </w:p>
    <w:p w14:paraId="7B8C0B6C" w14:textId="77777777" w:rsidR="00230326" w:rsidRPr="000362A1" w:rsidRDefault="00230326" w:rsidP="00230326">
      <w:pPr>
        <w:rPr>
          <w:color w:val="auto"/>
        </w:rPr>
      </w:pPr>
      <w:r w:rsidRPr="000362A1">
        <w:rPr>
          <w:color w:val="auto"/>
        </w:rPr>
        <w:t xml:space="preserve">New road lighting should only be considered at key intersections and should be limited to lighting created for the purpose of enhancing pedestrian and traffic safety during evening hours. </w:t>
      </w:r>
    </w:p>
    <w:p w14:paraId="469F2ED0" w14:textId="77777777" w:rsidR="00230326" w:rsidRPr="000362A1" w:rsidRDefault="00230326" w:rsidP="00230326">
      <w:pPr>
        <w:rPr>
          <w:b/>
          <w:color w:val="auto"/>
        </w:rPr>
      </w:pPr>
    </w:p>
    <w:p w14:paraId="63D3AFB6" w14:textId="77777777" w:rsidR="00230326" w:rsidRPr="000362A1" w:rsidRDefault="00230326" w:rsidP="00F000BD">
      <w:pPr>
        <w:rPr>
          <w:b/>
          <w:i/>
          <w:color w:val="auto"/>
        </w:rPr>
      </w:pPr>
      <w:r w:rsidRPr="000362A1">
        <w:rPr>
          <w:b/>
          <w:i/>
          <w:color w:val="auto"/>
        </w:rPr>
        <w:t>Implementation Strategies</w:t>
      </w:r>
    </w:p>
    <w:p w14:paraId="4B08C444" w14:textId="3E34DDF6" w:rsidR="00230326" w:rsidRPr="000362A1" w:rsidRDefault="00230326" w:rsidP="001700DC">
      <w:pPr>
        <w:numPr>
          <w:ilvl w:val="0"/>
          <w:numId w:val="26"/>
        </w:numPr>
        <w:contextualSpacing/>
        <w:rPr>
          <w:i/>
          <w:color w:val="auto"/>
        </w:rPr>
      </w:pPr>
      <w:r w:rsidRPr="000362A1">
        <w:rPr>
          <w:color w:val="auto"/>
        </w:rPr>
        <w:t xml:space="preserve">All new road improvement or maintenance projects (private and public) in the plan area should </w:t>
      </w:r>
      <w:ins w:id="1296" w:author="Lucy G. Foma" w:date="2019-08-02T11:35:00Z">
        <w:r w:rsidR="001700DC">
          <w:rPr>
            <w:color w:val="auto"/>
          </w:rPr>
          <w:t>be design</w:t>
        </w:r>
        <w:r w:rsidR="001700DC" w:rsidRPr="001700DC">
          <w:rPr>
            <w:color w:val="auto"/>
          </w:rPr>
          <w:t>ed in accordance with the SLDC in order to protect the dark night skies.</w:t>
        </w:r>
      </w:ins>
      <w:del w:id="1297" w:author="Lucy G. Foma" w:date="2019-08-02T11:35:00Z">
        <w:r w:rsidRPr="000362A1" w:rsidDel="001700DC">
          <w:rPr>
            <w:color w:val="auto"/>
          </w:rPr>
          <w:delText xml:space="preserve">exclude roadway lighting except as needed at key intersections.  </w:delText>
        </w:r>
      </w:del>
    </w:p>
    <w:p w14:paraId="2A5E34CE" w14:textId="77777777" w:rsidR="00230326" w:rsidRPr="000362A1" w:rsidRDefault="00230326" w:rsidP="00F000BD">
      <w:pPr>
        <w:ind w:left="1800"/>
        <w:rPr>
          <w:b/>
          <w:i/>
          <w:color w:val="auto"/>
        </w:rPr>
      </w:pPr>
    </w:p>
    <w:p w14:paraId="7B1C7CFA" w14:textId="14801061" w:rsidR="00230326" w:rsidRPr="000362A1" w:rsidRDefault="00230326" w:rsidP="00CE6B35">
      <w:pPr>
        <w:ind w:left="0"/>
        <w:rPr>
          <w:b/>
          <w:i/>
          <w:color w:val="auto"/>
        </w:rPr>
      </w:pPr>
      <w:del w:id="1298" w:author="Lucy G. Foma" w:date="2021-10-15T10:54:00Z">
        <w:r w:rsidRPr="000362A1" w:rsidDel="00CE6B35">
          <w:rPr>
            <w:b/>
            <w:i/>
            <w:color w:val="auto"/>
          </w:rPr>
          <w:delText>Zoning</w:delText>
        </w:r>
      </w:del>
      <w:r w:rsidRPr="000362A1">
        <w:rPr>
          <w:b/>
          <w:i/>
          <w:color w:val="auto"/>
        </w:rPr>
        <w:t xml:space="preserve"> </w:t>
      </w:r>
      <w:del w:id="1299" w:author="Lucy G. Foma" w:date="2021-10-18T16:07:00Z">
        <w:r w:rsidRPr="000362A1" w:rsidDel="003931B9">
          <w:rPr>
            <w:b/>
            <w:i/>
            <w:color w:val="auto"/>
          </w:rPr>
          <w:delText>Recommendations</w:delText>
        </w:r>
      </w:del>
    </w:p>
    <w:p w14:paraId="0EF3813A" w14:textId="288D114C" w:rsidR="00230326" w:rsidRPr="000362A1" w:rsidRDefault="00230326" w:rsidP="00DD3056">
      <w:pPr>
        <w:numPr>
          <w:ilvl w:val="0"/>
          <w:numId w:val="26"/>
        </w:numPr>
        <w:ind w:left="2520"/>
        <w:contextualSpacing/>
        <w:rPr>
          <w:color w:val="auto"/>
        </w:rPr>
      </w:pPr>
      <w:del w:id="1300" w:author="Lucy G. Foma" w:date="2021-10-18T16:07:00Z">
        <w:r w:rsidRPr="000362A1" w:rsidDel="003931B9">
          <w:rPr>
            <w:color w:val="auto"/>
          </w:rPr>
          <w:delText>Develop r</w:delText>
        </w:r>
      </w:del>
      <w:ins w:id="1301" w:author="Lucy G. Foma" w:date="2021-10-18T16:07:00Z">
        <w:r w:rsidR="003931B9">
          <w:rPr>
            <w:color w:val="auto"/>
          </w:rPr>
          <w:t>R</w:t>
        </w:r>
      </w:ins>
      <w:r w:rsidRPr="000362A1">
        <w:rPr>
          <w:color w:val="auto"/>
        </w:rPr>
        <w:t xml:space="preserve">ural roadway lighting standards </w:t>
      </w:r>
      <w:ins w:id="1302" w:author="Lucy G. Foma" w:date="2021-10-18T16:07:00Z">
        <w:r w:rsidR="003931B9">
          <w:rPr>
            <w:color w:val="auto"/>
          </w:rPr>
          <w:t>should</w:t>
        </w:r>
      </w:ins>
      <w:del w:id="1303" w:author="Lucy G. Foma" w:date="2021-10-18T16:07:00Z">
        <w:r w:rsidRPr="000362A1" w:rsidDel="003931B9">
          <w:rPr>
            <w:color w:val="auto"/>
          </w:rPr>
          <w:delText xml:space="preserve">that </w:delText>
        </w:r>
      </w:del>
      <w:r w:rsidRPr="000362A1">
        <w:rPr>
          <w:color w:val="auto"/>
        </w:rPr>
        <w:t xml:space="preserve">conserve energy and protect the night sky.  </w:t>
      </w:r>
    </w:p>
    <w:p w14:paraId="2EB15208" w14:textId="79AE3116" w:rsidR="00230326" w:rsidRPr="000362A1" w:rsidRDefault="00230326" w:rsidP="00DD3056">
      <w:pPr>
        <w:numPr>
          <w:ilvl w:val="4"/>
          <w:numId w:val="14"/>
        </w:numPr>
        <w:tabs>
          <w:tab w:val="clear" w:pos="3240"/>
          <w:tab w:val="num" w:pos="2880"/>
        </w:tabs>
        <w:ind w:left="2880"/>
        <w:contextualSpacing/>
        <w:rPr>
          <w:color w:val="auto"/>
        </w:rPr>
      </w:pPr>
      <w:r w:rsidRPr="000362A1">
        <w:rPr>
          <w:color w:val="auto"/>
        </w:rPr>
        <w:t xml:space="preserve">LEDs should be preferred or </w:t>
      </w:r>
      <w:ins w:id="1304" w:author="Lucy G. Foma" w:date="2021-09-27T12:05:00Z">
        <w:r w:rsidR="006675FC">
          <w:rPr>
            <w:color w:val="auto"/>
          </w:rPr>
          <w:t>recommended</w:t>
        </w:r>
      </w:ins>
      <w:del w:id="1305" w:author="Lucy G. Foma" w:date="2021-09-27T12:05:00Z">
        <w:r w:rsidRPr="000362A1" w:rsidDel="006675FC">
          <w:rPr>
            <w:color w:val="auto"/>
          </w:rPr>
          <w:delText>required</w:delText>
        </w:r>
      </w:del>
      <w:r w:rsidRPr="000362A1">
        <w:rPr>
          <w:color w:val="auto"/>
        </w:rPr>
        <w:t xml:space="preserve"> over other lamp types. </w:t>
      </w:r>
    </w:p>
    <w:p w14:paraId="63A4CD14" w14:textId="645919B9" w:rsidR="00230326" w:rsidRPr="000362A1" w:rsidRDefault="00230326" w:rsidP="00DD3056">
      <w:pPr>
        <w:numPr>
          <w:ilvl w:val="4"/>
          <w:numId w:val="14"/>
        </w:numPr>
        <w:ind w:left="2880"/>
        <w:contextualSpacing/>
        <w:rPr>
          <w:color w:val="auto"/>
        </w:rPr>
      </w:pPr>
      <w:r w:rsidRPr="000362A1">
        <w:rPr>
          <w:color w:val="auto"/>
        </w:rPr>
        <w:t xml:space="preserve">All lighting </w:t>
      </w:r>
      <w:r w:rsidR="00D33E55">
        <w:rPr>
          <w:color w:val="auto"/>
        </w:rPr>
        <w:t>should</w:t>
      </w:r>
      <w:r w:rsidR="00D33E55" w:rsidRPr="000362A1">
        <w:rPr>
          <w:color w:val="auto"/>
        </w:rPr>
        <w:t xml:space="preserve"> </w:t>
      </w:r>
      <w:r w:rsidRPr="000362A1">
        <w:rPr>
          <w:color w:val="auto"/>
        </w:rPr>
        <w:t>be shielded</w:t>
      </w:r>
    </w:p>
    <w:p w14:paraId="445C5FBE" w14:textId="77777777" w:rsidR="00230326" w:rsidRPr="000362A1" w:rsidRDefault="00230326" w:rsidP="00230326">
      <w:pPr>
        <w:rPr>
          <w:color w:val="auto"/>
        </w:rPr>
      </w:pPr>
    </w:p>
    <w:p w14:paraId="26D1CFF2" w14:textId="77777777" w:rsidR="00230326" w:rsidRPr="000362A1" w:rsidRDefault="00230326" w:rsidP="00F62862">
      <w:pPr>
        <w:pStyle w:val="Heading3"/>
        <w:rPr>
          <w:color w:val="auto"/>
        </w:rPr>
      </w:pPr>
      <w:bookmarkStart w:id="1306" w:name="_Ref361660795"/>
      <w:bookmarkStart w:id="1307" w:name="_Toc374522587"/>
      <w:r w:rsidRPr="000362A1">
        <w:rPr>
          <w:color w:val="auto"/>
        </w:rPr>
        <w:t>Regional Transit Stop</w:t>
      </w:r>
      <w:bookmarkEnd w:id="1306"/>
      <w:bookmarkEnd w:id="1307"/>
    </w:p>
    <w:p w14:paraId="5A233B2C" w14:textId="77777777" w:rsidR="00230326" w:rsidRPr="000362A1" w:rsidRDefault="00230326" w:rsidP="00230326">
      <w:pPr>
        <w:rPr>
          <w:b/>
          <w:i/>
          <w:color w:val="auto"/>
        </w:rPr>
      </w:pPr>
    </w:p>
    <w:p w14:paraId="14A1F309" w14:textId="77777777" w:rsidR="00230326" w:rsidRPr="000362A1" w:rsidRDefault="00230326" w:rsidP="00230326">
      <w:pPr>
        <w:rPr>
          <w:b/>
          <w:i/>
          <w:color w:val="auto"/>
        </w:rPr>
      </w:pPr>
      <w:r w:rsidRPr="000362A1">
        <w:rPr>
          <w:b/>
          <w:i/>
          <w:color w:val="auto"/>
        </w:rPr>
        <w:t xml:space="preserve">Accommodate aging-in-place goals </w:t>
      </w:r>
      <w:r w:rsidR="00D33E55">
        <w:rPr>
          <w:b/>
          <w:i/>
          <w:color w:val="auto"/>
        </w:rPr>
        <w:t>by supporting</w:t>
      </w:r>
      <w:r w:rsidRPr="000362A1">
        <w:rPr>
          <w:b/>
          <w:i/>
          <w:color w:val="auto"/>
        </w:rPr>
        <w:t xml:space="preserve"> transit options for community members</w:t>
      </w:r>
      <w:r w:rsidR="00D33E55">
        <w:rPr>
          <w:b/>
          <w:i/>
          <w:color w:val="auto"/>
        </w:rPr>
        <w:t>.</w:t>
      </w:r>
    </w:p>
    <w:p w14:paraId="23F550E6" w14:textId="77777777" w:rsidR="00230326" w:rsidRPr="000362A1" w:rsidRDefault="00230326" w:rsidP="00230326">
      <w:pPr>
        <w:rPr>
          <w:color w:val="auto"/>
        </w:rPr>
      </w:pPr>
    </w:p>
    <w:p w14:paraId="152D5CFA" w14:textId="4349E6CA" w:rsidR="00230326" w:rsidRPr="000362A1" w:rsidRDefault="00230326" w:rsidP="00230326">
      <w:pPr>
        <w:rPr>
          <w:b/>
          <w:color w:val="auto"/>
        </w:rPr>
      </w:pPr>
      <w:r w:rsidRPr="000362A1">
        <w:rPr>
          <w:color w:val="auto"/>
        </w:rPr>
        <w:t xml:space="preserve">The North Central Regional Transit District </w:t>
      </w:r>
      <w:r w:rsidR="00D33E55">
        <w:rPr>
          <w:color w:val="auto"/>
        </w:rPr>
        <w:t xml:space="preserve">(NCRTD) </w:t>
      </w:r>
      <w:r w:rsidRPr="000362A1">
        <w:rPr>
          <w:color w:val="auto"/>
        </w:rPr>
        <w:t xml:space="preserve">provides bus services </w:t>
      </w:r>
      <w:del w:id="1308" w:author="Lucy G. Foma" w:date="2021-10-18T16:08:00Z">
        <w:r w:rsidRPr="000362A1" w:rsidDel="003931B9">
          <w:rPr>
            <w:color w:val="auto"/>
          </w:rPr>
          <w:delText xml:space="preserve">to City of Santa Fe </w:delText>
        </w:r>
      </w:del>
      <w:r w:rsidRPr="000362A1">
        <w:rPr>
          <w:color w:val="auto"/>
        </w:rPr>
        <w:t xml:space="preserve">to and from many small communities in the region. </w:t>
      </w:r>
      <w:del w:id="1309" w:author="Lucy G. Foma" w:date="2021-10-15T10:55:00Z">
        <w:r w:rsidR="00D33E55" w:rsidDel="00CE6B35">
          <w:rPr>
            <w:color w:val="auto"/>
          </w:rPr>
          <w:delText>Recently</w:delText>
        </w:r>
        <w:r w:rsidRPr="000362A1" w:rsidDel="00CE6B35">
          <w:rPr>
            <w:color w:val="auto"/>
          </w:rPr>
          <w:delText xml:space="preserve">, </w:delText>
        </w:r>
      </w:del>
      <w:r w:rsidR="00D33E55">
        <w:rPr>
          <w:color w:val="auto"/>
        </w:rPr>
        <w:t>NCRTD established two transit stops within the plan area: One close to the Tesuque V</w:t>
      </w:r>
      <w:ins w:id="1310" w:author="Alexander A. Painter" w:date="2021-10-27T14:19:00Z">
        <w:r w:rsidR="00DB4BFD">
          <w:rPr>
            <w:color w:val="auto"/>
          </w:rPr>
          <w:t>i</w:t>
        </w:r>
      </w:ins>
      <w:del w:id="1311" w:author="Alexander A. Painter" w:date="2021-10-27T14:19:00Z">
        <w:r w:rsidR="00D33E55" w:rsidDel="00DB4BFD">
          <w:rPr>
            <w:color w:val="auto"/>
          </w:rPr>
          <w:delText>a</w:delText>
        </w:r>
      </w:del>
      <w:r w:rsidR="00D33E55">
        <w:rPr>
          <w:color w:val="auto"/>
        </w:rPr>
        <w:t>ll</w:t>
      </w:r>
      <w:ins w:id="1312" w:author="Alexander A. Painter" w:date="2021-10-27T14:19:00Z">
        <w:r w:rsidR="00DB4BFD">
          <w:rPr>
            <w:color w:val="auto"/>
          </w:rPr>
          <w:t>ag</w:t>
        </w:r>
      </w:ins>
      <w:r w:rsidR="00D33E55">
        <w:rPr>
          <w:color w:val="auto"/>
        </w:rPr>
        <w:t>e</w:t>
      </w:r>
      <w:del w:id="1313" w:author="Alexander A. Painter" w:date="2021-10-27T14:19:00Z">
        <w:r w:rsidR="00D33E55" w:rsidDel="00DB4BFD">
          <w:rPr>
            <w:color w:val="auto"/>
          </w:rPr>
          <w:delText>y</w:delText>
        </w:r>
      </w:del>
      <w:r w:rsidR="00D33E55">
        <w:rPr>
          <w:color w:val="auto"/>
        </w:rPr>
        <w:t xml:space="preserve"> Market and another just south of the post office within county right-of –way. Both transit stops should </w:t>
      </w:r>
      <w:del w:id="1314" w:author="Lucy G. Foma" w:date="2021-09-27T11:32:00Z">
        <w:r w:rsidR="00D33E55" w:rsidDel="00615ED7">
          <w:rPr>
            <w:color w:val="auto"/>
          </w:rPr>
          <w:delText>eventually</w:delText>
        </w:r>
      </w:del>
      <w:r w:rsidR="00D33E55">
        <w:rPr>
          <w:color w:val="auto"/>
        </w:rPr>
        <w:t xml:space="preserve"> be improved to provide </w:t>
      </w:r>
      <w:ins w:id="1315" w:author="Lucy G. Foma" w:date="2021-09-27T11:32:00Z">
        <w:r w:rsidR="00615ED7">
          <w:rPr>
            <w:color w:val="auto"/>
          </w:rPr>
          <w:t xml:space="preserve">for well-marked stops with </w:t>
        </w:r>
      </w:ins>
      <w:r w:rsidR="00D33E55">
        <w:rPr>
          <w:color w:val="auto"/>
        </w:rPr>
        <w:t xml:space="preserve">shade and seating and be included as important destinations in the pedestrian circulation plan. </w:t>
      </w:r>
    </w:p>
    <w:p w14:paraId="085498FF" w14:textId="77777777" w:rsidR="00230326" w:rsidRPr="000362A1" w:rsidRDefault="00230326" w:rsidP="00230326">
      <w:pPr>
        <w:spacing w:before="120" w:after="60"/>
        <w:contextualSpacing/>
        <w:outlineLvl w:val="2"/>
        <w:rPr>
          <w:rFonts w:ascii="Franklin Gothic Book" w:hAnsi="Franklin Gothic Book"/>
          <w:i/>
          <w:smallCaps/>
          <w:color w:val="auto"/>
          <w:spacing w:val="20"/>
          <w:sz w:val="24"/>
          <w:szCs w:val="24"/>
        </w:rPr>
      </w:pPr>
    </w:p>
    <w:p w14:paraId="307E2EA0" w14:textId="77777777" w:rsidR="00230326" w:rsidRPr="000362A1" w:rsidRDefault="00230326" w:rsidP="00F000BD">
      <w:pPr>
        <w:pStyle w:val="Heading3"/>
        <w:keepNext/>
        <w:keepLines/>
        <w:rPr>
          <w:color w:val="auto"/>
        </w:rPr>
      </w:pPr>
      <w:bookmarkStart w:id="1316" w:name="_Toc374522588"/>
      <w:r w:rsidRPr="000362A1">
        <w:rPr>
          <w:color w:val="auto"/>
        </w:rPr>
        <w:t>Overhead Utilities</w:t>
      </w:r>
      <w:bookmarkEnd w:id="1316"/>
    </w:p>
    <w:p w14:paraId="73CF8E9B" w14:textId="77777777" w:rsidR="00230326" w:rsidRPr="000362A1" w:rsidRDefault="00230326" w:rsidP="00F000BD">
      <w:pPr>
        <w:keepNext/>
        <w:keepLines/>
        <w:rPr>
          <w:b/>
          <w:i/>
          <w:color w:val="auto"/>
        </w:rPr>
      </w:pPr>
    </w:p>
    <w:p w14:paraId="7C9ED261" w14:textId="0A99F233" w:rsidR="00230326" w:rsidRPr="000362A1" w:rsidRDefault="00230326" w:rsidP="00F000BD">
      <w:pPr>
        <w:keepNext/>
        <w:keepLines/>
        <w:rPr>
          <w:b/>
          <w:i/>
          <w:color w:val="auto"/>
        </w:rPr>
      </w:pPr>
      <w:r w:rsidRPr="000362A1">
        <w:rPr>
          <w:b/>
          <w:i/>
          <w:color w:val="auto"/>
        </w:rPr>
        <w:t xml:space="preserve">Enhance the character of the </w:t>
      </w:r>
      <w:del w:id="1317" w:author="Alexander A. Painter" w:date="2021-10-27T14:19:00Z">
        <w:r w:rsidRPr="000362A1" w:rsidDel="00DB4BFD">
          <w:rPr>
            <w:b/>
            <w:i/>
            <w:color w:val="auto"/>
          </w:rPr>
          <w:delText>Scenic Corridor</w:delText>
        </w:r>
      </w:del>
      <w:ins w:id="1318" w:author="Alexander A. Painter" w:date="2021-10-27T14:19:00Z">
        <w:r w:rsidR="00DB4BFD">
          <w:rPr>
            <w:b/>
            <w:i/>
            <w:color w:val="auto"/>
          </w:rPr>
          <w:t>Bishop’s Lodge Corridor</w:t>
        </w:r>
      </w:ins>
      <w:r w:rsidRPr="000362A1">
        <w:rPr>
          <w:b/>
          <w:i/>
          <w:color w:val="auto"/>
        </w:rPr>
        <w:t xml:space="preserve"> and reduce the risk of accidents, fire and the danger of downed electric wires by converting overhead lines to underground. </w:t>
      </w:r>
    </w:p>
    <w:p w14:paraId="73F9E007" w14:textId="77777777" w:rsidR="00230326" w:rsidRPr="000362A1" w:rsidRDefault="00230326" w:rsidP="00230326">
      <w:pPr>
        <w:rPr>
          <w:color w:val="auto"/>
        </w:rPr>
      </w:pPr>
    </w:p>
    <w:p w14:paraId="54145212" w14:textId="12459A55" w:rsidR="00230326" w:rsidRPr="000362A1" w:rsidRDefault="008A4B00" w:rsidP="00230326">
      <w:pPr>
        <w:rPr>
          <w:color w:val="auto"/>
        </w:rPr>
      </w:pPr>
      <w:r w:rsidRPr="000362A1">
        <w:rPr>
          <w:color w:val="auto"/>
        </w:rPr>
        <w:t>Utility distribution</w:t>
      </w:r>
      <w:r w:rsidR="00230326" w:rsidRPr="000362A1">
        <w:rPr>
          <w:color w:val="auto"/>
        </w:rPr>
        <w:t xml:space="preserve"> lines mounted on utility poles following road alignments in the </w:t>
      </w:r>
      <w:del w:id="1319" w:author="Alexander A. Painter" w:date="2021-10-27T14:20:00Z">
        <w:r w:rsidR="00230326" w:rsidRPr="000362A1" w:rsidDel="00DB4BFD">
          <w:rPr>
            <w:color w:val="auto"/>
          </w:rPr>
          <w:delText>Scenic Corridor</w:delText>
        </w:r>
      </w:del>
      <w:ins w:id="1320" w:author="Alexander A. Painter" w:date="2021-10-27T14:20:00Z">
        <w:r w:rsidR="00DB4BFD">
          <w:rPr>
            <w:color w:val="auto"/>
          </w:rPr>
          <w:t>Bishop’s Lodge Corridor</w:t>
        </w:r>
      </w:ins>
      <w:r w:rsidR="00230326" w:rsidRPr="000362A1">
        <w:rPr>
          <w:color w:val="auto"/>
        </w:rPr>
        <w:t xml:space="preserve"> detract from the scenic </w:t>
      </w:r>
      <w:r w:rsidRPr="000362A1">
        <w:rPr>
          <w:color w:val="auto"/>
        </w:rPr>
        <w:t>quality and</w:t>
      </w:r>
      <w:r w:rsidR="00230326" w:rsidRPr="000362A1">
        <w:rPr>
          <w:color w:val="auto"/>
        </w:rPr>
        <w:t xml:space="preserve"> pose </w:t>
      </w:r>
      <w:r w:rsidRPr="000362A1">
        <w:rPr>
          <w:color w:val="auto"/>
        </w:rPr>
        <w:t xml:space="preserve">fire </w:t>
      </w:r>
      <w:r w:rsidR="00230326" w:rsidRPr="000362A1">
        <w:rPr>
          <w:color w:val="auto"/>
        </w:rPr>
        <w:t xml:space="preserve">risks to the community. There may be opportunities to convert overhead utilities in the </w:t>
      </w:r>
      <w:del w:id="1321" w:author="Alexander A. Painter" w:date="2021-10-27T14:20:00Z">
        <w:r w:rsidR="00230326" w:rsidRPr="000362A1" w:rsidDel="00DB4BFD">
          <w:rPr>
            <w:color w:val="auto"/>
          </w:rPr>
          <w:delText>Scenic Corridor</w:delText>
        </w:r>
      </w:del>
      <w:ins w:id="1322" w:author="Alexander A. Painter" w:date="2021-10-27T14:20:00Z">
        <w:r w:rsidR="00DB4BFD">
          <w:rPr>
            <w:color w:val="auto"/>
          </w:rPr>
          <w:t>Bishop</w:t>
        </w:r>
      </w:ins>
      <w:del w:id="1323" w:author="Alexander A. Painter" w:date="2021-10-27T14:20:00Z">
        <w:r w:rsidR="00230326" w:rsidRPr="000362A1" w:rsidDel="00DB4BFD">
          <w:rPr>
            <w:color w:val="auto"/>
          </w:rPr>
          <w:delText xml:space="preserve"> </w:delText>
        </w:r>
      </w:del>
      <w:r w:rsidR="00230326" w:rsidRPr="000362A1">
        <w:rPr>
          <w:color w:val="auto"/>
        </w:rPr>
        <w:t xml:space="preserve">to underground utilities as part of the Aamodt Settlement </w:t>
      </w:r>
      <w:r w:rsidR="00BD2BA4" w:rsidRPr="000362A1">
        <w:rPr>
          <w:color w:val="auto"/>
        </w:rPr>
        <w:t>implementation or</w:t>
      </w:r>
      <w:r w:rsidR="00230326" w:rsidRPr="000362A1">
        <w:rPr>
          <w:color w:val="auto"/>
        </w:rPr>
        <w:t xml:space="preserve"> future road and utility improvement and maintenance projects.</w:t>
      </w:r>
    </w:p>
    <w:p w14:paraId="2A9D5B2D" w14:textId="77777777" w:rsidR="00230326" w:rsidRPr="000362A1" w:rsidRDefault="00230326" w:rsidP="00230326">
      <w:pPr>
        <w:rPr>
          <w:color w:val="auto"/>
        </w:rPr>
      </w:pPr>
    </w:p>
    <w:p w14:paraId="71BF90A1" w14:textId="181908F8" w:rsidR="00230326" w:rsidRPr="000362A1" w:rsidDel="00CE6B35" w:rsidRDefault="00230326" w:rsidP="00F000BD">
      <w:pPr>
        <w:rPr>
          <w:del w:id="1324" w:author="Lucy G. Foma" w:date="2021-10-15T10:57:00Z"/>
          <w:b/>
          <w:i/>
          <w:color w:val="auto"/>
        </w:rPr>
      </w:pPr>
      <w:del w:id="1325" w:author="Lucy G. Foma" w:date="2021-10-15T10:57:00Z">
        <w:r w:rsidRPr="000362A1" w:rsidDel="00CE6B35">
          <w:rPr>
            <w:b/>
            <w:i/>
            <w:color w:val="auto"/>
          </w:rPr>
          <w:delText>Implementation Strategies</w:delText>
        </w:r>
      </w:del>
    </w:p>
    <w:p w14:paraId="5D1C7509" w14:textId="1379C832" w:rsidR="00230326" w:rsidRPr="000362A1" w:rsidDel="00CE6B35" w:rsidRDefault="00230326" w:rsidP="00DD3056">
      <w:pPr>
        <w:numPr>
          <w:ilvl w:val="0"/>
          <w:numId w:val="27"/>
        </w:numPr>
        <w:ind w:left="2520"/>
        <w:contextualSpacing/>
        <w:rPr>
          <w:del w:id="1326" w:author="Lucy G. Foma" w:date="2021-10-15T10:57:00Z"/>
          <w:color w:val="auto"/>
        </w:rPr>
      </w:pPr>
      <w:del w:id="1327" w:author="Lucy G. Foma" w:date="2021-10-15T10:57:00Z">
        <w:r w:rsidRPr="000362A1" w:rsidDel="00CE6B35">
          <w:rPr>
            <w:color w:val="auto"/>
          </w:rPr>
          <w:delText>Adopt policy for the conversion of overhead utilities to underground utilities as part of new road or utility improvement or maintenance project.</w:delText>
        </w:r>
      </w:del>
    </w:p>
    <w:p w14:paraId="27C2C08C" w14:textId="13663B0C" w:rsidR="00230326" w:rsidRPr="000362A1" w:rsidDel="00CE6B35" w:rsidRDefault="00230326" w:rsidP="00DD3056">
      <w:pPr>
        <w:numPr>
          <w:ilvl w:val="0"/>
          <w:numId w:val="23"/>
        </w:numPr>
        <w:ind w:left="2520"/>
        <w:contextualSpacing/>
        <w:rPr>
          <w:del w:id="1328" w:author="Lucy G. Foma" w:date="2021-10-15T10:57:00Z"/>
          <w:color w:val="auto"/>
        </w:rPr>
      </w:pPr>
      <w:del w:id="1329" w:author="Lucy G. Foma" w:date="2021-10-15T10:57:00Z">
        <w:r w:rsidRPr="000362A1" w:rsidDel="00CE6B35">
          <w:rPr>
            <w:color w:val="auto"/>
          </w:rPr>
          <w:delText xml:space="preserve">In measuring the benefits of underground utility lines, </w:delText>
        </w:r>
        <w:r w:rsidR="00D33E55" w:rsidRPr="000362A1" w:rsidDel="00CE6B35">
          <w:rPr>
            <w:color w:val="auto"/>
          </w:rPr>
          <w:delText>consider safety</w:delText>
        </w:r>
        <w:r w:rsidRPr="000362A1" w:rsidDel="00CE6B35">
          <w:rPr>
            <w:color w:val="auto"/>
          </w:rPr>
          <w:delText xml:space="preserve"> and harder to measure intangibles of quality of life concerns and scenic character. Costs should be considered from the perspectives of consumers, the utility providers, and the county. Cooperative funding should be from all entities. </w:delText>
        </w:r>
      </w:del>
    </w:p>
    <w:p w14:paraId="7561925F" w14:textId="53F3F8A6" w:rsidR="00230326" w:rsidRPr="000362A1" w:rsidDel="00CE6B35" w:rsidRDefault="00230326" w:rsidP="00F000BD">
      <w:pPr>
        <w:ind w:left="1800"/>
        <w:rPr>
          <w:del w:id="1330" w:author="Lucy G. Foma" w:date="2021-10-15T10:57:00Z"/>
          <w:b/>
          <w:i/>
          <w:color w:val="auto"/>
        </w:rPr>
      </w:pPr>
    </w:p>
    <w:p w14:paraId="3B394CB5" w14:textId="5196E879" w:rsidR="00230326" w:rsidRPr="000362A1" w:rsidDel="00CE6B35" w:rsidRDefault="00230326" w:rsidP="00AE7221">
      <w:pPr>
        <w:keepNext/>
        <w:keepLines/>
        <w:rPr>
          <w:del w:id="1331" w:author="Lucy G. Foma" w:date="2021-10-15T10:57:00Z"/>
          <w:b/>
          <w:i/>
          <w:color w:val="auto"/>
        </w:rPr>
      </w:pPr>
      <w:del w:id="1332" w:author="Lucy G. Foma" w:date="2021-10-15T10:57:00Z">
        <w:r w:rsidRPr="000362A1" w:rsidDel="00CE6B35">
          <w:rPr>
            <w:b/>
            <w:i/>
            <w:color w:val="auto"/>
          </w:rPr>
          <w:delText>Zoning Recommendation</w:delText>
        </w:r>
      </w:del>
    </w:p>
    <w:p w14:paraId="2040A1E2" w14:textId="09A09AC0" w:rsidR="00230326" w:rsidRPr="000362A1" w:rsidDel="00CE6B35" w:rsidRDefault="00230326" w:rsidP="00AE7221">
      <w:pPr>
        <w:keepNext/>
        <w:keepLines/>
        <w:numPr>
          <w:ilvl w:val="3"/>
          <w:numId w:val="23"/>
        </w:numPr>
        <w:ind w:left="2520"/>
        <w:contextualSpacing/>
        <w:rPr>
          <w:del w:id="1333" w:author="Lucy G. Foma" w:date="2021-10-15T10:57:00Z"/>
          <w:color w:val="auto"/>
        </w:rPr>
      </w:pPr>
      <w:del w:id="1334" w:author="Lucy G. Foma" w:date="2019-08-02T11:35:00Z">
        <w:r w:rsidRPr="000362A1" w:rsidDel="001700DC">
          <w:rPr>
            <w:color w:val="auto"/>
          </w:rPr>
          <w:delText>Require</w:delText>
        </w:r>
      </w:del>
      <w:del w:id="1335" w:author="Lucy G. Foma" w:date="2021-10-15T10:57:00Z">
        <w:r w:rsidRPr="000362A1" w:rsidDel="00CE6B35">
          <w:rPr>
            <w:color w:val="auto"/>
          </w:rPr>
          <w:delText xml:space="preserve"> all future road and utility improvement and maintenance projects in the Scenic Corridor to inventory overhead utilities and work with utility providers to convert overhead utilities to underground utilities. </w:delText>
        </w:r>
      </w:del>
    </w:p>
    <w:p w14:paraId="6A8F24AE" w14:textId="77777777" w:rsidR="00230326" w:rsidRPr="000362A1" w:rsidRDefault="00230326" w:rsidP="00230326">
      <w:pPr>
        <w:spacing w:before="120" w:after="60"/>
        <w:contextualSpacing/>
        <w:outlineLvl w:val="2"/>
        <w:rPr>
          <w:rFonts w:ascii="Franklin Gothic Book" w:hAnsi="Franklin Gothic Book"/>
          <w:i/>
          <w:smallCaps/>
          <w:color w:val="auto"/>
          <w:spacing w:val="20"/>
          <w:sz w:val="24"/>
          <w:szCs w:val="24"/>
        </w:rPr>
      </w:pPr>
    </w:p>
    <w:p w14:paraId="107F0F4A" w14:textId="51287FE5" w:rsidR="00230326" w:rsidRPr="000362A1" w:rsidDel="00285F6D" w:rsidRDefault="00230326" w:rsidP="00D234E5">
      <w:pPr>
        <w:pStyle w:val="Heading3"/>
        <w:keepNext/>
        <w:keepLines/>
        <w:rPr>
          <w:del w:id="1336" w:author="Lucy G. Foma" w:date="2021-10-12T10:59:00Z"/>
          <w:color w:val="auto"/>
        </w:rPr>
      </w:pPr>
      <w:bookmarkStart w:id="1337" w:name="_Ref361660806"/>
      <w:bookmarkStart w:id="1338" w:name="_Toc374522589"/>
      <w:del w:id="1339" w:author="Lucy G. Foma" w:date="2021-10-12T10:59:00Z">
        <w:r w:rsidRPr="000362A1" w:rsidDel="00285F6D">
          <w:rPr>
            <w:color w:val="auto"/>
          </w:rPr>
          <w:delText>Privacy Fences and Walls along the Scenic Corridor</w:delText>
        </w:r>
        <w:bookmarkEnd w:id="1337"/>
        <w:bookmarkEnd w:id="1338"/>
      </w:del>
    </w:p>
    <w:p w14:paraId="757A48D2" w14:textId="5BF05144" w:rsidR="00230326" w:rsidRPr="000362A1" w:rsidDel="00285F6D" w:rsidRDefault="00230326" w:rsidP="00D234E5">
      <w:pPr>
        <w:keepNext/>
        <w:keepLines/>
        <w:rPr>
          <w:del w:id="1340" w:author="Lucy G. Foma" w:date="2021-10-12T10:59:00Z"/>
          <w:b/>
          <w:i/>
          <w:color w:val="auto"/>
        </w:rPr>
      </w:pPr>
      <w:del w:id="1341" w:author="Lucy G. Foma" w:date="2021-10-12T10:59:00Z">
        <w:r w:rsidRPr="000362A1" w:rsidDel="00285F6D">
          <w:rPr>
            <w:b/>
            <w:i/>
            <w:color w:val="auto"/>
          </w:rPr>
          <w:delText>Accommodate both visual privacy needs on private property and a more open scenic corridor.</w:delText>
        </w:r>
      </w:del>
    </w:p>
    <w:p w14:paraId="6F48904E" w14:textId="2D6A8149" w:rsidR="00230326" w:rsidRPr="000362A1" w:rsidDel="00285F6D" w:rsidRDefault="00230326" w:rsidP="00D234E5">
      <w:pPr>
        <w:keepNext/>
        <w:keepLines/>
        <w:rPr>
          <w:del w:id="1342" w:author="Lucy G. Foma" w:date="2021-10-12T10:59:00Z"/>
          <w:color w:val="auto"/>
        </w:rPr>
      </w:pPr>
    </w:p>
    <w:p w14:paraId="4DD4EF74" w14:textId="544DBCE1" w:rsidR="00507E36" w:rsidRPr="000362A1" w:rsidDel="00285F6D" w:rsidRDefault="00230326" w:rsidP="00D33E55">
      <w:pPr>
        <w:rPr>
          <w:del w:id="1343" w:author="Lucy G. Foma" w:date="2021-10-12T10:59:00Z"/>
          <w:color w:val="auto"/>
        </w:rPr>
      </w:pPr>
      <w:del w:id="1344" w:author="Lucy G. Foma" w:date="2021-10-12T10:59:00Z">
        <w:r w:rsidRPr="000362A1" w:rsidDel="00285F6D">
          <w:rPr>
            <w:color w:val="auto"/>
          </w:rPr>
          <w:delText xml:space="preserve">The proliferation of privacy fences and walls abutting Bishop’s Lodge Road and Tesuque Village Road has decreased visual connections to the scenic natural and historic agricultural landscape and detracts from rural character. Privacy fences </w:delText>
        </w:r>
        <w:r w:rsidR="00507E36" w:rsidRPr="000362A1" w:rsidDel="00285F6D">
          <w:rPr>
            <w:color w:val="auto"/>
          </w:rPr>
          <w:delText xml:space="preserve">and </w:delText>
        </w:r>
        <w:r w:rsidRPr="000362A1" w:rsidDel="00285F6D">
          <w:rPr>
            <w:color w:val="auto"/>
          </w:rPr>
          <w:delText>w</w:delText>
        </w:r>
        <w:r w:rsidR="00507E36" w:rsidRPr="000362A1" w:rsidDel="00285F6D">
          <w:rPr>
            <w:color w:val="auto"/>
          </w:rPr>
          <w:delText>a</w:delText>
        </w:r>
        <w:r w:rsidRPr="000362A1" w:rsidDel="00285F6D">
          <w:rPr>
            <w:color w:val="auto"/>
          </w:rPr>
          <w:delText xml:space="preserve">lls impede the view and reduce the sense of openness. </w:delText>
        </w:r>
        <w:r w:rsidR="00507E36" w:rsidRPr="000362A1" w:rsidDel="00285F6D">
          <w:rPr>
            <w:color w:val="auto"/>
          </w:rPr>
          <w:delText>However</w:delText>
        </w:r>
        <w:r w:rsidR="000E7A4D" w:rsidRPr="000362A1" w:rsidDel="00285F6D">
          <w:rPr>
            <w:color w:val="auto"/>
          </w:rPr>
          <w:delText>,</w:delText>
        </w:r>
        <w:r w:rsidR="00507E36" w:rsidRPr="000362A1" w:rsidDel="00285F6D">
          <w:rPr>
            <w:color w:val="auto"/>
          </w:rPr>
          <w:delText xml:space="preserve"> </w:delText>
        </w:r>
        <w:r w:rsidR="00EF1BC9" w:rsidRPr="000362A1" w:rsidDel="00285F6D">
          <w:rPr>
            <w:color w:val="auto"/>
          </w:rPr>
          <w:delText xml:space="preserve">it is important to recognize that </w:delText>
        </w:r>
        <w:r w:rsidR="00796DDF" w:rsidRPr="000362A1" w:rsidDel="00285F6D">
          <w:rPr>
            <w:color w:val="auto"/>
          </w:rPr>
          <w:delText>the Scenic Corridor traverses several distinct environments distinguished b</w:delText>
        </w:r>
        <w:r w:rsidR="006D5C3C" w:rsidRPr="000362A1" w:rsidDel="00285F6D">
          <w:rPr>
            <w:color w:val="auto"/>
          </w:rPr>
          <w:delText>y</w:delText>
        </w:r>
        <w:r w:rsidR="00796DDF" w:rsidRPr="000362A1" w:rsidDel="00285F6D">
          <w:rPr>
            <w:color w:val="auto"/>
          </w:rPr>
          <w:delText xml:space="preserve"> land uses, </w:delText>
        </w:r>
        <w:r w:rsidR="000E7A4D" w:rsidRPr="000362A1" w:rsidDel="00285F6D">
          <w:rPr>
            <w:color w:val="auto"/>
          </w:rPr>
          <w:delText>topography</w:delText>
        </w:r>
        <w:r w:rsidR="00507E36" w:rsidRPr="000362A1" w:rsidDel="00285F6D">
          <w:rPr>
            <w:color w:val="auto"/>
          </w:rPr>
          <w:delText xml:space="preserve"> and </w:delText>
        </w:r>
        <w:r w:rsidR="000E7A4D" w:rsidRPr="000362A1" w:rsidDel="00285F6D">
          <w:rPr>
            <w:color w:val="auto"/>
          </w:rPr>
          <w:delText>historic development patterns</w:delText>
        </w:r>
        <w:r w:rsidR="006D5C3C" w:rsidRPr="000362A1" w:rsidDel="00285F6D">
          <w:rPr>
            <w:color w:val="auto"/>
          </w:rPr>
          <w:delText>. In some areas there</w:delText>
        </w:r>
        <w:r w:rsidR="000E7A4D" w:rsidRPr="000362A1" w:rsidDel="00285F6D">
          <w:rPr>
            <w:color w:val="auto"/>
          </w:rPr>
          <w:delText xml:space="preserve"> is very limited setback area for walls and fences.</w:delText>
        </w:r>
        <w:r w:rsidR="006D5C3C" w:rsidRPr="000362A1" w:rsidDel="00285F6D">
          <w:rPr>
            <w:color w:val="auto"/>
          </w:rPr>
          <w:delText xml:space="preserve"> </w:delText>
        </w:r>
      </w:del>
    </w:p>
    <w:p w14:paraId="7CF31D5D" w14:textId="4553E359" w:rsidR="00230326" w:rsidRPr="000362A1" w:rsidDel="00285F6D" w:rsidRDefault="00230326" w:rsidP="00230326">
      <w:pPr>
        <w:rPr>
          <w:del w:id="1345" w:author="Lucy G. Foma" w:date="2021-10-12T10:59:00Z"/>
          <w:b/>
          <w:color w:val="auto"/>
        </w:rPr>
      </w:pPr>
    </w:p>
    <w:p w14:paraId="15BA6C07" w14:textId="3E459E7B" w:rsidR="00230326" w:rsidRPr="000362A1" w:rsidDel="00285F6D" w:rsidRDefault="00230326" w:rsidP="00F000BD">
      <w:pPr>
        <w:keepNext/>
        <w:keepLines/>
        <w:rPr>
          <w:del w:id="1346" w:author="Lucy G. Foma" w:date="2021-10-12T10:59:00Z"/>
          <w:b/>
          <w:i/>
          <w:color w:val="auto"/>
        </w:rPr>
      </w:pPr>
      <w:del w:id="1347" w:author="Lucy G. Foma" w:date="2021-10-12T10:59:00Z">
        <w:r w:rsidRPr="000362A1" w:rsidDel="00285F6D">
          <w:rPr>
            <w:b/>
            <w:i/>
            <w:color w:val="auto"/>
          </w:rPr>
          <w:delText>Implementation Strategies</w:delText>
        </w:r>
      </w:del>
    </w:p>
    <w:p w14:paraId="2BCF0A1B" w14:textId="44DC4F1B" w:rsidR="00796DDF" w:rsidRPr="000362A1" w:rsidDel="00285F6D" w:rsidRDefault="00796DDF" w:rsidP="00DD3056">
      <w:pPr>
        <w:pStyle w:val="ListParagraph"/>
        <w:keepNext/>
        <w:keepLines/>
        <w:numPr>
          <w:ilvl w:val="0"/>
          <w:numId w:val="32"/>
        </w:numPr>
        <w:ind w:left="2520"/>
        <w:rPr>
          <w:del w:id="1348" w:author="Lucy G. Foma" w:date="2021-10-12T10:59:00Z"/>
          <w:color w:val="auto"/>
        </w:rPr>
      </w:pPr>
      <w:del w:id="1349" w:author="Lucy G. Foma" w:date="2021-10-12T10:59:00Z">
        <w:r w:rsidRPr="000362A1" w:rsidDel="00285F6D">
          <w:rPr>
            <w:color w:val="auto"/>
          </w:rPr>
          <w:delText xml:space="preserve">A 25 foot design overlay zone should be established on properties that abut Bishop’s Lodge Road and portions of Tesuque Village Road that are in the Scenic Corridor in order to provide design standards and guidelines for new fencing, walls, building setbacks and terrain management. </w:delText>
        </w:r>
      </w:del>
    </w:p>
    <w:p w14:paraId="40C3852D" w14:textId="52D387F0" w:rsidR="00796DDF" w:rsidRPr="000362A1" w:rsidDel="00285F6D" w:rsidRDefault="00796DDF" w:rsidP="00F000BD">
      <w:pPr>
        <w:pStyle w:val="ListParagraph"/>
        <w:numPr>
          <w:ilvl w:val="0"/>
          <w:numId w:val="0"/>
        </w:numPr>
        <w:ind w:left="2520"/>
        <w:rPr>
          <w:del w:id="1350" w:author="Lucy G. Foma" w:date="2021-10-12T10:59:00Z"/>
          <w:color w:val="auto"/>
        </w:rPr>
      </w:pPr>
    </w:p>
    <w:p w14:paraId="27D8E13F" w14:textId="00B3A7E9" w:rsidR="00796DDF" w:rsidRPr="000362A1" w:rsidDel="00285F6D" w:rsidRDefault="006D5C3C" w:rsidP="00DD3056">
      <w:pPr>
        <w:pStyle w:val="ListParagraph"/>
        <w:numPr>
          <w:ilvl w:val="0"/>
          <w:numId w:val="32"/>
        </w:numPr>
        <w:ind w:left="2520"/>
        <w:rPr>
          <w:del w:id="1351" w:author="Lucy G. Foma" w:date="2021-10-12T10:59:00Z"/>
          <w:color w:val="auto"/>
        </w:rPr>
      </w:pPr>
      <w:del w:id="1352" w:author="Lucy G. Foma" w:date="2021-10-12T10:59:00Z">
        <w:r w:rsidRPr="000362A1" w:rsidDel="00285F6D">
          <w:rPr>
            <w:color w:val="auto"/>
          </w:rPr>
          <w:delText>C</w:delText>
        </w:r>
        <w:r w:rsidR="00796DDF" w:rsidRPr="000362A1" w:rsidDel="00285F6D">
          <w:rPr>
            <w:color w:val="auto"/>
          </w:rPr>
          <w:delText xml:space="preserve">onduct a survey to </w:delText>
        </w:r>
        <w:r w:rsidRPr="000362A1" w:rsidDel="00285F6D">
          <w:rPr>
            <w:color w:val="auto"/>
          </w:rPr>
          <w:delText xml:space="preserve">determine area types and identify unique contextual elements that influence wall and fence design.   Based on the survey, develop </w:delText>
        </w:r>
        <w:r w:rsidR="00796DDF" w:rsidRPr="000362A1" w:rsidDel="00285F6D">
          <w:rPr>
            <w:color w:val="auto"/>
          </w:rPr>
          <w:delText xml:space="preserve">appropriate setback and design standards for walls and fences.  Resulting standards should vary depending on area type. </w:delText>
        </w:r>
        <w:r w:rsidRPr="000362A1" w:rsidDel="00285F6D">
          <w:rPr>
            <w:color w:val="auto"/>
          </w:rPr>
          <w:delText>This can be done in conjunction with recommended road survey, (see above section, “Scenic Corridor and Implementation of the Aamodt Settlement”).</w:delText>
        </w:r>
      </w:del>
    </w:p>
    <w:p w14:paraId="4645F5D1" w14:textId="073D4FB8" w:rsidR="00796DDF" w:rsidRPr="000362A1" w:rsidDel="00285F6D" w:rsidRDefault="00796DDF" w:rsidP="00F000BD">
      <w:pPr>
        <w:pStyle w:val="ListParagraph"/>
        <w:numPr>
          <w:ilvl w:val="0"/>
          <w:numId w:val="0"/>
        </w:numPr>
        <w:ind w:left="2520"/>
        <w:rPr>
          <w:del w:id="1353" w:author="Lucy G. Foma" w:date="2021-10-12T10:59:00Z"/>
          <w:color w:val="auto"/>
        </w:rPr>
      </w:pPr>
    </w:p>
    <w:p w14:paraId="04F43B28" w14:textId="3801AF3C" w:rsidR="00230326" w:rsidDel="00285F6D" w:rsidRDefault="00230326" w:rsidP="00DD3056">
      <w:pPr>
        <w:pStyle w:val="ListParagraph"/>
        <w:numPr>
          <w:ilvl w:val="0"/>
          <w:numId w:val="32"/>
        </w:numPr>
        <w:ind w:left="2520"/>
        <w:rPr>
          <w:del w:id="1354" w:author="Lucy G. Foma" w:date="2021-10-12T10:59:00Z"/>
          <w:color w:val="auto"/>
        </w:rPr>
      </w:pPr>
      <w:del w:id="1355" w:author="Lucy G. Foma" w:date="2021-10-12T10:59:00Z">
        <w:r w:rsidRPr="000362A1" w:rsidDel="00285F6D">
          <w:rPr>
            <w:color w:val="auto"/>
          </w:rPr>
          <w:delText xml:space="preserve">Provide current and existing property owners with graphic examples of various walls, fencing, and landscaping alternatives that can accommodate both visual privacy needs on private property and a more open scenic corridor. </w:delText>
        </w:r>
      </w:del>
    </w:p>
    <w:p w14:paraId="288E140C" w14:textId="33AC70A2" w:rsidR="00D33E55" w:rsidRPr="00D33E55" w:rsidDel="00285F6D" w:rsidRDefault="00D33E55" w:rsidP="00D33E55">
      <w:pPr>
        <w:pStyle w:val="ListParagraph"/>
        <w:numPr>
          <w:ilvl w:val="0"/>
          <w:numId w:val="0"/>
        </w:numPr>
        <w:ind w:left="2880"/>
        <w:rPr>
          <w:del w:id="1356" w:author="Lucy G. Foma" w:date="2021-10-12T10:59:00Z"/>
          <w:color w:val="auto"/>
        </w:rPr>
      </w:pPr>
    </w:p>
    <w:p w14:paraId="6DA3D1C5" w14:textId="7969B68A" w:rsidR="00230326" w:rsidRPr="000362A1" w:rsidDel="00285F6D" w:rsidRDefault="00230326" w:rsidP="00DD3056">
      <w:pPr>
        <w:pStyle w:val="ListParagraph"/>
        <w:numPr>
          <w:ilvl w:val="1"/>
          <w:numId w:val="32"/>
        </w:numPr>
        <w:ind w:left="3240"/>
        <w:rPr>
          <w:del w:id="1357" w:author="Lucy G. Foma" w:date="2021-10-12T10:59:00Z"/>
          <w:color w:val="auto"/>
        </w:rPr>
      </w:pPr>
      <w:del w:id="1358" w:author="Lucy G. Foma" w:date="2021-10-12T10:59:00Z">
        <w:r w:rsidRPr="000362A1" w:rsidDel="00285F6D">
          <w:rPr>
            <w:color w:val="auto"/>
          </w:rPr>
          <w:delText>Encourage fencing and walls that do not interfere with public views.</w:delText>
        </w:r>
      </w:del>
    </w:p>
    <w:p w14:paraId="40B3625C" w14:textId="1C0CB915" w:rsidR="00230326" w:rsidRPr="000362A1" w:rsidDel="00285F6D" w:rsidRDefault="00230326" w:rsidP="00DD3056">
      <w:pPr>
        <w:pStyle w:val="ListParagraph"/>
        <w:numPr>
          <w:ilvl w:val="1"/>
          <w:numId w:val="32"/>
        </w:numPr>
        <w:ind w:left="3240"/>
        <w:rPr>
          <w:del w:id="1359" w:author="Lucy G. Foma" w:date="2021-10-12T10:59:00Z"/>
          <w:color w:val="auto"/>
        </w:rPr>
      </w:pPr>
      <w:del w:id="1360" w:author="Lucy G. Foma" w:date="2021-10-12T10:59:00Z">
        <w:r w:rsidRPr="000362A1" w:rsidDel="00285F6D">
          <w:rPr>
            <w:color w:val="auto"/>
          </w:rPr>
          <w:delText>Fencing and walls adjacent to the corridor should be constructed of materials that will complement the surrounding scenic resources and, where feasible, be combined with landscaping.</w:delText>
        </w:r>
      </w:del>
    </w:p>
    <w:p w14:paraId="3CD13D90" w14:textId="34041AFF" w:rsidR="00230326" w:rsidDel="00285F6D" w:rsidRDefault="00230326" w:rsidP="00DD3056">
      <w:pPr>
        <w:pStyle w:val="ListParagraph"/>
        <w:numPr>
          <w:ilvl w:val="1"/>
          <w:numId w:val="32"/>
        </w:numPr>
        <w:ind w:left="3240"/>
        <w:rPr>
          <w:del w:id="1361" w:author="Lucy G. Foma" w:date="2021-10-12T10:59:00Z"/>
          <w:color w:val="auto"/>
        </w:rPr>
      </w:pPr>
      <w:del w:id="1362" w:author="Lucy G. Foma" w:date="2021-10-12T10:59:00Z">
        <w:r w:rsidRPr="000362A1" w:rsidDel="00285F6D">
          <w:rPr>
            <w:color w:val="auto"/>
          </w:rPr>
          <w:delText xml:space="preserve">Chain link </w:delText>
        </w:r>
        <w:r w:rsidR="008A4B00" w:rsidRPr="000362A1" w:rsidDel="00285F6D">
          <w:rPr>
            <w:color w:val="auto"/>
          </w:rPr>
          <w:delText xml:space="preserve">and plank board fencing </w:delText>
        </w:r>
        <w:r w:rsidRPr="000362A1" w:rsidDel="00285F6D">
          <w:rPr>
            <w:color w:val="auto"/>
          </w:rPr>
          <w:delText>is discouraged.</w:delText>
        </w:r>
      </w:del>
    </w:p>
    <w:p w14:paraId="4233847F" w14:textId="1C8C6FAC" w:rsidR="00D33E55" w:rsidRPr="000362A1" w:rsidDel="00285F6D" w:rsidRDefault="00D33E55" w:rsidP="00D33E55">
      <w:pPr>
        <w:pStyle w:val="ListParagraph"/>
        <w:numPr>
          <w:ilvl w:val="0"/>
          <w:numId w:val="0"/>
        </w:numPr>
        <w:ind w:left="3240"/>
        <w:rPr>
          <w:del w:id="1363" w:author="Lucy G. Foma" w:date="2021-10-12T10:59:00Z"/>
          <w:color w:val="auto"/>
        </w:rPr>
      </w:pPr>
    </w:p>
    <w:p w14:paraId="4D6EC50B" w14:textId="4102C20C" w:rsidR="00230326" w:rsidDel="00CE6B35" w:rsidRDefault="00230326" w:rsidP="00DD3056">
      <w:pPr>
        <w:pStyle w:val="ListParagraph"/>
        <w:numPr>
          <w:ilvl w:val="0"/>
          <w:numId w:val="32"/>
        </w:numPr>
        <w:ind w:left="2520"/>
        <w:rPr>
          <w:del w:id="1364" w:author="Lucy G. Foma" w:date="2021-10-12T10:59:00Z"/>
          <w:color w:val="auto"/>
        </w:rPr>
      </w:pPr>
      <w:del w:id="1365" w:author="Lucy G. Foma" w:date="2021-10-12T10:59:00Z">
        <w:r w:rsidRPr="000362A1" w:rsidDel="00285F6D">
          <w:rPr>
            <w:color w:val="auto"/>
          </w:rPr>
          <w:delText xml:space="preserve">Enforce current regulations pertaining to fencing and walls on properties that did not get proper permits. Note: many walls and fences may have been in existence before the </w:delText>
        </w:r>
        <w:r w:rsidR="008A4B00" w:rsidRPr="000362A1" w:rsidDel="00285F6D">
          <w:rPr>
            <w:color w:val="auto"/>
          </w:rPr>
          <w:delText>code and</w:delText>
        </w:r>
        <w:r w:rsidRPr="000362A1" w:rsidDel="00285F6D">
          <w:rPr>
            <w:color w:val="auto"/>
          </w:rPr>
          <w:delText xml:space="preserve"> </w:delText>
        </w:r>
        <w:r w:rsidR="008A4B00" w:rsidRPr="000362A1" w:rsidDel="00285F6D">
          <w:rPr>
            <w:color w:val="auto"/>
          </w:rPr>
          <w:delText xml:space="preserve">should </w:delText>
        </w:r>
        <w:r w:rsidRPr="000362A1" w:rsidDel="00285F6D">
          <w:rPr>
            <w:color w:val="auto"/>
          </w:rPr>
          <w:delText xml:space="preserve">be </w:delText>
        </w:r>
        <w:r w:rsidR="008A4B00" w:rsidRPr="000362A1" w:rsidDel="00285F6D">
          <w:rPr>
            <w:color w:val="auto"/>
          </w:rPr>
          <w:delText>legal non-conforming</w:delText>
        </w:r>
        <w:r w:rsidRPr="000362A1" w:rsidDel="00285F6D">
          <w:rPr>
            <w:color w:val="auto"/>
          </w:rPr>
          <w:delText>.</w:delText>
        </w:r>
      </w:del>
    </w:p>
    <w:p w14:paraId="21DB0BBF" w14:textId="1A5B9BF8" w:rsidR="00CE6B35" w:rsidRDefault="00CE6B35" w:rsidP="00CE6B35">
      <w:pPr>
        <w:rPr>
          <w:ins w:id="1366" w:author="Lucy G. Foma" w:date="2021-10-15T10:57:00Z"/>
          <w:color w:val="auto"/>
        </w:rPr>
      </w:pPr>
    </w:p>
    <w:p w14:paraId="477B4BD1" w14:textId="4AEE6C27" w:rsidR="00CE6B35" w:rsidRDefault="00CE6B35" w:rsidP="00CE6B35">
      <w:pPr>
        <w:rPr>
          <w:ins w:id="1367" w:author="Lucy G. Foma" w:date="2021-10-15T10:57:00Z"/>
          <w:color w:val="auto"/>
        </w:rPr>
      </w:pPr>
    </w:p>
    <w:p w14:paraId="37B802EA" w14:textId="67A522E6" w:rsidR="00CE6B35" w:rsidRDefault="00CE6B35" w:rsidP="00CE6B35">
      <w:pPr>
        <w:rPr>
          <w:ins w:id="1368" w:author="Lucy G. Foma" w:date="2021-10-15T10:57:00Z"/>
          <w:color w:val="auto"/>
        </w:rPr>
      </w:pPr>
    </w:p>
    <w:p w14:paraId="4538C013" w14:textId="4296EFB0" w:rsidR="00CE6B35" w:rsidRDefault="00CE6B35" w:rsidP="00CE6B35">
      <w:pPr>
        <w:rPr>
          <w:ins w:id="1369" w:author="Lucy G. Foma" w:date="2021-10-15T10:57:00Z"/>
          <w:color w:val="auto"/>
        </w:rPr>
      </w:pPr>
    </w:p>
    <w:p w14:paraId="3375FFBD" w14:textId="00840D84" w:rsidR="00CE6B35" w:rsidRPr="00CE6B35" w:rsidRDefault="00CE6B35" w:rsidP="00CE6B35">
      <w:pPr>
        <w:rPr>
          <w:ins w:id="1370" w:author="Lucy G. Foma" w:date="2021-10-15T10:57:00Z"/>
          <w:color w:val="auto"/>
        </w:rPr>
      </w:pPr>
      <w:ins w:id="1371" w:author="Lucy G. Foma" w:date="2021-10-15T10:57:00Z">
        <w:r>
          <w:rPr>
            <w:color w:val="auto"/>
          </w:rPr>
          <w:t>Updated map in new plan</w:t>
        </w:r>
      </w:ins>
      <w:ins w:id="1372" w:author="Lucy G. Foma" w:date="2021-10-15T10:58:00Z">
        <w:r>
          <w:rPr>
            <w:color w:val="auto"/>
          </w:rPr>
          <w:t xml:space="preserve"> doc to replace one below</w:t>
        </w:r>
      </w:ins>
    </w:p>
    <w:p w14:paraId="2D8A06B9" w14:textId="1ACF17C3" w:rsidR="000362A1" w:rsidRDefault="000362A1" w:rsidP="00796DDF">
      <w:pPr>
        <w:ind w:left="0"/>
        <w:rPr>
          <w:ins w:id="1373" w:author="Lucy G. Foma" w:date="2021-10-15T15:12:00Z"/>
          <w:b/>
          <w:color w:val="auto"/>
          <w:highlight w:val="yellow"/>
        </w:rPr>
      </w:pPr>
    </w:p>
    <w:p w14:paraId="15CF4692" w14:textId="76CCE077" w:rsidR="00F351AE" w:rsidRDefault="00F351AE" w:rsidP="00796DDF">
      <w:pPr>
        <w:ind w:left="0"/>
        <w:rPr>
          <w:ins w:id="1374" w:author="Lucy G. Foma" w:date="2021-10-15T15:12:00Z"/>
          <w:b/>
          <w:color w:val="auto"/>
          <w:highlight w:val="yellow"/>
        </w:rPr>
      </w:pPr>
    </w:p>
    <w:p w14:paraId="2CCC239A" w14:textId="3278A5B5" w:rsidR="00F351AE" w:rsidRDefault="00F351AE" w:rsidP="00796DDF">
      <w:pPr>
        <w:ind w:left="0"/>
        <w:rPr>
          <w:b/>
          <w:color w:val="auto"/>
          <w:highlight w:val="yellow"/>
        </w:rPr>
        <w:sectPr w:rsidR="00F351AE" w:rsidSect="006B6C79">
          <w:type w:val="oddPage"/>
          <w:pgSz w:w="12240" w:h="15840" w:code="1"/>
          <w:pgMar w:top="1440" w:right="1440" w:bottom="1440" w:left="1440" w:header="720" w:footer="346" w:gutter="0"/>
          <w:cols w:space="720"/>
          <w:docGrid w:linePitch="360"/>
        </w:sectPr>
      </w:pPr>
      <w:ins w:id="1375" w:author="Lucy G. Foma" w:date="2021-10-15T15:12:00Z">
        <w:r>
          <w:rPr>
            <w:b/>
            <w:noProof/>
            <w:color w:val="auto"/>
          </w:rPr>
          <w:drawing>
            <wp:inline distT="0" distB="0" distL="0" distR="0" wp14:anchorId="5979DDEE" wp14:editId="7221414F">
              <wp:extent cx="8833950" cy="5678833"/>
              <wp:effectExtent l="0" t="3810" r="190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uque scenic corridor map.PNG"/>
                      <pic:cNvPicPr/>
                    </pic:nvPicPr>
                    <pic:blipFill>
                      <a:blip r:embed="rId31">
                        <a:extLst>
                          <a:ext uri="{28A0092B-C50C-407E-A947-70E740481C1C}">
                            <a14:useLocalDpi xmlns:a14="http://schemas.microsoft.com/office/drawing/2010/main" val="0"/>
                          </a:ext>
                        </a:extLst>
                      </a:blip>
                      <a:stretch>
                        <a:fillRect/>
                      </a:stretch>
                    </pic:blipFill>
                    <pic:spPr>
                      <a:xfrm rot="5400000">
                        <a:off x="0" y="0"/>
                        <a:ext cx="8839288" cy="5682265"/>
                      </a:xfrm>
                      <a:prstGeom prst="rect">
                        <a:avLst/>
                      </a:prstGeom>
                    </pic:spPr>
                  </pic:pic>
                </a:graphicData>
              </a:graphic>
            </wp:inline>
          </w:drawing>
        </w:r>
      </w:ins>
    </w:p>
    <w:p w14:paraId="2330A4E0" w14:textId="77777777" w:rsidR="00CA5ED3" w:rsidRPr="000362A1" w:rsidRDefault="00A64C68" w:rsidP="000131BE">
      <w:pPr>
        <w:ind w:left="2520"/>
        <w:rPr>
          <w:color w:val="auto"/>
        </w:rPr>
        <w:sectPr w:rsidR="00CA5ED3" w:rsidRPr="000362A1" w:rsidSect="006B6C79">
          <w:pgSz w:w="24480" w:h="15840" w:orient="landscape" w:code="17"/>
          <w:pgMar w:top="720" w:right="720" w:bottom="720" w:left="720" w:header="720" w:footer="346" w:gutter="0"/>
          <w:cols w:space="720"/>
          <w:docGrid w:linePitch="360"/>
        </w:sectPr>
      </w:pPr>
      <w:r w:rsidRPr="000362A1">
        <w:rPr>
          <w:noProof/>
          <w:color w:val="auto"/>
        </w:rPr>
        <mc:AlternateContent>
          <mc:Choice Requires="wps">
            <w:drawing>
              <wp:anchor distT="0" distB="0" distL="114300" distR="114300" simplePos="0" relativeHeight="251772928" behindDoc="0" locked="0" layoutInCell="1" allowOverlap="1" wp14:anchorId="64D8CA64" wp14:editId="6BD9449A">
                <wp:simplePos x="0" y="0"/>
                <wp:positionH relativeFrom="column">
                  <wp:posOffset>403860</wp:posOffset>
                </wp:positionH>
                <wp:positionV relativeFrom="paragraph">
                  <wp:posOffset>8625205</wp:posOffset>
                </wp:positionV>
                <wp:extent cx="13719810" cy="635"/>
                <wp:effectExtent l="0" t="0" r="0" b="2540"/>
                <wp:wrapSquare wrapText="bothSides"/>
                <wp:docPr id="700" name="Text Box 700"/>
                <wp:cNvGraphicFramePr/>
                <a:graphic xmlns:a="http://schemas.openxmlformats.org/drawingml/2006/main">
                  <a:graphicData uri="http://schemas.microsoft.com/office/word/2010/wordprocessingShape">
                    <wps:wsp>
                      <wps:cNvSpPr txBox="1"/>
                      <wps:spPr>
                        <a:xfrm>
                          <a:off x="0" y="0"/>
                          <a:ext cx="13719810" cy="635"/>
                        </a:xfrm>
                        <a:prstGeom prst="rect">
                          <a:avLst/>
                        </a:prstGeom>
                        <a:solidFill>
                          <a:prstClr val="white"/>
                        </a:solidFill>
                        <a:ln>
                          <a:noFill/>
                        </a:ln>
                        <a:effectLst/>
                      </wps:spPr>
                      <wps:txbx>
                        <w:txbxContent>
                          <w:p w14:paraId="26A7DEA5" w14:textId="77777777" w:rsidR="0092704B" w:rsidRPr="00C24688" w:rsidRDefault="0092704B" w:rsidP="0009550F">
                            <w:pPr>
                              <w:pStyle w:val="Caption"/>
                              <w:rPr>
                                <w:noProof/>
                                <w:color w:val="5A5A5A"/>
                              </w:rPr>
                            </w:pPr>
                            <w:bookmarkStart w:id="1376" w:name="_Ref360103961"/>
                            <w:bookmarkStart w:id="1377" w:name="_Toc360110136"/>
                            <w:r>
                              <w:t xml:space="preserve">Figure </w:t>
                            </w:r>
                            <w:fldSimple w:instr=" SEQ Figure \* ARABIC ">
                              <w:r>
                                <w:rPr>
                                  <w:noProof/>
                                </w:rPr>
                                <w:t>3</w:t>
                              </w:r>
                            </w:fldSimple>
                            <w:r>
                              <w:t xml:space="preserve"> Scenic Corridor Schematic Plan</w:t>
                            </w:r>
                            <w:bookmarkEnd w:id="1376"/>
                            <w:bookmarkEnd w:id="13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D8CA64" id="Text Box 700" o:spid="_x0000_s1035" type="#_x0000_t202" style="position:absolute;left:0;text-align:left;margin-left:31.8pt;margin-top:679.15pt;width:1080.3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" stroked="f">
                <v:textbox style="mso-fit-shape-to-text:t" inset="0,0,0,0">
                  <w:txbxContent>
                    <w:p w14:paraId="26A7DEA5" w14:textId="77777777" w:rsidR="0092704B" w:rsidRPr="00C24688" w:rsidRDefault="0092704B" w:rsidP="0009550F">
                      <w:pPr>
                        <w:pStyle w:val="Caption"/>
                        <w:rPr>
                          <w:noProof/>
                          <w:color w:val="5A5A5A"/>
                        </w:rPr>
                      </w:pPr>
                      <w:bookmarkStart w:id="1402" w:name="_Ref360103961"/>
                      <w:bookmarkStart w:id="1403" w:name="_Toc360110136"/>
                      <w:r>
                        <w:t xml:space="preserve">Figure </w:t>
                      </w:r>
                      <w:fldSimple w:instr=" SEQ Figure \* ARABIC ">
                        <w:r>
                          <w:rPr>
                            <w:noProof/>
                          </w:rPr>
                          <w:t>3</w:t>
                        </w:r>
                      </w:fldSimple>
                      <w:r>
                        <w:t xml:space="preserve"> Scenic Corridor Schematic Plan</w:t>
                      </w:r>
                      <w:bookmarkEnd w:id="1402"/>
                      <w:bookmarkEnd w:id="1403"/>
                    </w:p>
                  </w:txbxContent>
                </v:textbox>
                <w10:wrap type="square"/>
              </v:shape>
            </w:pict>
          </mc:Fallback>
        </mc:AlternateContent>
      </w:r>
      <w:r w:rsidR="00F905C8" w:rsidRPr="000362A1">
        <w:rPr>
          <w:noProof/>
          <w:color w:val="auto"/>
        </w:rPr>
        <w:drawing>
          <wp:anchor distT="0" distB="0" distL="114300" distR="114300" simplePos="0" relativeHeight="251770880" behindDoc="0" locked="0" layoutInCell="1" allowOverlap="1" wp14:anchorId="0929C5D4" wp14:editId="22970F7D">
            <wp:simplePos x="2057400" y="622935"/>
            <wp:positionH relativeFrom="margin">
              <wp:align>center</wp:align>
            </wp:positionH>
            <wp:positionV relativeFrom="margin">
              <wp:align>bottom</wp:align>
            </wp:positionV>
            <wp:extent cx="13719810" cy="9143365"/>
            <wp:effectExtent l="0" t="0" r="0" b="635"/>
            <wp:wrapSquare wrapText="bothSides"/>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P scenic corr anno11x17 06.20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719810" cy="9143894"/>
                    </a:xfrm>
                    <a:prstGeom prst="rect">
                      <a:avLst/>
                    </a:prstGeom>
                  </pic:spPr>
                </pic:pic>
              </a:graphicData>
            </a:graphic>
            <wp14:sizeRelH relativeFrom="margin">
              <wp14:pctWidth>0</wp14:pctWidth>
            </wp14:sizeRelH>
          </wp:anchor>
        </w:drawing>
      </w:r>
    </w:p>
    <w:p w14:paraId="1C31EBA9" w14:textId="426538EA" w:rsidR="00551755" w:rsidRPr="000362A1" w:rsidDel="002A3F10" w:rsidRDefault="00F80ED6" w:rsidP="00AB2645">
      <w:pPr>
        <w:pStyle w:val="Heading1"/>
        <w:rPr>
          <w:del w:id="1378" w:author="Lucy G. Foma" w:date="2021-10-15T12:00:00Z"/>
        </w:rPr>
      </w:pPr>
      <w:bookmarkStart w:id="1379" w:name="_Toc360029528"/>
      <w:bookmarkStart w:id="1380" w:name="_Toc360032515"/>
      <w:bookmarkStart w:id="1381" w:name="_Toc374522590"/>
      <w:del w:id="1382" w:author="Lucy G. Foma" w:date="2021-10-15T12:00:00Z">
        <w:r w:rsidRPr="000362A1" w:rsidDel="002A3F10">
          <w:drawing>
            <wp:anchor distT="365760" distB="365760" distL="114300" distR="114300" simplePos="0" relativeHeight="251702272" behindDoc="0" locked="0" layoutInCell="1" allowOverlap="1" wp14:anchorId="1839EE1A" wp14:editId="01701E10">
              <wp:simplePos x="1306195" y="2649855"/>
              <wp:positionH relativeFrom="margin">
                <wp:align>left</wp:align>
              </wp:positionH>
              <wp:positionV relativeFrom="margin">
                <wp:align>top</wp:align>
              </wp:positionV>
              <wp:extent cx="2048510" cy="2743200"/>
              <wp:effectExtent l="0" t="0" r="889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8933" cy="2743200"/>
                      </a:xfrm>
                      <a:prstGeom prst="rect">
                        <a:avLst/>
                      </a:prstGeom>
                    </pic:spPr>
                  </pic:pic>
                </a:graphicData>
              </a:graphic>
              <wp14:sizeRelH relativeFrom="margin">
                <wp14:pctWidth>0</wp14:pctWidth>
              </wp14:sizeRelH>
            </wp:anchor>
          </w:drawing>
        </w:r>
        <w:bookmarkEnd w:id="961"/>
        <w:bookmarkEnd w:id="1379"/>
        <w:bookmarkEnd w:id="1380"/>
        <w:r w:rsidR="00551755" w:rsidRPr="000362A1" w:rsidDel="002A3F10">
          <w:delText>Land Use</w:delText>
        </w:r>
        <w:r w:rsidR="00321812" w:rsidRPr="000362A1" w:rsidDel="002A3F10">
          <w:delText>s</w:delText>
        </w:r>
        <w:r w:rsidR="002D4D8F" w:rsidRPr="000362A1" w:rsidDel="002A3F10">
          <w:delText>, Densit</w:delText>
        </w:r>
        <w:r w:rsidR="00321812" w:rsidRPr="000362A1" w:rsidDel="002A3F10">
          <w:delText>ies</w:delText>
        </w:r>
        <w:r w:rsidR="002D4D8F" w:rsidRPr="000362A1" w:rsidDel="002A3F10">
          <w:delText xml:space="preserve"> </w:delText>
        </w:r>
        <w:r w:rsidR="001F3590" w:rsidRPr="000362A1" w:rsidDel="002A3F10">
          <w:delText>&amp; Development Patterns</w:delText>
        </w:r>
        <w:bookmarkEnd w:id="1381"/>
      </w:del>
    </w:p>
    <w:p w14:paraId="422A7468" w14:textId="52C3FBD0" w:rsidR="005B4042" w:rsidRPr="000362A1" w:rsidDel="002A3F10" w:rsidRDefault="003C2AF4" w:rsidP="001F3DA8">
      <w:pPr>
        <w:ind w:left="0"/>
        <w:rPr>
          <w:del w:id="1383" w:author="Lucy G. Foma" w:date="2021-10-15T12:00:00Z"/>
          <w:rFonts w:asciiTheme="majorHAnsi" w:hAnsiTheme="majorHAnsi" w:cstheme="majorBidi"/>
          <w:smallCaps/>
          <w:color w:val="auto"/>
          <w:spacing w:val="20"/>
          <w:sz w:val="28"/>
          <w:szCs w:val="28"/>
        </w:rPr>
      </w:pPr>
      <w:del w:id="1384" w:author="Lucy G. Foma" w:date="2021-10-15T10:58:00Z">
        <w:r w:rsidRPr="000362A1" w:rsidDel="00753FD6">
          <w:rPr>
            <w:b/>
            <w:i/>
            <w:color w:val="auto"/>
          </w:rPr>
          <w:delText>The traditional community pattern</w:delText>
        </w:r>
      </w:del>
      <w:del w:id="1385" w:author="Lucy G. Foma" w:date="2021-10-15T12:00:00Z">
        <w:r w:rsidRPr="000362A1" w:rsidDel="002A3F10">
          <w:rPr>
            <w:b/>
            <w:i/>
            <w:color w:val="auto"/>
          </w:rPr>
          <w:delText xml:space="preserve"> is based on the acequia systems, small farms, rural roads, the natural terrain, small scale buildings and self-sufficiency. New development and land uses should reflect </w:delText>
        </w:r>
        <w:r w:rsidR="00ED3F6E" w:rsidRPr="000362A1" w:rsidDel="002A3F10">
          <w:rPr>
            <w:b/>
            <w:i/>
            <w:color w:val="auto"/>
          </w:rPr>
          <w:delText xml:space="preserve">the existing unique </w:delText>
        </w:r>
        <w:r w:rsidRPr="000362A1" w:rsidDel="002A3F10">
          <w:rPr>
            <w:b/>
            <w:i/>
            <w:color w:val="auto"/>
          </w:rPr>
          <w:delText xml:space="preserve">character </w:delText>
        </w:r>
        <w:r w:rsidR="00ED3F6E" w:rsidRPr="000362A1" w:rsidDel="002A3F10">
          <w:rPr>
            <w:b/>
            <w:i/>
            <w:color w:val="auto"/>
          </w:rPr>
          <w:delText xml:space="preserve">of Tesuque </w:delText>
        </w:r>
        <w:r w:rsidRPr="000362A1" w:rsidDel="002A3F10">
          <w:rPr>
            <w:b/>
            <w:i/>
            <w:color w:val="auto"/>
          </w:rPr>
          <w:delText xml:space="preserve">and support aging in place, rural lifestyles </w:delText>
        </w:r>
        <w:r w:rsidR="00100F37" w:rsidRPr="000362A1" w:rsidDel="002A3F10">
          <w:rPr>
            <w:b/>
            <w:i/>
            <w:color w:val="auto"/>
          </w:rPr>
          <w:delText xml:space="preserve">and the ability to enjoy the quiet tranquility of this place. </w:delText>
        </w:r>
      </w:del>
    </w:p>
    <w:p w14:paraId="71C09497" w14:textId="43A02950" w:rsidR="00100F37" w:rsidRPr="000362A1" w:rsidDel="002A3F10" w:rsidRDefault="00100F37" w:rsidP="00100F37">
      <w:pPr>
        <w:pStyle w:val="Heading2"/>
        <w:rPr>
          <w:del w:id="1386" w:author="Lucy G. Foma" w:date="2021-10-15T12:00:00Z"/>
          <w:rFonts w:eastAsia="Times New Roman"/>
          <w:color w:val="auto"/>
        </w:rPr>
      </w:pPr>
    </w:p>
    <w:p w14:paraId="04116AC2" w14:textId="107184EE" w:rsidR="00100F37" w:rsidRPr="000362A1" w:rsidDel="002A3F10" w:rsidRDefault="00F62862" w:rsidP="00100F37">
      <w:pPr>
        <w:pStyle w:val="Heading2"/>
        <w:rPr>
          <w:del w:id="1387" w:author="Lucy G. Foma" w:date="2021-10-15T12:00:00Z"/>
          <w:rFonts w:eastAsia="Times New Roman"/>
          <w:color w:val="auto"/>
        </w:rPr>
      </w:pPr>
      <w:bookmarkStart w:id="1388" w:name="_Toc374522591"/>
      <w:del w:id="1389" w:author="Lucy G. Foma" w:date="2021-10-15T12:00:00Z">
        <w:r w:rsidRPr="000362A1" w:rsidDel="002A3F10">
          <w:rPr>
            <w:rFonts w:eastAsia="Times New Roman"/>
            <w:color w:val="auto"/>
          </w:rPr>
          <w:delText>Introduction</w:delText>
        </w:r>
        <w:bookmarkEnd w:id="1388"/>
      </w:del>
    </w:p>
    <w:p w14:paraId="2B39385E" w14:textId="11376681" w:rsidR="004C53A8" w:rsidRPr="000362A1" w:rsidDel="002A3F10" w:rsidRDefault="004C53A8" w:rsidP="00A26085">
      <w:pPr>
        <w:rPr>
          <w:del w:id="1390" w:author="Lucy G. Foma" w:date="2021-10-15T12:00:00Z"/>
          <w:color w:val="auto"/>
        </w:rPr>
      </w:pPr>
    </w:p>
    <w:p w14:paraId="4D344836" w14:textId="0EE9807A" w:rsidR="00D653E8" w:rsidRPr="000362A1" w:rsidDel="002A3F10" w:rsidRDefault="00EE4529" w:rsidP="00A26085">
      <w:pPr>
        <w:rPr>
          <w:del w:id="1391" w:author="Lucy G. Foma" w:date="2021-10-15T12:00:00Z"/>
          <w:color w:val="auto"/>
        </w:rPr>
      </w:pPr>
      <w:del w:id="1392" w:author="Lucy G. Foma" w:date="2021-10-15T12:00:00Z">
        <w:r w:rsidRPr="000362A1" w:rsidDel="002A3F10">
          <w:rPr>
            <w:color w:val="auto"/>
          </w:rPr>
          <w:delText>This section identifies issues, objectives and strategies pertaining to land uses, densities</w:delText>
        </w:r>
        <w:r w:rsidR="00A26085" w:rsidRPr="000362A1" w:rsidDel="002A3F10">
          <w:rPr>
            <w:color w:val="auto"/>
          </w:rPr>
          <w:delText>,</w:delText>
        </w:r>
        <w:r w:rsidRPr="000362A1" w:rsidDel="002A3F10">
          <w:rPr>
            <w:color w:val="auto"/>
          </w:rPr>
          <w:delText xml:space="preserve"> development </w:delText>
        </w:r>
        <w:r w:rsidR="00017095" w:rsidRPr="000362A1" w:rsidDel="002A3F10">
          <w:rPr>
            <w:color w:val="auto"/>
          </w:rPr>
          <w:delText>patterns</w:delText>
        </w:r>
        <w:r w:rsidR="00A26085" w:rsidRPr="000362A1" w:rsidDel="002A3F10">
          <w:rPr>
            <w:color w:val="auto"/>
          </w:rPr>
          <w:delText>, home occupations and code enforcement</w:delText>
        </w:r>
        <w:r w:rsidR="00F5108B" w:rsidRPr="000362A1" w:rsidDel="002A3F10">
          <w:rPr>
            <w:color w:val="auto"/>
          </w:rPr>
          <w:delText>.</w:delText>
        </w:r>
        <w:r w:rsidR="00017095" w:rsidRPr="000362A1" w:rsidDel="002A3F10">
          <w:rPr>
            <w:color w:val="auto"/>
          </w:rPr>
          <w:delText xml:space="preserve"> </w:delText>
        </w:r>
      </w:del>
      <w:del w:id="1393" w:author="Lucy G. Foma" w:date="2021-09-27T12:40:00Z">
        <w:r w:rsidR="00A26085" w:rsidRPr="000362A1" w:rsidDel="007F5485">
          <w:rPr>
            <w:color w:val="auto"/>
          </w:rPr>
          <w:delText xml:space="preserve">The overall goal of preserving the existing land uses, development patterns and densities stems from the consistent refrain of “we want Tesuque to remain the way it is today!”  </w:delText>
        </w:r>
      </w:del>
    </w:p>
    <w:p w14:paraId="69C32631" w14:textId="2EF2847D" w:rsidR="00FE2208" w:rsidRPr="000362A1" w:rsidDel="002A3F10" w:rsidRDefault="00FE2208" w:rsidP="00A26085">
      <w:pPr>
        <w:rPr>
          <w:del w:id="1394" w:author="Lucy G. Foma" w:date="2021-10-15T12:00:00Z"/>
          <w:color w:val="auto"/>
        </w:rPr>
      </w:pPr>
    </w:p>
    <w:p w14:paraId="7E9D1930" w14:textId="4DB0F971" w:rsidR="0040581E" w:rsidRPr="000362A1" w:rsidDel="002A3F10" w:rsidRDefault="0040581E" w:rsidP="00A26085">
      <w:pPr>
        <w:rPr>
          <w:del w:id="1395" w:author="Lucy G. Foma" w:date="2021-10-15T12:00:00Z"/>
          <w:color w:val="auto"/>
        </w:rPr>
      </w:pPr>
      <w:del w:id="1396" w:author="Lucy G. Foma" w:date="2021-10-15T12:00:00Z">
        <w:r w:rsidRPr="000362A1" w:rsidDel="002A3F10">
          <w:rPr>
            <w:color w:val="auto"/>
          </w:rPr>
          <w:delText xml:space="preserve">It provides </w:delText>
        </w:r>
        <w:r w:rsidR="00FE2208" w:rsidRPr="000362A1" w:rsidDel="002A3F10">
          <w:rPr>
            <w:color w:val="auto"/>
          </w:rPr>
          <w:delText>l</w:delText>
        </w:r>
        <w:r w:rsidRPr="000362A1" w:rsidDel="002A3F10">
          <w:rPr>
            <w:color w:val="auto"/>
          </w:rPr>
          <w:delText xml:space="preserve">and </w:delText>
        </w:r>
        <w:r w:rsidR="00FE2208" w:rsidRPr="000362A1" w:rsidDel="002A3F10">
          <w:rPr>
            <w:color w:val="auto"/>
          </w:rPr>
          <w:delText>u</w:delText>
        </w:r>
        <w:r w:rsidRPr="000362A1" w:rsidDel="002A3F10">
          <w:rPr>
            <w:color w:val="auto"/>
          </w:rPr>
          <w:delText xml:space="preserve">se </w:delText>
        </w:r>
        <w:r w:rsidR="00E8105E" w:rsidRPr="000362A1" w:rsidDel="002A3F10">
          <w:rPr>
            <w:color w:val="auto"/>
          </w:rPr>
          <w:delText>d</w:delText>
        </w:r>
        <w:r w:rsidRPr="000362A1" w:rsidDel="002A3F10">
          <w:rPr>
            <w:color w:val="auto"/>
          </w:rPr>
          <w:delText xml:space="preserve">esignations and </w:delText>
        </w:r>
        <w:r w:rsidR="00FE2208" w:rsidRPr="000362A1" w:rsidDel="002A3F10">
          <w:rPr>
            <w:color w:val="auto"/>
          </w:rPr>
          <w:delText>m</w:delText>
        </w:r>
        <w:r w:rsidRPr="000362A1" w:rsidDel="002A3F10">
          <w:rPr>
            <w:color w:val="auto"/>
          </w:rPr>
          <w:delText>ap</w:delText>
        </w:r>
        <w:r w:rsidR="00946B0A" w:rsidRPr="000362A1" w:rsidDel="002A3F10">
          <w:rPr>
            <w:color w:val="auto"/>
          </w:rPr>
          <w:delText xml:space="preserve">, </w:delText>
        </w:r>
      </w:del>
      <w:del w:id="1397" w:author="Lucy G. Foma" w:date="2021-10-15T10:58:00Z">
        <w:r w:rsidR="00946B0A" w:rsidRPr="000362A1" w:rsidDel="00CE6B35">
          <w:rPr>
            <w:color w:val="auto"/>
          </w:rPr>
          <w:delText xml:space="preserve">(see page </w:delText>
        </w:r>
        <w:r w:rsidR="00946B0A" w:rsidRPr="000362A1" w:rsidDel="00CE6B35">
          <w:rPr>
            <w:color w:val="auto"/>
          </w:rPr>
          <w:fldChar w:fldCharType="begin"/>
        </w:r>
        <w:r w:rsidR="00946B0A" w:rsidRPr="000362A1" w:rsidDel="00CE6B35">
          <w:rPr>
            <w:color w:val="auto"/>
          </w:rPr>
          <w:delInstrText xml:space="preserve"> PAGEREF _Ref360030342 \h </w:delInstrText>
        </w:r>
        <w:r w:rsidR="00946B0A" w:rsidRPr="000362A1" w:rsidDel="00CE6B35">
          <w:rPr>
            <w:color w:val="auto"/>
          </w:rPr>
        </w:r>
        <w:r w:rsidR="00946B0A" w:rsidRPr="000362A1" w:rsidDel="00CE6B35">
          <w:rPr>
            <w:color w:val="auto"/>
          </w:rPr>
          <w:fldChar w:fldCharType="separate"/>
        </w:r>
        <w:r w:rsidR="008A4064" w:rsidDel="00CE6B35">
          <w:rPr>
            <w:noProof/>
            <w:color w:val="auto"/>
          </w:rPr>
          <w:delText>42</w:delText>
        </w:r>
        <w:r w:rsidR="00946B0A" w:rsidRPr="000362A1" w:rsidDel="00CE6B35">
          <w:rPr>
            <w:color w:val="auto"/>
          </w:rPr>
          <w:fldChar w:fldCharType="end"/>
        </w:r>
        <w:r w:rsidR="00946B0A" w:rsidRPr="000362A1" w:rsidDel="00CE6B35">
          <w:rPr>
            <w:color w:val="auto"/>
          </w:rPr>
          <w:delText>)</w:delText>
        </w:r>
      </w:del>
      <w:del w:id="1398" w:author="Lucy G. Foma" w:date="2021-10-15T12:00:00Z">
        <w:r w:rsidRPr="000362A1" w:rsidDel="002A3F10">
          <w:rPr>
            <w:color w:val="auto"/>
          </w:rPr>
          <w:delText xml:space="preserve"> and corresponding general provisions to address the following issues:</w:delText>
        </w:r>
      </w:del>
    </w:p>
    <w:p w14:paraId="6BDC3C26" w14:textId="195E30EE" w:rsidR="0040581E" w:rsidRPr="000362A1" w:rsidDel="002A3F10" w:rsidRDefault="0040581E" w:rsidP="00A26085">
      <w:pPr>
        <w:rPr>
          <w:del w:id="1399" w:author="Lucy G. Foma" w:date="2021-10-15T12:00:00Z"/>
          <w:color w:val="auto"/>
        </w:rPr>
      </w:pPr>
    </w:p>
    <w:p w14:paraId="7AFC656D" w14:textId="185C2504" w:rsidR="0040581E" w:rsidRPr="000362A1" w:rsidDel="007F5485" w:rsidRDefault="0040581E" w:rsidP="00DD3056">
      <w:pPr>
        <w:pStyle w:val="ListParagraph"/>
        <w:numPr>
          <w:ilvl w:val="0"/>
          <w:numId w:val="15"/>
        </w:numPr>
        <w:rPr>
          <w:del w:id="1400" w:author="Lucy G. Foma" w:date="2021-09-27T12:40:00Z"/>
          <w:color w:val="auto"/>
        </w:rPr>
      </w:pPr>
      <w:del w:id="1401" w:author="Lucy G. Foma" w:date="2021-09-27T12:40:00Z">
        <w:r w:rsidRPr="000362A1" w:rsidDel="007F5485">
          <w:rPr>
            <w:color w:val="auto"/>
          </w:rPr>
          <w:delText xml:space="preserve">Review of the land use element of the SGMP and the Rio Tesuque Community Land Use Plan revealed the need to establish and map land use designations </w:delText>
        </w:r>
        <w:r w:rsidR="00B40CAD" w:rsidRPr="000362A1" w:rsidDel="007F5485">
          <w:rPr>
            <w:color w:val="auto"/>
          </w:rPr>
          <w:delText>that</w:delText>
        </w:r>
        <w:r w:rsidRPr="000362A1" w:rsidDel="007F5485">
          <w:rPr>
            <w:color w:val="auto"/>
          </w:rPr>
          <w:delText xml:space="preserve"> more closely reflect existing land uses, densities and development patterns. </w:delText>
        </w:r>
      </w:del>
    </w:p>
    <w:p w14:paraId="3FCC0EE4" w14:textId="593A7845" w:rsidR="0040581E" w:rsidRPr="000362A1" w:rsidDel="007F5485" w:rsidRDefault="0040581E" w:rsidP="00DD3056">
      <w:pPr>
        <w:pStyle w:val="ListParagraph"/>
        <w:numPr>
          <w:ilvl w:val="3"/>
          <w:numId w:val="13"/>
        </w:numPr>
        <w:rPr>
          <w:del w:id="1402" w:author="Lucy G. Foma" w:date="2021-09-27T12:40:00Z"/>
          <w:color w:val="auto"/>
        </w:rPr>
      </w:pPr>
      <w:del w:id="1403" w:author="Lucy G. Foma" w:date="2021-09-27T12:40:00Z">
        <w:r w:rsidRPr="000362A1" w:rsidDel="007F5485">
          <w:rPr>
            <w:color w:val="auto"/>
          </w:rPr>
          <w:delText xml:space="preserve">Home occupations and non-conforming uses over the years have evolved into commercial developments without appropriate oversight of impacts to adjacent property owners and the community at large. </w:delText>
        </w:r>
      </w:del>
    </w:p>
    <w:p w14:paraId="12642A41" w14:textId="16EE5A38" w:rsidR="0040581E" w:rsidRPr="000362A1" w:rsidDel="00E64FD0" w:rsidRDefault="0040581E" w:rsidP="00E64FD0">
      <w:pPr>
        <w:pStyle w:val="ListParagraph"/>
        <w:numPr>
          <w:ilvl w:val="3"/>
          <w:numId w:val="13"/>
        </w:numPr>
        <w:rPr>
          <w:del w:id="1404" w:author="Lucy G. Foma" w:date="2019-08-02T10:43:00Z"/>
          <w:color w:val="auto"/>
        </w:rPr>
      </w:pPr>
      <w:del w:id="1405" w:author="Lucy G. Foma" w:date="2019-08-02T10:43:00Z">
        <w:r w:rsidRPr="000362A1" w:rsidDel="00E64FD0">
          <w:rPr>
            <w:color w:val="auto"/>
          </w:rPr>
          <w:delText xml:space="preserve">The lack of County oversight and enforcement of the nuisance </w:delText>
        </w:r>
        <w:r w:rsidR="005E415E" w:rsidRPr="000362A1" w:rsidDel="00E64FD0">
          <w:rPr>
            <w:color w:val="auto"/>
          </w:rPr>
          <w:delText>regulations</w:delText>
        </w:r>
        <w:r w:rsidRPr="000362A1" w:rsidDel="00E64FD0">
          <w:rPr>
            <w:color w:val="auto"/>
          </w:rPr>
          <w:delText xml:space="preserve">, </w:delText>
        </w:r>
        <w:r w:rsidR="005E415E" w:rsidRPr="000362A1" w:rsidDel="00E64FD0">
          <w:rPr>
            <w:color w:val="auto"/>
          </w:rPr>
          <w:delText xml:space="preserve">(Ordinance 2009-11), </w:delText>
        </w:r>
        <w:r w:rsidRPr="000362A1" w:rsidDel="00E64FD0">
          <w:rPr>
            <w:color w:val="auto"/>
          </w:rPr>
          <w:delText xml:space="preserve">zoning standards and terrain management regulations </w:delText>
        </w:r>
        <w:r w:rsidR="006A2AA5" w:rsidDel="00E64FD0">
          <w:rPr>
            <w:color w:val="auto"/>
          </w:rPr>
          <w:delText>h</w:delText>
        </w:r>
        <w:r w:rsidRPr="000362A1" w:rsidDel="00E64FD0">
          <w:rPr>
            <w:color w:val="auto"/>
          </w:rPr>
          <w:delText xml:space="preserve">as led to negative impacts on the natural environment, residents </w:delText>
        </w:r>
        <w:r w:rsidR="00E936EB" w:rsidRPr="000362A1" w:rsidDel="00E64FD0">
          <w:rPr>
            <w:color w:val="auto"/>
          </w:rPr>
          <w:delText>and overall</w:delText>
        </w:r>
        <w:r w:rsidRPr="000362A1" w:rsidDel="00E64FD0">
          <w:rPr>
            <w:color w:val="auto"/>
          </w:rPr>
          <w:delText xml:space="preserve"> community welfare.</w:delText>
        </w:r>
      </w:del>
    </w:p>
    <w:p w14:paraId="27B5C8E5" w14:textId="3A31F65A" w:rsidR="00300A5E" w:rsidRPr="000362A1" w:rsidDel="002A3F10" w:rsidRDefault="00B40CAD" w:rsidP="00DD3056">
      <w:pPr>
        <w:pStyle w:val="ListParagraph"/>
        <w:numPr>
          <w:ilvl w:val="3"/>
          <w:numId w:val="13"/>
        </w:numPr>
        <w:rPr>
          <w:del w:id="1406" w:author="Lucy G. Foma" w:date="2021-10-15T12:00:00Z"/>
          <w:color w:val="auto"/>
        </w:rPr>
      </w:pPr>
      <w:del w:id="1407" w:author="Lucy G. Foma" w:date="2021-10-15T12:00:00Z">
        <w:r w:rsidRPr="000362A1" w:rsidDel="002A3F10">
          <w:rPr>
            <w:color w:val="auto"/>
          </w:rPr>
          <w:delText xml:space="preserve">There is an opportunity to support traditional family living arrangements, aging in place and mixed income objectives without additional land divisions by allowing “secondary dwelling units” that are appropriately located, sized and provided with high performing septic /wastewater </w:delText>
        </w:r>
        <w:r w:rsidR="00300A5E" w:rsidRPr="000362A1" w:rsidDel="002A3F10">
          <w:rPr>
            <w:color w:val="auto"/>
          </w:rPr>
          <w:delText>treatment.</w:delText>
        </w:r>
        <w:r w:rsidRPr="000362A1" w:rsidDel="002A3F10">
          <w:rPr>
            <w:color w:val="auto"/>
          </w:rPr>
          <w:delText xml:space="preserve"> </w:delText>
        </w:r>
      </w:del>
    </w:p>
    <w:p w14:paraId="03E8C566" w14:textId="14B59E15" w:rsidR="0040581E" w:rsidRPr="000362A1" w:rsidDel="002A3F10" w:rsidRDefault="00300A5E" w:rsidP="00DD3056">
      <w:pPr>
        <w:pStyle w:val="ListParagraph"/>
        <w:numPr>
          <w:ilvl w:val="3"/>
          <w:numId w:val="13"/>
        </w:numPr>
        <w:rPr>
          <w:del w:id="1408" w:author="Lucy G. Foma" w:date="2021-10-15T12:00:00Z"/>
          <w:color w:val="auto"/>
        </w:rPr>
      </w:pPr>
      <w:del w:id="1409" w:author="Lucy G. Foma" w:date="2021-10-15T12:00:00Z">
        <w:r w:rsidRPr="000362A1" w:rsidDel="002A3F10">
          <w:rPr>
            <w:color w:val="auto"/>
          </w:rPr>
          <w:delText>There is an opportunity to encourage and incent</w:delText>
        </w:r>
        <w:r w:rsidR="00EF21C9" w:rsidDel="002A3F10">
          <w:rPr>
            <w:color w:val="auto"/>
          </w:rPr>
          <w:delText>ivize</w:delText>
        </w:r>
        <w:r w:rsidRPr="000362A1" w:rsidDel="002A3F10">
          <w:rPr>
            <w:color w:val="auto"/>
          </w:rPr>
          <w:delText xml:space="preserve"> the preservation and assembly of agricultural and open space lands.  </w:delText>
        </w:r>
        <w:r w:rsidR="00B40CAD" w:rsidRPr="000362A1" w:rsidDel="002A3F10">
          <w:rPr>
            <w:color w:val="auto"/>
          </w:rPr>
          <w:delText xml:space="preserve"> </w:delText>
        </w:r>
      </w:del>
    </w:p>
    <w:p w14:paraId="13E9831E" w14:textId="4035B2CE" w:rsidR="00B40CAD" w:rsidRDefault="00B40CAD" w:rsidP="00B40CAD">
      <w:pPr>
        <w:pStyle w:val="ListParagraph"/>
        <w:numPr>
          <w:ilvl w:val="0"/>
          <w:numId w:val="0"/>
        </w:numPr>
        <w:ind w:left="2880"/>
        <w:rPr>
          <w:ins w:id="1410" w:author="Lucy G. Foma" w:date="2021-10-15T12:00:00Z"/>
          <w:color w:val="auto"/>
        </w:rPr>
      </w:pPr>
    </w:p>
    <w:p w14:paraId="67196392" w14:textId="77777777" w:rsidR="002A3F10" w:rsidRPr="000362A1" w:rsidRDefault="002A3F10" w:rsidP="00B40CAD">
      <w:pPr>
        <w:pStyle w:val="ListParagraph"/>
        <w:numPr>
          <w:ilvl w:val="0"/>
          <w:numId w:val="0"/>
        </w:numPr>
        <w:ind w:left="2880"/>
        <w:rPr>
          <w:color w:val="auto"/>
        </w:rPr>
      </w:pPr>
    </w:p>
    <w:p w14:paraId="0057DE0F" w14:textId="5C08F9D5" w:rsidR="003D7034" w:rsidRPr="000362A1" w:rsidDel="002A3F10" w:rsidRDefault="003D7034" w:rsidP="00753FD6">
      <w:pPr>
        <w:pStyle w:val="Heading2"/>
        <w:ind w:left="0"/>
        <w:rPr>
          <w:del w:id="1411" w:author="Lucy G. Foma" w:date="2021-10-15T11:58:00Z"/>
          <w:color w:val="auto"/>
        </w:rPr>
      </w:pPr>
      <w:bookmarkStart w:id="1412" w:name="_Ref361659619"/>
      <w:bookmarkStart w:id="1413" w:name="_Toc374522592"/>
      <w:del w:id="1414" w:author="Lucy G. Foma" w:date="2021-10-15T11:58:00Z">
        <w:r w:rsidRPr="000362A1" w:rsidDel="002A3F10">
          <w:rPr>
            <w:color w:val="auto"/>
          </w:rPr>
          <w:delText>Land Use Map</w:delText>
        </w:r>
      </w:del>
      <w:del w:id="1415" w:author="Lucy G. Foma" w:date="2021-10-15T11:05:00Z">
        <w:r w:rsidRPr="000362A1" w:rsidDel="00753FD6">
          <w:rPr>
            <w:color w:val="auto"/>
          </w:rPr>
          <w:delText xml:space="preserve"> </w:delText>
        </w:r>
      </w:del>
      <w:del w:id="1416" w:author="Lucy G. Foma" w:date="2021-10-15T11:04:00Z">
        <w:r w:rsidRPr="000362A1" w:rsidDel="00753FD6">
          <w:rPr>
            <w:color w:val="auto"/>
          </w:rPr>
          <w:delText>&amp; Designations</w:delText>
        </w:r>
      </w:del>
      <w:bookmarkEnd w:id="1412"/>
      <w:bookmarkEnd w:id="1413"/>
    </w:p>
    <w:p w14:paraId="6FA1BDD8" w14:textId="74AB24EC" w:rsidR="00753FD6" w:rsidRPr="000362A1" w:rsidDel="002A3F10" w:rsidRDefault="003D7034" w:rsidP="00753FD6">
      <w:pPr>
        <w:ind w:left="0"/>
        <w:rPr>
          <w:del w:id="1417" w:author="Lucy G. Foma" w:date="2021-10-15T11:58:00Z"/>
          <w:color w:val="auto"/>
        </w:rPr>
      </w:pPr>
      <w:del w:id="1418" w:author="Lucy G. Foma" w:date="2019-08-02T10:45:00Z">
        <w:r w:rsidRPr="000362A1" w:rsidDel="007A5CFF">
          <w:rPr>
            <w:color w:val="auto"/>
          </w:rPr>
          <w:delText xml:space="preserve">The land use designations as identified on the map and general provisions below are intended to provide guidance for future land use decisions and a basis for </w:delText>
        </w:r>
        <w:r w:rsidR="00FE2208" w:rsidRPr="000362A1" w:rsidDel="007A5CFF">
          <w:rPr>
            <w:color w:val="auto"/>
          </w:rPr>
          <w:delText>establishing zoning</w:delText>
        </w:r>
        <w:r w:rsidRPr="000362A1" w:rsidDel="007A5CFF">
          <w:rPr>
            <w:color w:val="auto"/>
          </w:rPr>
          <w:delText xml:space="preserve"> anticipated with the adoption of SLDC and a Tesuque Valley Community Planning District Ordinance. </w:delText>
        </w:r>
      </w:del>
      <w:del w:id="1419" w:author="Lucy G. Foma" w:date="2021-10-15T11:58:00Z">
        <w:r w:rsidRPr="000362A1" w:rsidDel="002A3F10">
          <w:rPr>
            <w:color w:val="auto"/>
          </w:rPr>
          <w:delText xml:space="preserve">The map </w:delText>
        </w:r>
      </w:del>
      <w:del w:id="1420" w:author="Lucy G. Foma" w:date="2021-10-15T11:06:00Z">
        <w:r w:rsidRPr="000362A1" w:rsidDel="00753FD6">
          <w:rPr>
            <w:color w:val="auto"/>
          </w:rPr>
          <w:delText>and designations</w:delText>
        </w:r>
      </w:del>
      <w:del w:id="1421" w:author="Lucy G. Foma" w:date="2021-10-15T11:58:00Z">
        <w:r w:rsidRPr="000362A1" w:rsidDel="002A3F10">
          <w:rPr>
            <w:color w:val="auto"/>
          </w:rPr>
          <w:delText xml:space="preserve"> delineate areas based on topography, </w:delText>
        </w:r>
      </w:del>
      <w:del w:id="1422" w:author="Lucy G. Foma" w:date="2021-10-15T11:06:00Z">
        <w:r w:rsidRPr="000362A1" w:rsidDel="00753FD6">
          <w:rPr>
            <w:color w:val="auto"/>
          </w:rPr>
          <w:delText xml:space="preserve">existing lot sizes and patterns, </w:delText>
        </w:r>
      </w:del>
      <w:del w:id="1423" w:author="Lucy G. Foma" w:date="2021-10-15T11:58:00Z">
        <w:r w:rsidRPr="000362A1" w:rsidDel="002A3F10">
          <w:rPr>
            <w:color w:val="auto"/>
          </w:rPr>
          <w:delText>compatible land uses, and appropriate locations for commercial and mixed-use development.  General uses, densities, and development standards are described</w:delText>
        </w:r>
      </w:del>
      <w:del w:id="1424" w:author="Lucy G. Foma" w:date="2021-10-15T11:06:00Z">
        <w:r w:rsidRPr="000362A1" w:rsidDel="00753FD6">
          <w:rPr>
            <w:color w:val="auto"/>
          </w:rPr>
          <w:delText>. Development types, such as family compounds, secondary dwelling units and clustered developments are identified for some of the designations with the anticipation that development standards will be drafted as part of the ordinance</w:delText>
        </w:r>
      </w:del>
      <w:del w:id="1425" w:author="Lucy G. Foma" w:date="2021-10-15T11:58:00Z">
        <w:r w:rsidRPr="000362A1" w:rsidDel="002A3F10">
          <w:rPr>
            <w:color w:val="auto"/>
          </w:rPr>
          <w:delText xml:space="preserve">. </w:delText>
        </w:r>
      </w:del>
    </w:p>
    <w:p w14:paraId="6CF7B312" w14:textId="64B47887" w:rsidR="003D7034" w:rsidRPr="000362A1" w:rsidDel="002A3F10" w:rsidRDefault="003D7034" w:rsidP="00E40ABF">
      <w:pPr>
        <w:rPr>
          <w:del w:id="1426" w:author="Lucy G. Foma" w:date="2021-10-15T11:58:00Z"/>
          <w:color w:val="auto"/>
        </w:rPr>
      </w:pPr>
    </w:p>
    <w:tbl>
      <w:tblPr>
        <w:tblStyle w:val="TableGrid"/>
        <w:tblW w:w="0" w:type="auto"/>
        <w:tblLook w:val="04A0" w:firstRow="1" w:lastRow="0" w:firstColumn="1" w:lastColumn="0" w:noHBand="0" w:noVBand="1"/>
      </w:tblPr>
      <w:tblGrid>
        <w:gridCol w:w="1247"/>
        <w:gridCol w:w="8108"/>
      </w:tblGrid>
      <w:tr w:rsidR="000362A1" w:rsidRPr="007A5CFF" w:rsidDel="002A3F10" w14:paraId="28D37024" w14:textId="08F60771" w:rsidTr="00753FD6">
        <w:trPr>
          <w:trHeight w:val="432"/>
          <w:del w:id="1427" w:author="Lucy G. Foma" w:date="2021-10-15T11:58:00Z"/>
        </w:trPr>
        <w:tc>
          <w:tcPr>
            <w:tcW w:w="1247" w:type="dxa"/>
            <w:tcBorders>
              <w:right w:val="single" w:sz="4" w:space="0" w:color="auto"/>
            </w:tcBorders>
            <w:shd w:val="clear" w:color="auto" w:fill="8F5200" w:themeFill="accent6" w:themeFillShade="80"/>
          </w:tcPr>
          <w:p w14:paraId="759DB0D2" w14:textId="7A80CA8D" w:rsidR="003D7034" w:rsidRPr="007A5CFF" w:rsidDel="002A3F10" w:rsidRDefault="003D7034" w:rsidP="00E40ABF">
            <w:pPr>
              <w:rPr>
                <w:del w:id="1428" w:author="Lucy G. Foma" w:date="2021-10-15T11:58:00Z"/>
                <w:strike/>
                <w:color w:val="auto"/>
              </w:rPr>
            </w:pPr>
          </w:p>
        </w:tc>
        <w:tc>
          <w:tcPr>
            <w:tcW w:w="8108" w:type="dxa"/>
            <w:tcBorders>
              <w:top w:val="nil"/>
              <w:left w:val="single" w:sz="4" w:space="0" w:color="auto"/>
              <w:bottom w:val="nil"/>
              <w:right w:val="nil"/>
            </w:tcBorders>
            <w:vAlign w:val="center"/>
          </w:tcPr>
          <w:p w14:paraId="3D956F16" w14:textId="19E889AA" w:rsidR="007A5CFF" w:rsidRPr="007A5CFF" w:rsidDel="002A3F10" w:rsidRDefault="004453EB" w:rsidP="004453EB">
            <w:pPr>
              <w:rPr>
                <w:del w:id="1429" w:author="Lucy G. Foma" w:date="2021-10-15T11:58:00Z"/>
                <w:rStyle w:val="IntenseEmphasis"/>
                <w:strike/>
                <w:color w:val="auto"/>
              </w:rPr>
            </w:pPr>
            <w:del w:id="1430" w:author="Lucy G. Foma" w:date="2021-10-15T11:58:00Z">
              <w:r w:rsidRPr="007A5CFF" w:rsidDel="002A3F10">
                <w:rPr>
                  <w:rStyle w:val="IntenseEmphasis"/>
                  <w:strike/>
                  <w:color w:val="auto"/>
                </w:rPr>
                <w:delText xml:space="preserve">TVCP </w:delText>
              </w:r>
              <w:r w:rsidR="003D7034" w:rsidRPr="007A5CFF" w:rsidDel="002A3F10">
                <w:rPr>
                  <w:rStyle w:val="IntenseEmphasis"/>
                  <w:strike/>
                  <w:color w:val="auto"/>
                </w:rPr>
                <w:delText>Griego Hill Traditional Village District</w:delText>
              </w:r>
            </w:del>
          </w:p>
        </w:tc>
      </w:tr>
    </w:tbl>
    <w:p w14:paraId="5281E40D" w14:textId="4552EF3D" w:rsidR="003D7034" w:rsidRPr="000362A1" w:rsidDel="00753FD6" w:rsidRDefault="003D7034" w:rsidP="00A11046">
      <w:pPr>
        <w:rPr>
          <w:del w:id="1431" w:author="Lucy G. Foma" w:date="2021-10-15T11:08:00Z"/>
          <w:color w:val="auto"/>
        </w:rPr>
      </w:pPr>
    </w:p>
    <w:p w14:paraId="5C16B1CB" w14:textId="7A425572" w:rsidR="003D7034" w:rsidRPr="000362A1" w:rsidDel="00753FD6" w:rsidRDefault="003D7034" w:rsidP="00E40ABF">
      <w:pPr>
        <w:rPr>
          <w:del w:id="1432" w:author="Lucy G. Foma" w:date="2021-10-15T11:08:00Z"/>
          <w:color w:val="auto"/>
        </w:rPr>
      </w:pPr>
      <w:del w:id="1433" w:author="Lucy G. Foma" w:date="2021-10-15T11:08:00Z">
        <w:r w:rsidRPr="000362A1" w:rsidDel="00753FD6">
          <w:rPr>
            <w:color w:val="auto"/>
          </w:rPr>
          <w:delText xml:space="preserve">Griego Hill is probably the oldest continually occupied residential area in Tesuque and now its most densely settled. The </w:delText>
        </w:r>
        <w:r w:rsidR="002115AC" w:rsidRPr="000362A1" w:rsidDel="00753FD6">
          <w:rPr>
            <w:color w:val="auto"/>
          </w:rPr>
          <w:delText xml:space="preserve">elevated </w:delText>
        </w:r>
        <w:r w:rsidRPr="000362A1" w:rsidDel="00753FD6">
          <w:rPr>
            <w:color w:val="auto"/>
          </w:rPr>
          <w:delText xml:space="preserve">area </w:delText>
        </w:r>
        <w:r w:rsidR="002115AC" w:rsidRPr="000362A1" w:rsidDel="00753FD6">
          <w:rPr>
            <w:color w:val="auto"/>
          </w:rPr>
          <w:delText xml:space="preserve">comprises approximately </w:delText>
        </w:r>
        <w:r w:rsidR="00B16341" w:rsidRPr="000362A1" w:rsidDel="00753FD6">
          <w:rPr>
            <w:color w:val="auto"/>
          </w:rPr>
          <w:delText>7</w:delText>
        </w:r>
        <w:r w:rsidR="00B16341" w:rsidDel="00753FD6">
          <w:rPr>
            <w:color w:val="auto"/>
          </w:rPr>
          <w:delText>2</w:delText>
        </w:r>
        <w:r w:rsidR="00B16341" w:rsidRPr="000362A1" w:rsidDel="00753FD6">
          <w:rPr>
            <w:color w:val="auto"/>
          </w:rPr>
          <w:delText xml:space="preserve"> </w:delText>
        </w:r>
        <w:r w:rsidR="002115AC" w:rsidRPr="000362A1" w:rsidDel="00753FD6">
          <w:rPr>
            <w:color w:val="auto"/>
          </w:rPr>
          <w:delText xml:space="preserve">acres and is </w:delText>
        </w:r>
        <w:r w:rsidRPr="000362A1" w:rsidDel="00753FD6">
          <w:rPr>
            <w:color w:val="auto"/>
          </w:rPr>
          <w:delText xml:space="preserve">located close to the </w:delText>
        </w:r>
        <w:r w:rsidR="002115AC" w:rsidRPr="000362A1" w:rsidDel="00753FD6">
          <w:rPr>
            <w:color w:val="auto"/>
          </w:rPr>
          <w:delText xml:space="preserve">intersection </w:delText>
        </w:r>
        <w:r w:rsidRPr="000362A1" w:rsidDel="00753FD6">
          <w:rPr>
            <w:color w:val="auto"/>
          </w:rPr>
          <w:delText>of Tesuque’s two main roads, the elementary school and the small commercial area.  As such</w:delText>
        </w:r>
        <w:r w:rsidR="006A2AA5" w:rsidDel="00753FD6">
          <w:rPr>
            <w:color w:val="auto"/>
          </w:rPr>
          <w:delText xml:space="preserve">, </w:delText>
        </w:r>
        <w:r w:rsidR="006A2AA5" w:rsidRPr="000362A1" w:rsidDel="00753FD6">
          <w:rPr>
            <w:color w:val="auto"/>
          </w:rPr>
          <w:delText>it</w:delText>
        </w:r>
        <w:r w:rsidRPr="000362A1" w:rsidDel="00753FD6">
          <w:rPr>
            <w:color w:val="auto"/>
          </w:rPr>
          <w:delText xml:space="preserve"> is the center of the valley and the </w:delText>
        </w:r>
        <w:r w:rsidR="00B40CAD" w:rsidRPr="000362A1" w:rsidDel="00753FD6">
          <w:rPr>
            <w:color w:val="auto"/>
          </w:rPr>
          <w:delText>village.</w:delText>
        </w:r>
      </w:del>
    </w:p>
    <w:p w14:paraId="6DAFA83D" w14:textId="5DD4E3A8" w:rsidR="003D318E" w:rsidRPr="000362A1" w:rsidDel="00753FD6" w:rsidRDefault="003D318E" w:rsidP="00E40ABF">
      <w:pPr>
        <w:rPr>
          <w:del w:id="1434" w:author="Lucy G. Foma" w:date="2021-10-15T11:08:00Z"/>
          <w:color w:val="auto"/>
        </w:rPr>
      </w:pPr>
    </w:p>
    <w:p w14:paraId="06D610CB" w14:textId="566DEE55" w:rsidR="003D7034" w:rsidRPr="000362A1" w:rsidDel="00753FD6" w:rsidRDefault="003D7034" w:rsidP="00E40ABF">
      <w:pPr>
        <w:rPr>
          <w:del w:id="1435" w:author="Lucy G. Foma" w:date="2021-10-15T11:08:00Z"/>
          <w:color w:val="auto"/>
        </w:rPr>
      </w:pPr>
      <w:del w:id="1436" w:author="Lucy G. Foma" w:date="2021-10-15T11:08:00Z">
        <w:r w:rsidRPr="000362A1" w:rsidDel="00753FD6">
          <w:rPr>
            <w:color w:val="auto"/>
          </w:rPr>
          <w:delText xml:space="preserve">The homes on Griego Hill are served by a community water system that was established in 1974, as the result of an early planning effort that had identified the need for a clean water source as family holdings had been divided into increasingly smaller lots. </w:delText>
        </w:r>
      </w:del>
    </w:p>
    <w:p w14:paraId="5D4EED1F" w14:textId="525D0D2B" w:rsidR="003D318E" w:rsidRPr="000362A1" w:rsidDel="00753FD6" w:rsidRDefault="003D318E" w:rsidP="00E40ABF">
      <w:pPr>
        <w:rPr>
          <w:del w:id="1437" w:author="Lucy G. Foma" w:date="2021-10-15T11:08:00Z"/>
          <w:color w:val="auto"/>
        </w:rPr>
      </w:pPr>
    </w:p>
    <w:p w14:paraId="37EBB300" w14:textId="53601C69" w:rsidR="003D7034" w:rsidRPr="000362A1" w:rsidDel="00753FD6" w:rsidRDefault="003D7034" w:rsidP="00753FD6">
      <w:pPr>
        <w:rPr>
          <w:del w:id="1438" w:author="Lucy G. Foma" w:date="2021-10-15T11:08:00Z"/>
          <w:color w:val="auto"/>
        </w:rPr>
      </w:pPr>
      <w:del w:id="1439" w:author="Lucy G. Foma" w:date="2021-10-15T11:08:00Z">
        <w:r w:rsidRPr="000362A1" w:rsidDel="00753FD6">
          <w:rPr>
            <w:color w:val="auto"/>
          </w:rPr>
          <w:delText xml:space="preserve">The Griego Hill Traditional Village District should continue to reflect the unique historic development patterns of the old village with a mixed pattern of lot sizes and shapes and housing types. It should remain as a primarily single-family residential district consistent with historic options for compact residential development including clustered housing, family compounds and secondary dwelling units. </w:delText>
        </w:r>
      </w:del>
      <w:del w:id="1440" w:author="Lucy G. Foma" w:date="2019-08-02T10:48:00Z">
        <w:r w:rsidRPr="000362A1" w:rsidDel="007A5CFF">
          <w:rPr>
            <w:color w:val="auto"/>
          </w:rPr>
          <w:delText xml:space="preserve">Community facilities, institutional uses, agricultural uses, and home occupations that are residential in scale should continue to be allowed anywhere in the </w:delText>
        </w:r>
        <w:r w:rsidR="00B40CAD" w:rsidRPr="000362A1" w:rsidDel="007A5CFF">
          <w:rPr>
            <w:color w:val="auto"/>
          </w:rPr>
          <w:delText>district</w:delText>
        </w:r>
        <w:r w:rsidRPr="000362A1" w:rsidDel="007A5CFF">
          <w:rPr>
            <w:color w:val="auto"/>
          </w:rPr>
          <w:delText xml:space="preserve">. </w:delText>
        </w:r>
      </w:del>
    </w:p>
    <w:p w14:paraId="683EE0B0" w14:textId="292EC522" w:rsidR="003D318E" w:rsidRPr="000362A1" w:rsidDel="00753FD6" w:rsidRDefault="003D318E" w:rsidP="00E40ABF">
      <w:pPr>
        <w:rPr>
          <w:del w:id="1441" w:author="Lucy G. Foma" w:date="2021-10-15T11:08:00Z"/>
          <w:color w:val="auto"/>
        </w:rPr>
      </w:pPr>
    </w:p>
    <w:p w14:paraId="4F3EAA09" w14:textId="03707E03" w:rsidR="003D7034" w:rsidRPr="000362A1" w:rsidDel="00753FD6" w:rsidRDefault="00B16341" w:rsidP="00E40ABF">
      <w:pPr>
        <w:rPr>
          <w:del w:id="1442" w:author="Lucy G. Foma" w:date="2021-10-15T11:08:00Z"/>
          <w:color w:val="auto"/>
        </w:rPr>
      </w:pPr>
      <w:del w:id="1443" w:author="Lucy G. Foma" w:date="2019-08-02T10:49:00Z">
        <w:r w:rsidDel="007A5CFF">
          <w:rPr>
            <w:color w:val="auto"/>
          </w:rPr>
          <w:delText>The average</w:delText>
        </w:r>
        <w:r w:rsidR="003D7034" w:rsidRPr="000362A1" w:rsidDel="007A5CFF">
          <w:rPr>
            <w:color w:val="auto"/>
          </w:rPr>
          <w:delText xml:space="preserve"> lot size </w:delText>
        </w:r>
        <w:r w:rsidDel="007A5CFF">
          <w:rPr>
            <w:color w:val="auto"/>
          </w:rPr>
          <w:delText>is</w:delText>
        </w:r>
        <w:r w:rsidRPr="000362A1" w:rsidDel="007A5CFF">
          <w:rPr>
            <w:color w:val="auto"/>
          </w:rPr>
          <w:delText xml:space="preserve"> </w:delText>
        </w:r>
        <w:r w:rsidDel="007A5CFF">
          <w:rPr>
            <w:color w:val="auto"/>
          </w:rPr>
          <w:delText>.47</w:delText>
        </w:r>
        <w:r w:rsidR="003D7034" w:rsidRPr="000362A1" w:rsidDel="007A5CFF">
          <w:rPr>
            <w:color w:val="auto"/>
          </w:rPr>
          <w:delText xml:space="preserve"> acre</w:delText>
        </w:r>
        <w:r w:rsidDel="007A5CFF">
          <w:rPr>
            <w:color w:val="auto"/>
          </w:rPr>
          <w:delText xml:space="preserve">s with over 75% of the lots being less than </w:delText>
        </w:r>
        <w:r w:rsidR="006A2AA5" w:rsidDel="007A5CFF">
          <w:rPr>
            <w:color w:val="auto"/>
          </w:rPr>
          <w:delText>3/4</w:delText>
        </w:r>
        <w:r w:rsidDel="007A5CFF">
          <w:rPr>
            <w:color w:val="auto"/>
          </w:rPr>
          <w:delText xml:space="preserve"> acres; </w:delText>
        </w:r>
        <w:r w:rsidR="003D7034" w:rsidRPr="000362A1" w:rsidDel="007A5CFF">
          <w:rPr>
            <w:color w:val="auto"/>
          </w:rPr>
          <w:delText xml:space="preserve">well below the minimum lot size of 1 acre prescribed for the area in the Tesuque Valley Traditional Community Zoning District (Santa Fe County Ordinance 2000-13). </w:delText>
        </w:r>
      </w:del>
      <w:del w:id="1444" w:author="Lucy G. Foma" w:date="2021-10-15T11:08:00Z">
        <w:r w:rsidR="003D7034" w:rsidRPr="000362A1" w:rsidDel="00753FD6">
          <w:rPr>
            <w:color w:val="auto"/>
          </w:rPr>
          <w:delText>In order to maintain rural character and ensure that septic tanks will not contaminate ground water, new land divisions should not create lots that are less than 3/4 of an acre.</w:delText>
        </w:r>
      </w:del>
    </w:p>
    <w:p w14:paraId="320DFCE7" w14:textId="0D9EED8B" w:rsidR="003D318E" w:rsidRPr="000362A1" w:rsidDel="00753FD6" w:rsidRDefault="003D318E" w:rsidP="00E40ABF">
      <w:pPr>
        <w:rPr>
          <w:del w:id="1445" w:author="Lucy G. Foma" w:date="2021-10-15T11:08:00Z"/>
          <w:color w:val="auto"/>
        </w:rPr>
      </w:pPr>
    </w:p>
    <w:p w14:paraId="5DABF764" w14:textId="4B05B84D" w:rsidR="003D7034" w:rsidRPr="007A5CFF" w:rsidDel="00753FD6" w:rsidRDefault="003D7034" w:rsidP="007A5CFF">
      <w:pPr>
        <w:rPr>
          <w:del w:id="1446" w:author="Lucy G. Foma" w:date="2021-10-15T11:08:00Z"/>
        </w:rPr>
      </w:pPr>
      <w:del w:id="1447" w:author="Lucy G. Foma" w:date="2019-08-02T10:49:00Z">
        <w:r w:rsidRPr="000362A1" w:rsidDel="007A5CFF">
          <w:rPr>
            <w:color w:val="auto"/>
          </w:rPr>
          <w:delText xml:space="preserve">In the case of new development on an existing legal lot </w:delText>
        </w:r>
        <w:r w:rsidR="00175F20" w:rsidRPr="000362A1" w:rsidDel="007A5CFF">
          <w:rPr>
            <w:color w:val="auto"/>
          </w:rPr>
          <w:delText xml:space="preserve">of less than </w:delText>
        </w:r>
        <w:r w:rsidR="006A2AA5" w:rsidDel="007A5CFF">
          <w:rPr>
            <w:color w:val="auto"/>
          </w:rPr>
          <w:delText>3/4</w:delText>
        </w:r>
        <w:r w:rsidR="00175F20" w:rsidRPr="000362A1" w:rsidDel="007A5CFF">
          <w:rPr>
            <w:color w:val="auto"/>
          </w:rPr>
          <w:delText xml:space="preserve"> acre</w:delText>
        </w:r>
        <w:r w:rsidR="00175F20" w:rsidDel="007A5CFF">
          <w:rPr>
            <w:color w:val="auto"/>
          </w:rPr>
          <w:delText>,</w:delText>
        </w:r>
        <w:r w:rsidRPr="000362A1" w:rsidDel="007A5CFF">
          <w:rPr>
            <w:color w:val="auto"/>
          </w:rPr>
          <w:delText>(established prior to the adoption of this plan)</w:delText>
        </w:r>
        <w:r w:rsidR="0070208E" w:rsidRPr="000362A1" w:rsidDel="007A5CFF">
          <w:rPr>
            <w:color w:val="auto"/>
          </w:rPr>
          <w:delText xml:space="preserve">, </w:delText>
        </w:r>
        <w:r w:rsidRPr="000362A1" w:rsidDel="007A5CFF">
          <w:rPr>
            <w:color w:val="auto"/>
          </w:rPr>
          <w:delText>development permit</w:delText>
        </w:r>
        <w:r w:rsidR="002115AC" w:rsidRPr="000362A1" w:rsidDel="007A5CFF">
          <w:rPr>
            <w:color w:val="auto"/>
          </w:rPr>
          <w:delText>s</w:delText>
        </w:r>
        <w:r w:rsidRPr="000362A1" w:rsidDel="007A5CFF">
          <w:rPr>
            <w:color w:val="auto"/>
          </w:rPr>
          <w:delText xml:space="preserve"> should only be issued  in conjunction with high performing septic systems or connection to a community wastewater systems</w:delText>
        </w:r>
        <w:r w:rsidR="002115AC" w:rsidRPr="000362A1" w:rsidDel="007A5CFF">
          <w:rPr>
            <w:color w:val="auto"/>
          </w:rPr>
          <w:delText>, (see Water &amp; Wastewater section page</w:delText>
        </w:r>
        <w:r w:rsidR="0026192F" w:rsidRPr="000362A1" w:rsidDel="007A5CFF">
          <w:rPr>
            <w:color w:val="auto"/>
          </w:rPr>
          <w:delText xml:space="preserve"> </w:delText>
        </w:r>
        <w:r w:rsidR="0026192F" w:rsidRPr="000362A1" w:rsidDel="007A5CFF">
          <w:rPr>
            <w:color w:val="auto"/>
          </w:rPr>
          <w:fldChar w:fldCharType="begin"/>
        </w:r>
        <w:r w:rsidR="0026192F" w:rsidRPr="000362A1" w:rsidDel="007A5CFF">
          <w:rPr>
            <w:color w:val="auto"/>
          </w:rPr>
          <w:delInstrText xml:space="preserve"> PAGEREF _Ref360029987 \h </w:delInstrText>
        </w:r>
        <w:r w:rsidR="0026192F" w:rsidRPr="000362A1" w:rsidDel="007A5CFF">
          <w:rPr>
            <w:color w:val="auto"/>
          </w:rPr>
        </w:r>
        <w:r w:rsidR="0026192F" w:rsidRPr="000362A1" w:rsidDel="007A5CFF">
          <w:rPr>
            <w:color w:val="auto"/>
          </w:rPr>
          <w:fldChar w:fldCharType="separate"/>
        </w:r>
        <w:r w:rsidR="008A4064" w:rsidDel="007A5CFF">
          <w:rPr>
            <w:noProof/>
            <w:color w:val="auto"/>
          </w:rPr>
          <w:delText>62</w:delText>
        </w:r>
        <w:r w:rsidR="0026192F" w:rsidRPr="000362A1" w:rsidDel="007A5CFF">
          <w:rPr>
            <w:color w:val="auto"/>
          </w:rPr>
          <w:fldChar w:fldCharType="end"/>
        </w:r>
        <w:r w:rsidR="002115AC" w:rsidRPr="000362A1" w:rsidDel="007A5CFF">
          <w:rPr>
            <w:color w:val="auto"/>
          </w:rPr>
          <w:delText>, for further  recommendations)</w:delText>
        </w:r>
        <w:r w:rsidRPr="000362A1" w:rsidDel="007A5CFF">
          <w:rPr>
            <w:color w:val="auto"/>
          </w:rPr>
          <w:delText xml:space="preserve">. </w:delText>
        </w:r>
      </w:del>
    </w:p>
    <w:p w14:paraId="293EB07D" w14:textId="357C3512" w:rsidR="0070208E" w:rsidRPr="000362A1" w:rsidDel="00753FD6" w:rsidRDefault="0070208E" w:rsidP="0070208E">
      <w:pPr>
        <w:rPr>
          <w:del w:id="1448" w:author="Lucy G. Foma" w:date="2021-10-15T11:08:00Z"/>
          <w:rFonts w:cs="Arial"/>
          <w:color w:val="auto"/>
        </w:rPr>
      </w:pPr>
    </w:p>
    <w:p w14:paraId="65057A3C" w14:textId="77F6D906" w:rsidR="0070208E" w:rsidRPr="000362A1" w:rsidDel="007A5CFF" w:rsidRDefault="0070208E" w:rsidP="007A5CFF">
      <w:pPr>
        <w:rPr>
          <w:del w:id="1449" w:author="Lucy G. Foma" w:date="2019-08-02T10:50:00Z"/>
          <w:color w:val="auto"/>
        </w:rPr>
      </w:pPr>
      <w:del w:id="1450" w:author="Lucy G. Foma" w:date="2019-08-02T10:50:00Z">
        <w:r w:rsidRPr="000362A1" w:rsidDel="007A5CFF">
          <w:rPr>
            <w:rFonts w:cs="Arial"/>
            <w:color w:val="auto"/>
          </w:rPr>
          <w:delText xml:space="preserve">Secondary dwelling units should be allowed as a conditional use on lots with </w:delText>
        </w:r>
        <w:r w:rsidR="00F905C8" w:rsidRPr="000362A1" w:rsidDel="007A5CFF">
          <w:rPr>
            <w:rFonts w:cs="Arial"/>
            <w:color w:val="auto"/>
          </w:rPr>
          <w:delText>¾ acres</w:delText>
        </w:r>
        <w:r w:rsidRPr="000362A1" w:rsidDel="007A5CFF">
          <w:rPr>
            <w:rFonts w:cs="Arial"/>
            <w:color w:val="auto"/>
          </w:rPr>
          <w:delText xml:space="preserve"> or more limited to one secondary unit per lot. </w:delText>
        </w:r>
        <w:r w:rsidRPr="000362A1" w:rsidDel="007A5CFF">
          <w:rPr>
            <w:color w:val="auto"/>
          </w:rPr>
          <w:delText xml:space="preserve">Design standards and provisions for secondary units should be developed and codified as part of the Tesuque Valley Community Zoning District, (see General Provisions, page </w:delText>
        </w:r>
        <w:r w:rsidR="0026192F" w:rsidRPr="000362A1" w:rsidDel="007A5CFF">
          <w:rPr>
            <w:color w:val="auto"/>
          </w:rPr>
          <w:fldChar w:fldCharType="begin"/>
        </w:r>
        <w:r w:rsidR="0026192F" w:rsidRPr="000362A1" w:rsidDel="007A5CFF">
          <w:rPr>
            <w:color w:val="auto"/>
          </w:rPr>
          <w:delInstrText xml:space="preserve"> PAGEREF _Ref360030007 \h </w:delInstrText>
        </w:r>
        <w:r w:rsidR="0026192F" w:rsidRPr="000362A1" w:rsidDel="007A5CFF">
          <w:rPr>
            <w:color w:val="auto"/>
          </w:rPr>
        </w:r>
        <w:r w:rsidR="0026192F" w:rsidRPr="000362A1" w:rsidDel="007A5CFF">
          <w:rPr>
            <w:color w:val="auto"/>
          </w:rPr>
          <w:fldChar w:fldCharType="separate"/>
        </w:r>
        <w:r w:rsidR="008A4064" w:rsidDel="007A5CFF">
          <w:rPr>
            <w:noProof/>
            <w:color w:val="auto"/>
          </w:rPr>
          <w:delText>43</w:delText>
        </w:r>
        <w:r w:rsidR="0026192F" w:rsidRPr="000362A1" w:rsidDel="007A5CFF">
          <w:rPr>
            <w:color w:val="auto"/>
          </w:rPr>
          <w:fldChar w:fldCharType="end"/>
        </w:r>
        <w:r w:rsidR="0026192F" w:rsidRPr="000362A1" w:rsidDel="007A5CFF">
          <w:rPr>
            <w:color w:val="auto"/>
          </w:rPr>
          <w:delText xml:space="preserve"> </w:delText>
        </w:r>
        <w:r w:rsidRPr="000362A1" w:rsidDel="007A5CFF">
          <w:rPr>
            <w:color w:val="auto"/>
          </w:rPr>
          <w:delText>for zoning recommendations related to secondary units).</w:delText>
        </w:r>
      </w:del>
    </w:p>
    <w:p w14:paraId="1E2F2CEF" w14:textId="53F0B47D" w:rsidR="003D318E" w:rsidRPr="000362A1" w:rsidDel="00753FD6" w:rsidRDefault="003D318E" w:rsidP="00882EE2">
      <w:pPr>
        <w:ind w:left="0"/>
        <w:rPr>
          <w:del w:id="1451" w:author="Lucy G. Foma" w:date="2021-10-15T11:08:00Z"/>
          <w:color w:val="auto"/>
        </w:rPr>
      </w:pPr>
    </w:p>
    <w:p w14:paraId="12DB9E33" w14:textId="5190CE9F" w:rsidR="003D7034" w:rsidRPr="000362A1" w:rsidDel="007A5CFF" w:rsidRDefault="003D7034" w:rsidP="00E40ABF">
      <w:pPr>
        <w:rPr>
          <w:del w:id="1452" w:author="Lucy G. Foma" w:date="2019-08-02T10:50:00Z"/>
          <w:color w:val="auto"/>
        </w:rPr>
      </w:pPr>
      <w:del w:id="1453" w:author="Lucy G. Foma" w:date="2019-08-02T10:50:00Z">
        <w:r w:rsidRPr="000362A1" w:rsidDel="007A5CFF">
          <w:rPr>
            <w:color w:val="auto"/>
          </w:rPr>
          <w:delText xml:space="preserve">The El Nido Restaurant (closed at the time of plan </w:delText>
        </w:r>
        <w:r w:rsidR="003D318E" w:rsidRPr="000362A1" w:rsidDel="007A5CFF">
          <w:rPr>
            <w:color w:val="auto"/>
          </w:rPr>
          <w:delText>draft</w:delText>
        </w:r>
        <w:r w:rsidRPr="000362A1" w:rsidDel="007A5CFF">
          <w:rPr>
            <w:color w:val="auto"/>
          </w:rPr>
          <w:delText xml:space="preserve">) is the only commercial establishment located in this designation. Any new commercial uses or expansion of the establishment should meet objectives of the Tesuque Rural Commercial Overlay, (see </w:delText>
        </w:r>
        <w:r w:rsidR="0026192F" w:rsidRPr="000362A1" w:rsidDel="007A5CFF">
          <w:rPr>
            <w:color w:val="auto"/>
          </w:rPr>
          <w:delText>below</w:delText>
        </w:r>
        <w:r w:rsidRPr="000362A1" w:rsidDel="007A5CFF">
          <w:rPr>
            <w:color w:val="auto"/>
          </w:rPr>
          <w:delText>).</w:delText>
        </w:r>
      </w:del>
    </w:p>
    <w:p w14:paraId="0E50C80C" w14:textId="3B537D9B" w:rsidR="00882EE2" w:rsidRPr="000362A1" w:rsidDel="00753FD6" w:rsidRDefault="00882EE2" w:rsidP="00882EE2">
      <w:pPr>
        <w:rPr>
          <w:del w:id="1454" w:author="Lucy G. Foma" w:date="2021-10-15T11:08:00Z"/>
          <w:rFonts w:cs="Arial"/>
          <w:color w:val="auto"/>
        </w:rPr>
      </w:pPr>
    </w:p>
    <w:p w14:paraId="4C172CB4" w14:textId="38340501" w:rsidR="00882EE2" w:rsidRPr="000362A1" w:rsidDel="007A5CFF" w:rsidRDefault="00882EE2" w:rsidP="00882EE2">
      <w:pPr>
        <w:rPr>
          <w:del w:id="1455" w:author="Lucy G. Foma" w:date="2019-08-02T10:51:00Z"/>
          <w:rFonts w:cs="Arial"/>
          <w:color w:val="auto"/>
        </w:rPr>
      </w:pPr>
      <w:del w:id="1456" w:author="Lucy G. Foma" w:date="2019-08-02T10:51:00Z">
        <w:r w:rsidRPr="000362A1" w:rsidDel="007A5CFF">
          <w:rPr>
            <w:rFonts w:cs="Arial"/>
            <w:color w:val="auto"/>
          </w:rPr>
          <w:delText>Structure height up to 26 feet on slopes less than 15% should be permitted with the following conditions:</w:delText>
        </w:r>
      </w:del>
    </w:p>
    <w:p w14:paraId="301AE602" w14:textId="0D0686F7" w:rsidR="00882EE2" w:rsidDel="007A5CFF" w:rsidRDefault="00882EE2" w:rsidP="00DD3056">
      <w:pPr>
        <w:pStyle w:val="ListParagraph"/>
        <w:numPr>
          <w:ilvl w:val="0"/>
          <w:numId w:val="35"/>
        </w:numPr>
        <w:rPr>
          <w:del w:id="1457" w:author="Lucy G. Foma" w:date="2019-08-02T10:51:00Z"/>
          <w:rFonts w:cs="Arial"/>
          <w:color w:val="auto"/>
        </w:rPr>
      </w:pPr>
      <w:del w:id="1458" w:author="Lucy G. Foma" w:date="2019-08-02T10:51:00Z">
        <w:r w:rsidRPr="000362A1" w:rsidDel="007A5CFF">
          <w:rPr>
            <w:rFonts w:cs="Arial"/>
            <w:color w:val="auto"/>
          </w:rPr>
          <w:delText>Second story area limited to 65% of ground floor footprint.</w:delText>
        </w:r>
      </w:del>
    </w:p>
    <w:p w14:paraId="12F6B4CB" w14:textId="0B08FA10" w:rsidR="00882EE2" w:rsidRPr="000362A1" w:rsidDel="00753FD6" w:rsidRDefault="00882EE2" w:rsidP="007A5CFF">
      <w:pPr>
        <w:ind w:left="0"/>
        <w:rPr>
          <w:del w:id="1459" w:author="Lucy G. Foma" w:date="2021-10-15T11:08:00Z"/>
          <w:rFonts w:cs="Arial"/>
          <w:color w:val="auto"/>
        </w:rPr>
      </w:pPr>
    </w:p>
    <w:p w14:paraId="1D828FF6" w14:textId="7F807530" w:rsidR="00882EE2" w:rsidDel="007A5CFF" w:rsidRDefault="00882EE2" w:rsidP="007A5CFF">
      <w:pPr>
        <w:rPr>
          <w:del w:id="1460" w:author="Lucy G. Foma" w:date="2019-08-02T10:52:00Z"/>
          <w:rFonts w:cs="Arial"/>
          <w:color w:val="auto"/>
        </w:rPr>
      </w:pPr>
      <w:del w:id="1461" w:author="Lucy G. Foma" w:date="2019-08-02T10:52:00Z">
        <w:r w:rsidRPr="000362A1" w:rsidDel="007A5CFF">
          <w:rPr>
            <w:rFonts w:cs="Arial"/>
            <w:color w:val="auto"/>
          </w:rPr>
          <w:delText>Structure height on slopes greater than 15% and/or on ridgetops; as regulated per Rio Tesuque Ordinance 2000-13, (see General Provisions, page</w:delText>
        </w:r>
        <w:r w:rsidR="0026192F" w:rsidRPr="000362A1" w:rsidDel="007A5CFF">
          <w:rPr>
            <w:rFonts w:cs="Arial"/>
            <w:color w:val="auto"/>
          </w:rPr>
          <w:delText xml:space="preserve"> </w:delText>
        </w:r>
        <w:r w:rsidR="0026192F" w:rsidRPr="000362A1" w:rsidDel="007A5CFF">
          <w:rPr>
            <w:rFonts w:cs="Arial"/>
            <w:color w:val="auto"/>
          </w:rPr>
          <w:fldChar w:fldCharType="begin"/>
        </w:r>
        <w:r w:rsidR="0026192F" w:rsidRPr="000362A1" w:rsidDel="007A5CFF">
          <w:rPr>
            <w:rFonts w:cs="Arial"/>
            <w:color w:val="auto"/>
          </w:rPr>
          <w:delInstrText xml:space="preserve"> PAGEREF _Ref360030080 \h </w:delInstrText>
        </w:r>
        <w:r w:rsidR="0026192F" w:rsidRPr="000362A1" w:rsidDel="007A5CFF">
          <w:rPr>
            <w:rFonts w:cs="Arial"/>
            <w:color w:val="auto"/>
          </w:rPr>
        </w:r>
        <w:r w:rsidR="0026192F" w:rsidRPr="000362A1" w:rsidDel="007A5CFF">
          <w:rPr>
            <w:rFonts w:cs="Arial"/>
            <w:color w:val="auto"/>
          </w:rPr>
          <w:fldChar w:fldCharType="separate"/>
        </w:r>
        <w:r w:rsidR="008A4064" w:rsidDel="007A5CFF">
          <w:rPr>
            <w:rFonts w:cs="Arial"/>
            <w:noProof/>
            <w:color w:val="auto"/>
          </w:rPr>
          <w:delText>43</w:delText>
        </w:r>
        <w:r w:rsidR="0026192F" w:rsidRPr="000362A1" w:rsidDel="007A5CFF">
          <w:rPr>
            <w:rFonts w:cs="Arial"/>
            <w:color w:val="auto"/>
          </w:rPr>
          <w:fldChar w:fldCharType="end"/>
        </w:r>
        <w:r w:rsidRPr="000362A1" w:rsidDel="007A5CFF">
          <w:rPr>
            <w:rFonts w:cs="Arial"/>
            <w:color w:val="auto"/>
          </w:rPr>
          <w:delText>)</w:delText>
        </w:r>
        <w:r w:rsidR="0026192F" w:rsidRPr="000362A1" w:rsidDel="007A5CFF">
          <w:rPr>
            <w:rFonts w:cs="Arial"/>
            <w:color w:val="auto"/>
          </w:rPr>
          <w:delText>.</w:delText>
        </w:r>
      </w:del>
    </w:p>
    <w:p w14:paraId="34D99D65" w14:textId="7E1CA872" w:rsidR="00EC1FE3" w:rsidDel="00753FD6" w:rsidRDefault="00EC1FE3" w:rsidP="00882EE2">
      <w:pPr>
        <w:rPr>
          <w:del w:id="1462" w:author="Lucy G. Foma" w:date="2021-10-15T11:08:00Z"/>
          <w:rFonts w:cs="Arial"/>
          <w:color w:val="auto"/>
        </w:rPr>
      </w:pPr>
    </w:p>
    <w:p w14:paraId="1B77FB0B" w14:textId="15879351" w:rsidR="00EC1FE3" w:rsidDel="00753FD6" w:rsidRDefault="00EC1FE3" w:rsidP="00882EE2">
      <w:pPr>
        <w:rPr>
          <w:del w:id="1463" w:author="Lucy G. Foma" w:date="2021-10-15T11:08:00Z"/>
          <w:rFonts w:cs="Arial"/>
          <w:color w:val="auto"/>
        </w:rPr>
      </w:pPr>
      <w:del w:id="1464" w:author="Lucy G. Foma" w:date="2021-10-15T11:08:00Z">
        <w:r w:rsidDel="00753FD6">
          <w:rPr>
            <w:rFonts w:cs="Arial"/>
            <w:color w:val="auto"/>
          </w:rPr>
          <w:delText xml:space="preserve">Performance based setbacks </w:delText>
        </w:r>
        <w:r w:rsidR="00B71EB6" w:rsidDel="00753FD6">
          <w:rPr>
            <w:rFonts w:cs="Arial"/>
            <w:color w:val="auto"/>
          </w:rPr>
          <w:delText xml:space="preserve">reflecting the historic patterns of Griego Hill </w:delText>
        </w:r>
        <w:r w:rsidDel="00753FD6">
          <w:rPr>
            <w:rFonts w:cs="Arial"/>
            <w:color w:val="auto"/>
          </w:rPr>
          <w:delText xml:space="preserve">should be established as part of the </w:delText>
        </w:r>
        <w:r w:rsidR="00B71EB6" w:rsidDel="00753FD6">
          <w:rPr>
            <w:rFonts w:cs="Arial"/>
            <w:color w:val="auto"/>
          </w:rPr>
          <w:delText>future zoning regulations.</w:delText>
        </w:r>
      </w:del>
    </w:p>
    <w:p w14:paraId="64E6962F" w14:textId="19C4DBD2" w:rsidR="00882EE2" w:rsidRPr="000362A1" w:rsidDel="002A3F10" w:rsidRDefault="00882EE2" w:rsidP="00E40ABF">
      <w:pPr>
        <w:rPr>
          <w:del w:id="1465" w:author="Lucy G. Foma" w:date="2021-10-15T11:58:00Z"/>
          <w:color w:val="auto"/>
        </w:rPr>
      </w:pPr>
    </w:p>
    <w:p w14:paraId="7D1C63F5" w14:textId="3031B991" w:rsidR="003D7034" w:rsidRPr="000362A1" w:rsidDel="002A3F10" w:rsidRDefault="003D7034" w:rsidP="00E40ABF">
      <w:pPr>
        <w:rPr>
          <w:del w:id="1466" w:author="Lucy G. Foma" w:date="2021-10-15T11:58:00Z"/>
          <w:color w:val="auto"/>
        </w:rPr>
      </w:pPr>
    </w:p>
    <w:tbl>
      <w:tblPr>
        <w:tblStyle w:val="TableGrid"/>
        <w:tblW w:w="0" w:type="auto"/>
        <w:tblLook w:val="04A0" w:firstRow="1" w:lastRow="0" w:firstColumn="1" w:lastColumn="0" w:noHBand="0" w:noVBand="1"/>
      </w:tblPr>
      <w:tblGrid>
        <w:gridCol w:w="1249"/>
        <w:gridCol w:w="8106"/>
      </w:tblGrid>
      <w:tr w:rsidR="007A5CFF" w:rsidRPr="000362A1" w:rsidDel="002A3F10" w14:paraId="220C5D03" w14:textId="1DA807D9" w:rsidTr="00BC7ADA">
        <w:trPr>
          <w:trHeight w:val="432"/>
          <w:del w:id="1467" w:author="Lucy G. Foma" w:date="2021-10-15T11:58:00Z"/>
        </w:trPr>
        <w:tc>
          <w:tcPr>
            <w:tcW w:w="1249" w:type="dxa"/>
            <w:tcBorders>
              <w:right w:val="single" w:sz="4" w:space="0" w:color="auto"/>
            </w:tcBorders>
            <w:shd w:val="clear" w:color="auto" w:fill="FEA022" w:themeFill="accent6"/>
          </w:tcPr>
          <w:p w14:paraId="4533BADE" w14:textId="7EA8C4F1" w:rsidR="007A5CFF" w:rsidRPr="000362A1" w:rsidDel="002A3F10" w:rsidRDefault="007A5CFF" w:rsidP="007A5CFF">
            <w:pPr>
              <w:rPr>
                <w:del w:id="1468" w:author="Lucy G. Foma" w:date="2021-10-15T11:58:00Z"/>
                <w:color w:val="auto"/>
              </w:rPr>
            </w:pPr>
          </w:p>
        </w:tc>
        <w:tc>
          <w:tcPr>
            <w:tcW w:w="8106" w:type="dxa"/>
            <w:tcBorders>
              <w:top w:val="nil"/>
              <w:left w:val="single" w:sz="4" w:space="0" w:color="auto"/>
              <w:bottom w:val="nil"/>
              <w:right w:val="nil"/>
            </w:tcBorders>
          </w:tcPr>
          <w:p w14:paraId="6C94C311" w14:textId="2B880EAF" w:rsidR="007A5CFF" w:rsidRPr="007A5CFF" w:rsidDel="002A3F10" w:rsidRDefault="007A5CFF" w:rsidP="007A5CFF">
            <w:pPr>
              <w:rPr>
                <w:del w:id="1469" w:author="Lucy G. Foma" w:date="2021-10-15T11:58:00Z"/>
                <w:strike/>
                <w:color w:val="auto"/>
              </w:rPr>
            </w:pPr>
            <w:del w:id="1470" w:author="Lucy G. Foma" w:date="2019-08-02T10:54:00Z">
              <w:r w:rsidRPr="007A5CFF" w:rsidDel="009E48DD">
                <w:rPr>
                  <w:rStyle w:val="IntenseEmphasis"/>
                  <w:strike/>
                  <w:color w:val="auto"/>
                </w:rPr>
                <w:delText>TVCP Tesuque Valley District</w:delText>
              </w:r>
            </w:del>
          </w:p>
        </w:tc>
      </w:tr>
    </w:tbl>
    <w:p w14:paraId="13F43994" w14:textId="4968472E" w:rsidR="00A11046" w:rsidRPr="000362A1" w:rsidDel="00753FD6" w:rsidRDefault="00A11046" w:rsidP="00E40ABF">
      <w:pPr>
        <w:rPr>
          <w:del w:id="1471" w:author="Lucy G. Foma" w:date="2021-10-15T11:09:00Z"/>
          <w:color w:val="auto"/>
        </w:rPr>
      </w:pPr>
    </w:p>
    <w:p w14:paraId="23F0C812" w14:textId="167913AE" w:rsidR="003D7034" w:rsidRPr="000362A1" w:rsidDel="00753FD6" w:rsidRDefault="003D7034" w:rsidP="00E40ABF">
      <w:pPr>
        <w:rPr>
          <w:del w:id="1472" w:author="Lucy G. Foma" w:date="2021-10-15T11:09:00Z"/>
          <w:color w:val="auto"/>
        </w:rPr>
      </w:pPr>
      <w:del w:id="1473" w:author="Lucy G. Foma" w:date="2021-10-15T11:09:00Z">
        <w:r w:rsidRPr="000362A1" w:rsidDel="00753FD6">
          <w:rPr>
            <w:color w:val="auto"/>
          </w:rPr>
          <w:delText xml:space="preserve">The area along both the Big and Little Tesuque Rivers is recognized as the green heart of the plan area and the feature that differentiates Tesuque from other areas.  </w:delText>
        </w:r>
        <w:r w:rsidR="00882EE2" w:rsidRPr="000362A1" w:rsidDel="00753FD6">
          <w:rPr>
            <w:color w:val="auto"/>
          </w:rPr>
          <w:delText xml:space="preserve">It encompasses more </w:delText>
        </w:r>
        <w:r w:rsidR="00185316" w:rsidRPr="000362A1" w:rsidDel="00753FD6">
          <w:rPr>
            <w:color w:val="auto"/>
          </w:rPr>
          <w:delText xml:space="preserve">than </w:delText>
        </w:r>
        <w:r w:rsidR="0007578E" w:rsidDel="00753FD6">
          <w:rPr>
            <w:color w:val="auto"/>
          </w:rPr>
          <w:delText>850</w:delText>
        </w:r>
        <w:r w:rsidR="0007578E" w:rsidRPr="000362A1" w:rsidDel="00753FD6">
          <w:rPr>
            <w:color w:val="auto"/>
          </w:rPr>
          <w:delText xml:space="preserve"> </w:delText>
        </w:r>
        <w:r w:rsidR="00882EE2" w:rsidRPr="000362A1" w:rsidDel="00753FD6">
          <w:rPr>
            <w:color w:val="auto"/>
          </w:rPr>
          <w:delText xml:space="preserve">acres and </w:delText>
        </w:r>
        <w:r w:rsidRPr="000362A1" w:rsidDel="00753FD6">
          <w:rPr>
            <w:color w:val="auto"/>
          </w:rPr>
          <w:delText xml:space="preserve">represents much of Tesuque’s historic and agricultural past, as well as the community’s hopes for continued agricultural use in the future.  Preservation of this area as rural and open is tied to the need to keep the lands available </w:delText>
        </w:r>
        <w:r w:rsidR="00041832" w:rsidRPr="000362A1" w:rsidDel="00753FD6">
          <w:rPr>
            <w:color w:val="auto"/>
          </w:rPr>
          <w:delText xml:space="preserve">and suitable </w:delText>
        </w:r>
        <w:r w:rsidRPr="000362A1" w:rsidDel="00753FD6">
          <w:rPr>
            <w:color w:val="auto"/>
          </w:rPr>
          <w:delText>for pastures, orchards and other agricultural uses; and to the preservation of the acequias.</w:delText>
        </w:r>
      </w:del>
    </w:p>
    <w:p w14:paraId="6738270A" w14:textId="3DF4A838" w:rsidR="00CF4127" w:rsidRPr="000362A1" w:rsidDel="00753FD6" w:rsidRDefault="00CF4127" w:rsidP="00CF4127">
      <w:pPr>
        <w:rPr>
          <w:del w:id="1474" w:author="Lucy G. Foma" w:date="2021-10-15T11:09:00Z"/>
          <w:color w:val="auto"/>
        </w:rPr>
      </w:pPr>
    </w:p>
    <w:p w14:paraId="703E95ED" w14:textId="7E7AA23E" w:rsidR="00CF4127" w:rsidRPr="007A5CFF" w:rsidDel="007A5CFF" w:rsidRDefault="00CF4127" w:rsidP="007A5CFF">
      <w:pPr>
        <w:rPr>
          <w:del w:id="1475" w:author="Lucy G. Foma" w:date="2019-08-02T10:55:00Z"/>
        </w:rPr>
      </w:pPr>
      <w:del w:id="1476" w:author="Lucy G. Foma" w:date="2019-08-02T10:55:00Z">
        <w:r w:rsidRPr="000362A1" w:rsidDel="007A5CFF">
          <w:rPr>
            <w:color w:val="auto"/>
          </w:rPr>
          <w:delText xml:space="preserve">Uses should be limited to single-family residential development, agricultural related uses, home occupations and small scale commercial uses centrally located near the intersection of Bishop’s Lodge Road and Tesuque Village Road. This central location should continue as a neighborhood scaled commercial node. New commercial uses or expansion of existing uses should meet objectives and requirements of the Tesuque Rural Commercial Overlay, (see </w:delText>
        </w:r>
        <w:r w:rsidR="0026192F" w:rsidRPr="000362A1" w:rsidDel="007A5CFF">
          <w:rPr>
            <w:color w:val="auto"/>
          </w:rPr>
          <w:delText>below</w:delText>
        </w:r>
        <w:r w:rsidRPr="000362A1" w:rsidDel="007A5CFF">
          <w:rPr>
            <w:color w:val="auto"/>
          </w:rPr>
          <w:delText>).</w:delText>
        </w:r>
      </w:del>
    </w:p>
    <w:p w14:paraId="2C0AA97F" w14:textId="41AF2660" w:rsidR="003D318E" w:rsidRPr="000362A1" w:rsidDel="00753FD6" w:rsidRDefault="003D318E" w:rsidP="00E40ABF">
      <w:pPr>
        <w:rPr>
          <w:del w:id="1477" w:author="Lucy G. Foma" w:date="2021-10-15T11:09:00Z"/>
          <w:color w:val="auto"/>
        </w:rPr>
      </w:pPr>
    </w:p>
    <w:p w14:paraId="3015457A" w14:textId="31E339E1" w:rsidR="003A20AB" w:rsidRPr="000362A1" w:rsidDel="00753FD6" w:rsidRDefault="006A2AA5" w:rsidP="00E40ABF">
      <w:pPr>
        <w:rPr>
          <w:del w:id="1478" w:author="Lucy G. Foma" w:date="2021-10-15T11:09:00Z"/>
          <w:color w:val="auto"/>
        </w:rPr>
      </w:pPr>
      <w:del w:id="1479" w:author="Lucy G. Foma" w:date="2021-10-15T11:09:00Z">
        <w:r w:rsidDel="00753FD6">
          <w:rPr>
            <w:color w:val="auto"/>
          </w:rPr>
          <w:delText>Average lot</w:delText>
        </w:r>
        <w:r w:rsidR="0007578E" w:rsidDel="00753FD6">
          <w:rPr>
            <w:color w:val="auto"/>
          </w:rPr>
          <w:delText xml:space="preserve"> size is approximately 2.42 acres with the majority of </w:delText>
        </w:r>
        <w:r w:rsidDel="00753FD6">
          <w:rPr>
            <w:color w:val="auto"/>
          </w:rPr>
          <w:delText>lots, (</w:delText>
        </w:r>
        <w:r w:rsidR="0007578E" w:rsidDel="00753FD6">
          <w:rPr>
            <w:color w:val="auto"/>
          </w:rPr>
          <w:delText xml:space="preserve">51% </w:delText>
        </w:r>
        <w:r w:rsidDel="00753FD6">
          <w:rPr>
            <w:color w:val="auto"/>
          </w:rPr>
          <w:delText>)</w:delText>
        </w:r>
        <w:r w:rsidR="0007578E" w:rsidDel="00753FD6">
          <w:rPr>
            <w:color w:val="auto"/>
          </w:rPr>
          <w:delText>being greater than 1.5 acres.</w:delText>
        </w:r>
        <w:r w:rsidR="003D7034" w:rsidRPr="000362A1" w:rsidDel="00753FD6">
          <w:rPr>
            <w:color w:val="auto"/>
          </w:rPr>
          <w:delText xml:space="preserve"> </w:delText>
        </w:r>
      </w:del>
    </w:p>
    <w:p w14:paraId="3B173914" w14:textId="75302BC0" w:rsidR="003A20AB" w:rsidRPr="000362A1" w:rsidDel="00753FD6" w:rsidRDefault="003A20AB" w:rsidP="00E40ABF">
      <w:pPr>
        <w:rPr>
          <w:del w:id="1480" w:author="Lucy G. Foma" w:date="2021-10-15T11:09:00Z"/>
          <w:color w:val="auto"/>
        </w:rPr>
      </w:pPr>
    </w:p>
    <w:p w14:paraId="04F5935B" w14:textId="568613E6" w:rsidR="003D7034" w:rsidRPr="000362A1" w:rsidDel="00A10A44" w:rsidRDefault="003D7034" w:rsidP="00A10A44">
      <w:pPr>
        <w:rPr>
          <w:del w:id="1481" w:author="Lucy G. Foma" w:date="2019-08-02T10:55:00Z"/>
          <w:color w:val="auto"/>
        </w:rPr>
      </w:pPr>
      <w:del w:id="1482" w:author="Lucy G. Foma" w:date="2019-08-02T10:55:00Z">
        <w:r w:rsidRPr="000362A1" w:rsidDel="00A10A44">
          <w:rPr>
            <w:color w:val="auto"/>
          </w:rPr>
          <w:delText>A minimum lot size of 1.5 acres should be established with incentives for the preservation of contiguous open space or agricultural lands of 3 acres and larger</w:delText>
        </w:r>
        <w:r w:rsidR="003A20AB" w:rsidRPr="000362A1" w:rsidDel="00A10A44">
          <w:rPr>
            <w:color w:val="auto"/>
          </w:rPr>
          <w:delText xml:space="preserve">, (see </w:delText>
        </w:r>
        <w:r w:rsidR="002115AC" w:rsidRPr="000362A1" w:rsidDel="00A10A44">
          <w:rPr>
            <w:color w:val="auto"/>
          </w:rPr>
          <w:delText xml:space="preserve">Acequia and Agriculture section, </w:delText>
        </w:r>
        <w:r w:rsidR="003A20AB" w:rsidRPr="000362A1" w:rsidDel="00A10A44">
          <w:rPr>
            <w:color w:val="auto"/>
          </w:rPr>
          <w:delText>page</w:delText>
        </w:r>
        <w:r w:rsidR="0026192F" w:rsidRPr="000362A1" w:rsidDel="00A10A44">
          <w:rPr>
            <w:color w:val="auto"/>
          </w:rPr>
          <w:delText xml:space="preserve"> </w:delText>
        </w:r>
        <w:r w:rsidR="0026192F" w:rsidRPr="000362A1" w:rsidDel="00A10A44">
          <w:rPr>
            <w:color w:val="auto"/>
          </w:rPr>
          <w:fldChar w:fldCharType="begin"/>
        </w:r>
        <w:r w:rsidR="0026192F" w:rsidRPr="000362A1" w:rsidDel="00A10A44">
          <w:rPr>
            <w:color w:val="auto"/>
          </w:rPr>
          <w:delInstrText xml:space="preserve"> PAGEREF _Ref360030118 \h </w:delInstrText>
        </w:r>
        <w:r w:rsidR="0026192F" w:rsidRPr="000362A1" w:rsidDel="00A10A44">
          <w:rPr>
            <w:color w:val="auto"/>
          </w:rPr>
        </w:r>
        <w:r w:rsidR="0026192F" w:rsidRPr="000362A1" w:rsidDel="00A10A44">
          <w:rPr>
            <w:color w:val="auto"/>
          </w:rPr>
          <w:fldChar w:fldCharType="separate"/>
        </w:r>
        <w:r w:rsidR="008A4064" w:rsidDel="00A10A44">
          <w:rPr>
            <w:noProof/>
            <w:color w:val="auto"/>
          </w:rPr>
          <w:delText>49</w:delText>
        </w:r>
        <w:r w:rsidR="0026192F" w:rsidRPr="000362A1" w:rsidDel="00A10A44">
          <w:rPr>
            <w:color w:val="auto"/>
          </w:rPr>
          <w:fldChar w:fldCharType="end"/>
        </w:r>
        <w:r w:rsidR="003A20AB" w:rsidRPr="000362A1" w:rsidDel="00A10A44">
          <w:rPr>
            <w:color w:val="auto"/>
          </w:rPr>
          <w:delText>)</w:delText>
        </w:r>
        <w:r w:rsidR="006A2AA5" w:rsidDel="00A10A44">
          <w:rPr>
            <w:color w:val="auto"/>
          </w:rPr>
          <w:delText>.</w:delText>
        </w:r>
      </w:del>
    </w:p>
    <w:p w14:paraId="5C22AA6D" w14:textId="70B64B6C" w:rsidR="003A20AB" w:rsidRPr="000362A1" w:rsidDel="00753FD6" w:rsidRDefault="003A20AB" w:rsidP="003A20AB">
      <w:pPr>
        <w:rPr>
          <w:del w:id="1483" w:author="Lucy G. Foma" w:date="2021-10-15T11:09:00Z"/>
          <w:color w:val="auto"/>
        </w:rPr>
      </w:pPr>
    </w:p>
    <w:p w14:paraId="38F1036C" w14:textId="5F0160AD" w:rsidR="003A20AB" w:rsidRPr="000362A1" w:rsidDel="00A10A44" w:rsidRDefault="003A20AB" w:rsidP="003A20AB">
      <w:pPr>
        <w:rPr>
          <w:del w:id="1484" w:author="Lucy G. Foma" w:date="2019-08-02T10:57:00Z"/>
          <w:color w:val="auto"/>
        </w:rPr>
      </w:pPr>
      <w:del w:id="1485" w:author="Lucy G. Foma" w:date="2019-08-02T10:57:00Z">
        <w:r w:rsidRPr="000362A1" w:rsidDel="00A10A44">
          <w:rPr>
            <w:color w:val="auto"/>
          </w:rPr>
          <w:delText xml:space="preserve">Options for clustering involving density transfers should not exceed the gross density of 1 dwelling unit per 1.5 acres. Design standards and provisions for clustering should be developed and codified as part of the </w:delText>
        </w:r>
        <w:r w:rsidR="002115AC" w:rsidRPr="000362A1" w:rsidDel="00A10A44">
          <w:rPr>
            <w:color w:val="auto"/>
          </w:rPr>
          <w:delText>future Tesuque Valley</w:delText>
        </w:r>
        <w:r w:rsidRPr="000362A1" w:rsidDel="00A10A44">
          <w:rPr>
            <w:color w:val="auto"/>
          </w:rPr>
          <w:delText xml:space="preserve"> Community Zoning District. </w:delText>
        </w:r>
      </w:del>
    </w:p>
    <w:p w14:paraId="111D0853" w14:textId="1C786B84" w:rsidR="003A20AB" w:rsidRPr="000362A1" w:rsidDel="00753FD6" w:rsidRDefault="003A20AB" w:rsidP="003A20AB">
      <w:pPr>
        <w:rPr>
          <w:del w:id="1486" w:author="Lucy G. Foma" w:date="2021-10-15T11:09:00Z"/>
          <w:rFonts w:cs="Arial"/>
          <w:color w:val="auto"/>
        </w:rPr>
      </w:pPr>
    </w:p>
    <w:p w14:paraId="21D51393" w14:textId="31E1BEA9" w:rsidR="003A20AB" w:rsidRPr="000362A1" w:rsidDel="00753FD6" w:rsidRDefault="003A20AB" w:rsidP="003A20AB">
      <w:pPr>
        <w:rPr>
          <w:del w:id="1487" w:author="Lucy G. Foma" w:date="2021-10-15T11:09:00Z"/>
          <w:color w:val="auto"/>
        </w:rPr>
      </w:pPr>
      <w:del w:id="1488" w:author="Lucy G. Foma" w:date="2021-10-15T11:09:00Z">
        <w:r w:rsidRPr="000362A1" w:rsidDel="00753FD6">
          <w:rPr>
            <w:rFonts w:cs="Arial"/>
            <w:color w:val="auto"/>
          </w:rPr>
          <w:delText>Secondary dwelling units should b</w:delText>
        </w:r>
        <w:r w:rsidR="00CF4127" w:rsidRPr="000362A1" w:rsidDel="00753FD6">
          <w:rPr>
            <w:rFonts w:cs="Arial"/>
            <w:color w:val="auto"/>
          </w:rPr>
          <w:delText>e allowed as a conditional use on</w:delText>
        </w:r>
        <w:r w:rsidRPr="000362A1" w:rsidDel="00753FD6">
          <w:rPr>
            <w:rFonts w:cs="Arial"/>
            <w:color w:val="auto"/>
          </w:rPr>
          <w:delText xml:space="preserve"> lots with </w:delText>
        </w:r>
        <w:r w:rsidR="00CF4127" w:rsidRPr="000362A1" w:rsidDel="00753FD6">
          <w:rPr>
            <w:rFonts w:cs="Arial"/>
            <w:color w:val="auto"/>
          </w:rPr>
          <w:delText>1.</w:delText>
        </w:r>
        <w:r w:rsidRPr="000362A1" w:rsidDel="00753FD6">
          <w:rPr>
            <w:rFonts w:cs="Arial"/>
            <w:color w:val="auto"/>
          </w:rPr>
          <w:delText xml:space="preserve">5 acres or more limited to one secondary unit per lot. </w:delText>
        </w:r>
        <w:r w:rsidRPr="000362A1" w:rsidDel="00753FD6">
          <w:rPr>
            <w:color w:val="auto"/>
          </w:rPr>
          <w:delText xml:space="preserve">Design standards and provisions for secondary units should be developed and codified as part of the </w:delText>
        </w:r>
        <w:r w:rsidR="002115AC" w:rsidRPr="000362A1" w:rsidDel="00753FD6">
          <w:rPr>
            <w:color w:val="auto"/>
          </w:rPr>
          <w:delText xml:space="preserve">Tesuque Valley </w:delText>
        </w:r>
        <w:r w:rsidR="0070208E" w:rsidRPr="000362A1" w:rsidDel="00753FD6">
          <w:rPr>
            <w:color w:val="auto"/>
          </w:rPr>
          <w:delText xml:space="preserve">Community Zoning District, (see General Provisions, page </w:delText>
        </w:r>
        <w:r w:rsidR="0026192F" w:rsidRPr="000362A1" w:rsidDel="00753FD6">
          <w:rPr>
            <w:color w:val="auto"/>
          </w:rPr>
          <w:fldChar w:fldCharType="begin"/>
        </w:r>
        <w:r w:rsidR="0026192F" w:rsidRPr="000362A1" w:rsidDel="00753FD6">
          <w:rPr>
            <w:color w:val="auto"/>
          </w:rPr>
          <w:delInstrText xml:space="preserve"> PAGEREF _Ref360030145 \h </w:delInstrText>
        </w:r>
        <w:r w:rsidR="0026192F" w:rsidRPr="000362A1" w:rsidDel="00753FD6">
          <w:rPr>
            <w:color w:val="auto"/>
          </w:rPr>
        </w:r>
        <w:r w:rsidR="0026192F" w:rsidRPr="000362A1" w:rsidDel="00753FD6">
          <w:rPr>
            <w:color w:val="auto"/>
          </w:rPr>
          <w:fldChar w:fldCharType="separate"/>
        </w:r>
        <w:r w:rsidR="008A4064" w:rsidDel="00753FD6">
          <w:rPr>
            <w:noProof/>
            <w:color w:val="auto"/>
          </w:rPr>
          <w:delText>45</w:delText>
        </w:r>
        <w:r w:rsidR="0026192F" w:rsidRPr="000362A1" w:rsidDel="00753FD6">
          <w:rPr>
            <w:color w:val="auto"/>
          </w:rPr>
          <w:fldChar w:fldCharType="end"/>
        </w:r>
        <w:r w:rsidR="0026192F" w:rsidRPr="000362A1" w:rsidDel="00753FD6">
          <w:rPr>
            <w:color w:val="auto"/>
          </w:rPr>
          <w:delText xml:space="preserve"> </w:delText>
        </w:r>
        <w:r w:rsidR="0070208E" w:rsidRPr="000362A1" w:rsidDel="00753FD6">
          <w:rPr>
            <w:color w:val="auto"/>
          </w:rPr>
          <w:delText>for zoning recommendations related to secondary units).</w:delText>
        </w:r>
      </w:del>
    </w:p>
    <w:p w14:paraId="065CA375" w14:textId="3C5C21C7" w:rsidR="003A20AB" w:rsidRPr="000362A1" w:rsidDel="00753FD6" w:rsidRDefault="003A20AB" w:rsidP="003A20AB">
      <w:pPr>
        <w:rPr>
          <w:del w:id="1489" w:author="Lucy G. Foma" w:date="2021-10-15T11:09:00Z"/>
          <w:rFonts w:cs="Arial"/>
          <w:color w:val="auto"/>
        </w:rPr>
      </w:pPr>
    </w:p>
    <w:p w14:paraId="2AF763B2" w14:textId="77E273D4" w:rsidR="003A20AB" w:rsidRPr="000362A1" w:rsidDel="00A10A44" w:rsidRDefault="003A20AB" w:rsidP="003A20AB">
      <w:pPr>
        <w:rPr>
          <w:del w:id="1490" w:author="Lucy G. Foma" w:date="2019-08-02T10:58:00Z"/>
          <w:rFonts w:cs="Arial"/>
          <w:color w:val="auto"/>
        </w:rPr>
      </w:pPr>
      <w:del w:id="1491" w:author="Lucy G. Foma" w:date="2019-08-02T10:58:00Z">
        <w:r w:rsidRPr="000362A1" w:rsidDel="00A10A44">
          <w:rPr>
            <w:rFonts w:cs="Arial"/>
            <w:color w:val="auto"/>
          </w:rPr>
          <w:delText xml:space="preserve">Structure height up to 26 feet </w:delText>
        </w:r>
        <w:r w:rsidR="007D2CE9" w:rsidRPr="000362A1" w:rsidDel="00A10A44">
          <w:rPr>
            <w:rFonts w:cs="Arial"/>
            <w:color w:val="auto"/>
          </w:rPr>
          <w:delText xml:space="preserve">on slopes less than 15% </w:delText>
        </w:r>
        <w:r w:rsidRPr="000362A1" w:rsidDel="00A10A44">
          <w:rPr>
            <w:rFonts w:cs="Arial"/>
            <w:color w:val="auto"/>
          </w:rPr>
          <w:delText>should be permitted with the following conditions:</w:delText>
        </w:r>
      </w:del>
    </w:p>
    <w:p w14:paraId="6FB8733C" w14:textId="458278A9" w:rsidR="003A20AB" w:rsidRPr="000362A1" w:rsidDel="00A10A44" w:rsidRDefault="003A20AB" w:rsidP="00DD3056">
      <w:pPr>
        <w:pStyle w:val="ListParagraph"/>
        <w:numPr>
          <w:ilvl w:val="0"/>
          <w:numId w:val="35"/>
        </w:numPr>
        <w:rPr>
          <w:del w:id="1492" w:author="Lucy G. Foma" w:date="2019-08-02T10:58:00Z"/>
          <w:rFonts w:cs="Arial"/>
          <w:color w:val="auto"/>
        </w:rPr>
      </w:pPr>
      <w:del w:id="1493" w:author="Lucy G. Foma" w:date="2019-08-02T10:58:00Z">
        <w:r w:rsidRPr="000362A1" w:rsidDel="00A10A44">
          <w:rPr>
            <w:rFonts w:cs="Arial"/>
            <w:color w:val="auto"/>
          </w:rPr>
          <w:delText>Second story area limited to 65% of ground floor footprint.</w:delText>
        </w:r>
      </w:del>
    </w:p>
    <w:p w14:paraId="1229C142" w14:textId="53B9B275" w:rsidR="007D2CE9" w:rsidRPr="000362A1" w:rsidDel="00753FD6" w:rsidRDefault="007D2CE9" w:rsidP="007D2CE9">
      <w:pPr>
        <w:rPr>
          <w:del w:id="1494" w:author="Lucy G. Foma" w:date="2021-10-15T11:09:00Z"/>
          <w:rFonts w:cs="Arial"/>
          <w:color w:val="auto"/>
        </w:rPr>
      </w:pPr>
    </w:p>
    <w:p w14:paraId="66E7A936" w14:textId="1D5341B5" w:rsidR="00210B17" w:rsidDel="00A10A44" w:rsidRDefault="007D2CE9" w:rsidP="007D2CE9">
      <w:pPr>
        <w:rPr>
          <w:del w:id="1495" w:author="Lucy G. Foma" w:date="2019-08-02T10:58:00Z"/>
          <w:rFonts w:cs="Arial"/>
          <w:color w:val="auto"/>
        </w:rPr>
      </w:pPr>
      <w:del w:id="1496" w:author="Lucy G. Foma" w:date="2019-08-02T10:58:00Z">
        <w:r w:rsidRPr="000362A1" w:rsidDel="00A10A44">
          <w:rPr>
            <w:rFonts w:cs="Arial"/>
            <w:color w:val="auto"/>
          </w:rPr>
          <w:delText>Structure h</w:delText>
        </w:r>
        <w:r w:rsidR="00210B17" w:rsidRPr="000362A1" w:rsidDel="00A10A44">
          <w:rPr>
            <w:rFonts w:cs="Arial"/>
            <w:color w:val="auto"/>
          </w:rPr>
          <w:delText>eight on slopes greater than 15% and</w:delText>
        </w:r>
        <w:r w:rsidRPr="000362A1" w:rsidDel="00A10A44">
          <w:rPr>
            <w:rFonts w:cs="Arial"/>
            <w:color w:val="auto"/>
          </w:rPr>
          <w:delText>/or</w:delText>
        </w:r>
        <w:r w:rsidR="00210B17" w:rsidRPr="000362A1" w:rsidDel="00A10A44">
          <w:rPr>
            <w:rFonts w:cs="Arial"/>
            <w:color w:val="auto"/>
          </w:rPr>
          <w:delText xml:space="preserve"> on ridgetops; as regulated per Rio Tesuque Ordinance 2000-13, </w:delText>
        </w:r>
        <w:r w:rsidR="0070208E" w:rsidRPr="000362A1" w:rsidDel="00A10A44">
          <w:rPr>
            <w:rFonts w:cs="Arial"/>
            <w:color w:val="auto"/>
          </w:rPr>
          <w:delText xml:space="preserve">(see General Provisions, </w:delText>
        </w:r>
        <w:r w:rsidR="00175F20" w:rsidRPr="000362A1" w:rsidDel="00A10A44">
          <w:rPr>
            <w:rFonts w:cs="Arial"/>
            <w:color w:val="auto"/>
          </w:rPr>
          <w:delText xml:space="preserve">page </w:delText>
        </w:r>
        <w:r w:rsidR="0026192F" w:rsidRPr="000362A1" w:rsidDel="00A10A44">
          <w:rPr>
            <w:rFonts w:cs="Arial"/>
            <w:color w:val="auto"/>
          </w:rPr>
          <w:fldChar w:fldCharType="begin"/>
        </w:r>
        <w:r w:rsidR="0026192F" w:rsidRPr="000362A1" w:rsidDel="00A10A44">
          <w:rPr>
            <w:rFonts w:cs="Arial"/>
            <w:color w:val="auto"/>
          </w:rPr>
          <w:delInstrText xml:space="preserve"> PAGEREF _Ref360030176 \h </w:delInstrText>
        </w:r>
        <w:r w:rsidR="0026192F" w:rsidRPr="000362A1" w:rsidDel="00A10A44">
          <w:rPr>
            <w:rFonts w:cs="Arial"/>
            <w:color w:val="auto"/>
          </w:rPr>
        </w:r>
        <w:r w:rsidR="0026192F" w:rsidRPr="000362A1" w:rsidDel="00A10A44">
          <w:rPr>
            <w:rFonts w:cs="Arial"/>
            <w:color w:val="auto"/>
          </w:rPr>
          <w:fldChar w:fldCharType="separate"/>
        </w:r>
        <w:r w:rsidR="008A4064" w:rsidDel="00A10A44">
          <w:rPr>
            <w:rFonts w:cs="Arial"/>
            <w:noProof/>
            <w:color w:val="auto"/>
          </w:rPr>
          <w:delText>45</w:delText>
        </w:r>
        <w:r w:rsidR="0026192F" w:rsidRPr="000362A1" w:rsidDel="00A10A44">
          <w:rPr>
            <w:rFonts w:cs="Arial"/>
            <w:color w:val="auto"/>
          </w:rPr>
          <w:fldChar w:fldCharType="end"/>
        </w:r>
        <w:r w:rsidR="0026192F" w:rsidRPr="000362A1" w:rsidDel="00A10A44">
          <w:rPr>
            <w:rFonts w:cs="Arial"/>
            <w:color w:val="auto"/>
          </w:rPr>
          <w:delText>).</w:delText>
        </w:r>
      </w:del>
    </w:p>
    <w:p w14:paraId="60536B36" w14:textId="1E0C8E5A" w:rsidR="00175F20" w:rsidDel="00753FD6" w:rsidRDefault="00175F20" w:rsidP="007D2CE9">
      <w:pPr>
        <w:rPr>
          <w:del w:id="1497" w:author="Lucy G. Foma" w:date="2021-10-15T11:09:00Z"/>
          <w:rFonts w:cs="Arial"/>
          <w:color w:val="auto"/>
        </w:rPr>
      </w:pPr>
    </w:p>
    <w:p w14:paraId="7B44D459" w14:textId="3F15DE34" w:rsidR="00175F20" w:rsidDel="00753FD6" w:rsidRDefault="00175F20" w:rsidP="00175F20">
      <w:pPr>
        <w:rPr>
          <w:del w:id="1498" w:author="Lucy G. Foma" w:date="2021-10-15T11:09:00Z"/>
          <w:rFonts w:cs="Arial"/>
          <w:color w:val="auto"/>
        </w:rPr>
      </w:pPr>
      <w:del w:id="1499" w:author="Lucy G. Foma" w:date="2021-10-15T11:09:00Z">
        <w:r w:rsidDel="00753FD6">
          <w:rPr>
            <w:rFonts w:cs="Arial"/>
            <w:color w:val="auto"/>
          </w:rPr>
          <w:delText xml:space="preserve">Performance based setbacks reflecting the historic patterns </w:delText>
        </w:r>
      </w:del>
      <w:del w:id="1500" w:author="Lucy G. Foma" w:date="2019-08-02T10:59:00Z">
        <w:r w:rsidDel="00A10A44">
          <w:rPr>
            <w:rFonts w:cs="Arial"/>
            <w:color w:val="auto"/>
          </w:rPr>
          <w:delText xml:space="preserve">of Griego Hill should be established </w:delText>
        </w:r>
      </w:del>
      <w:del w:id="1501" w:author="Lucy G. Foma" w:date="2021-10-15T11:09:00Z">
        <w:r w:rsidDel="00753FD6">
          <w:rPr>
            <w:rFonts w:cs="Arial"/>
            <w:color w:val="auto"/>
          </w:rPr>
          <w:delText>as part of the future zoning regulations.</w:delText>
        </w:r>
      </w:del>
    </w:p>
    <w:p w14:paraId="1A936374" w14:textId="11061AAA" w:rsidR="00175F20" w:rsidRPr="000362A1" w:rsidDel="002A3F10" w:rsidRDefault="00175F20" w:rsidP="007D2CE9">
      <w:pPr>
        <w:rPr>
          <w:del w:id="1502" w:author="Lucy G. Foma" w:date="2021-10-15T11:58:00Z"/>
          <w:rFonts w:cs="Arial"/>
          <w:color w:val="auto"/>
        </w:rPr>
      </w:pPr>
    </w:p>
    <w:p w14:paraId="235B1C34" w14:textId="3239A874" w:rsidR="003D318E" w:rsidDel="002A3F10" w:rsidRDefault="003D318E" w:rsidP="00E40ABF">
      <w:pPr>
        <w:rPr>
          <w:del w:id="1503" w:author="Lucy G. Foma" w:date="2021-10-15T11:58:00Z"/>
          <w:color w:val="auto"/>
        </w:rPr>
      </w:pPr>
    </w:p>
    <w:p w14:paraId="7955C02B" w14:textId="69002E10" w:rsidR="005C3693" w:rsidDel="002A3F10" w:rsidRDefault="005C3693" w:rsidP="005C3693">
      <w:pPr>
        <w:rPr>
          <w:del w:id="1504" w:author="Lucy G. Foma" w:date="2021-10-15T11:58:00Z"/>
        </w:rPr>
      </w:pPr>
    </w:p>
    <w:tbl>
      <w:tblPr>
        <w:tblStyle w:val="TableGrid"/>
        <w:tblW w:w="0" w:type="auto"/>
        <w:tblLook w:val="04A0" w:firstRow="1" w:lastRow="0" w:firstColumn="1" w:lastColumn="0" w:noHBand="0" w:noVBand="1"/>
      </w:tblPr>
      <w:tblGrid>
        <w:gridCol w:w="1247"/>
        <w:gridCol w:w="8108"/>
      </w:tblGrid>
      <w:tr w:rsidR="005C3693" w:rsidRPr="000362A1" w:rsidDel="002A3F10" w14:paraId="352F0A50" w14:textId="14D4008A" w:rsidTr="005C3693">
        <w:trPr>
          <w:trHeight w:val="432"/>
          <w:del w:id="1505" w:author="Lucy G. Foma" w:date="2021-10-15T11:58:00Z"/>
        </w:trPr>
        <w:tc>
          <w:tcPr>
            <w:tcW w:w="1278" w:type="dxa"/>
            <w:tcBorders>
              <w:right w:val="single" w:sz="4" w:space="0" w:color="auto"/>
            </w:tcBorders>
            <w:shd w:val="clear" w:color="auto" w:fill="FEC57A" w:themeFill="accent6" w:themeFillTint="99"/>
          </w:tcPr>
          <w:p w14:paraId="69BA242F" w14:textId="46F3FBAF" w:rsidR="005C3693" w:rsidRPr="000362A1" w:rsidDel="002A3F10" w:rsidRDefault="005C3693" w:rsidP="005C3693">
            <w:pPr>
              <w:rPr>
                <w:del w:id="1506" w:author="Lucy G. Foma" w:date="2021-10-15T11:58:00Z"/>
                <w:rStyle w:val="IntenseEmphasis"/>
                <w:color w:val="auto"/>
              </w:rPr>
            </w:pPr>
          </w:p>
        </w:tc>
        <w:tc>
          <w:tcPr>
            <w:tcW w:w="8298" w:type="dxa"/>
            <w:tcBorders>
              <w:top w:val="nil"/>
              <w:left w:val="single" w:sz="4" w:space="0" w:color="auto"/>
              <w:bottom w:val="nil"/>
              <w:right w:val="nil"/>
            </w:tcBorders>
            <w:vAlign w:val="center"/>
          </w:tcPr>
          <w:p w14:paraId="250B14F0" w14:textId="54F6A2E5" w:rsidR="005C3693" w:rsidRPr="000362A1" w:rsidDel="002A3F10" w:rsidRDefault="005C3693" w:rsidP="005C3693">
            <w:pPr>
              <w:rPr>
                <w:del w:id="1507" w:author="Lucy G. Foma" w:date="2021-10-15T11:58:00Z"/>
                <w:rStyle w:val="IntenseEmphasis"/>
                <w:color w:val="auto"/>
              </w:rPr>
            </w:pPr>
            <w:del w:id="1508" w:author="Lucy G. Foma" w:date="2021-10-15T11:58:00Z">
              <w:r w:rsidRPr="000362A1" w:rsidDel="002A3F10">
                <w:rPr>
                  <w:rStyle w:val="IntenseEmphasis"/>
                  <w:color w:val="auto"/>
                </w:rPr>
                <w:delText>T</w:delText>
              </w:r>
            </w:del>
            <w:del w:id="1509" w:author="Lucy G. Foma" w:date="2021-10-15T11:12:00Z">
              <w:r w:rsidRPr="000362A1" w:rsidDel="00753FD6">
                <w:rPr>
                  <w:rStyle w:val="IntenseEmphasis"/>
                  <w:color w:val="auto"/>
                </w:rPr>
                <w:delText>VCP</w:delText>
              </w:r>
            </w:del>
            <w:del w:id="1510" w:author="Lucy G. Foma" w:date="2021-10-15T11:58:00Z">
              <w:r w:rsidRPr="000362A1" w:rsidDel="002A3F10">
                <w:rPr>
                  <w:rStyle w:val="IntenseEmphasis"/>
                  <w:color w:val="auto"/>
                </w:rPr>
                <w:delText xml:space="preserve">  </w:delText>
              </w:r>
              <w:r w:rsidDel="002A3F10">
                <w:rPr>
                  <w:rStyle w:val="IntenseEmphasis"/>
                  <w:color w:val="auto"/>
                </w:rPr>
                <w:delText>Residential Estate District</w:delText>
              </w:r>
            </w:del>
          </w:p>
        </w:tc>
      </w:tr>
    </w:tbl>
    <w:p w14:paraId="68AB71B5" w14:textId="24255D57" w:rsidR="005C3693" w:rsidDel="002A3F10" w:rsidRDefault="005C3693" w:rsidP="005C3693">
      <w:pPr>
        <w:rPr>
          <w:del w:id="1511" w:author="Lucy G. Foma" w:date="2021-10-15T11:58:00Z"/>
        </w:rPr>
      </w:pPr>
    </w:p>
    <w:p w14:paraId="14361402" w14:textId="1CAAE93F" w:rsidR="005C3693" w:rsidRPr="00DA6D05" w:rsidDel="00753FD6" w:rsidRDefault="005C3693" w:rsidP="005C3693">
      <w:pPr>
        <w:rPr>
          <w:del w:id="1512" w:author="Lucy G. Foma" w:date="2021-10-15T11:10:00Z"/>
          <w:color w:val="auto"/>
        </w:rPr>
      </w:pPr>
      <w:del w:id="1513" w:author="Lucy G. Foma" w:date="2021-10-15T11:10:00Z">
        <w:r w:rsidRPr="00DA6D05" w:rsidDel="00753FD6">
          <w:rPr>
            <w:color w:val="auto"/>
          </w:rPr>
          <w:delText xml:space="preserve">The Residential Estate </w:delText>
        </w:r>
        <w:r w:rsidR="00DA6D05" w:rsidDel="00753FD6">
          <w:rPr>
            <w:color w:val="auto"/>
          </w:rPr>
          <w:delText>District</w:delText>
        </w:r>
        <w:r w:rsidRPr="00DA6D05" w:rsidDel="00753FD6">
          <w:rPr>
            <w:color w:val="auto"/>
          </w:rPr>
          <w:delText xml:space="preserve"> is designated for properties in the Planning Area that are situated on a flat ridge above the valley floor adjacent to Bishop’s Lodge Hills Subdivision and accessed by either Mama Kay Way or Eccola</w:delText>
        </w:r>
        <w:r w:rsidR="006A2AA5" w:rsidDel="00753FD6">
          <w:rPr>
            <w:color w:val="auto"/>
          </w:rPr>
          <w:delText xml:space="preserve"> </w:delText>
        </w:r>
        <w:r w:rsidR="00A16D91" w:rsidDel="00753FD6">
          <w:rPr>
            <w:color w:val="auto"/>
          </w:rPr>
          <w:delText xml:space="preserve">Lane </w:delText>
        </w:r>
        <w:r w:rsidR="00A16D91" w:rsidRPr="00DA6D05" w:rsidDel="00753FD6">
          <w:rPr>
            <w:color w:val="auto"/>
          </w:rPr>
          <w:delText>or</w:delText>
        </w:r>
        <w:r w:rsidRPr="00DA6D05" w:rsidDel="00753FD6">
          <w:rPr>
            <w:color w:val="auto"/>
          </w:rPr>
          <w:delText xml:space="preserve"> Bauer</w:delText>
        </w:r>
        <w:r w:rsidR="006A2AA5" w:rsidDel="00753FD6">
          <w:rPr>
            <w:color w:val="auto"/>
          </w:rPr>
          <w:delText xml:space="preserve"> Road</w:delText>
        </w:r>
        <w:r w:rsidRPr="00DA6D05" w:rsidDel="00753FD6">
          <w:rPr>
            <w:color w:val="auto"/>
          </w:rPr>
          <w:delText xml:space="preserve">. </w:delText>
        </w:r>
      </w:del>
    </w:p>
    <w:p w14:paraId="79AA4FBD" w14:textId="63C2E5AF" w:rsidR="005C3693" w:rsidRPr="00DA6D05" w:rsidDel="00753FD6" w:rsidRDefault="005C3693" w:rsidP="005C3693">
      <w:pPr>
        <w:rPr>
          <w:del w:id="1514" w:author="Lucy G. Foma" w:date="2021-10-15T11:10:00Z"/>
          <w:color w:val="auto"/>
        </w:rPr>
      </w:pPr>
    </w:p>
    <w:p w14:paraId="15C1FCA6" w14:textId="77B1341F" w:rsidR="005C3693" w:rsidRPr="00DA6D05" w:rsidDel="00753FD6" w:rsidRDefault="005C3693" w:rsidP="005C3693">
      <w:pPr>
        <w:rPr>
          <w:del w:id="1515" w:author="Lucy G. Foma" w:date="2021-10-15T11:10:00Z"/>
          <w:color w:val="auto"/>
        </w:rPr>
      </w:pPr>
      <w:del w:id="1516" w:author="Lucy G. Foma" w:date="2021-10-15T11:10:00Z">
        <w:r w:rsidRPr="00DA6D05" w:rsidDel="00753FD6">
          <w:rPr>
            <w:color w:val="auto"/>
          </w:rPr>
          <w:delText>The area is comprised of residential properties which have recently been subdivided through the family transfer process. Lot sizes cur</w:delText>
        </w:r>
        <w:r w:rsidR="00365A71" w:rsidRPr="00DA6D05" w:rsidDel="00753FD6">
          <w:rPr>
            <w:color w:val="auto"/>
          </w:rPr>
          <w:delText xml:space="preserve">rently range between 1.4 acres to </w:delText>
        </w:r>
        <w:r w:rsidRPr="00DA6D05" w:rsidDel="00753FD6">
          <w:rPr>
            <w:color w:val="auto"/>
          </w:rPr>
          <w:delText>7</w:delText>
        </w:r>
        <w:r w:rsidR="00365A71" w:rsidRPr="00DA6D05" w:rsidDel="00753FD6">
          <w:rPr>
            <w:color w:val="auto"/>
          </w:rPr>
          <w:delText>.5</w:delText>
        </w:r>
        <w:r w:rsidRPr="00DA6D05" w:rsidDel="00753FD6">
          <w:rPr>
            <w:color w:val="auto"/>
          </w:rPr>
          <w:delText xml:space="preserve"> acres with a</w:delText>
        </w:r>
        <w:r w:rsidR="000E5B87" w:rsidDel="00753FD6">
          <w:rPr>
            <w:color w:val="auto"/>
          </w:rPr>
          <w:delText>n</w:delText>
        </w:r>
        <w:r w:rsidRPr="00DA6D05" w:rsidDel="00753FD6">
          <w:rPr>
            <w:color w:val="auto"/>
          </w:rPr>
          <w:delText xml:space="preserve"> </w:delText>
        </w:r>
        <w:r w:rsidR="000E5B87" w:rsidDel="00753FD6">
          <w:rPr>
            <w:color w:val="auto"/>
          </w:rPr>
          <w:delText xml:space="preserve">average lot size </w:delText>
        </w:r>
        <w:r w:rsidR="000E5B87" w:rsidRPr="00DA6D05" w:rsidDel="00753FD6">
          <w:rPr>
            <w:color w:val="auto"/>
          </w:rPr>
          <w:delText>of</w:delText>
        </w:r>
        <w:r w:rsidRPr="00DA6D05" w:rsidDel="00753FD6">
          <w:rPr>
            <w:color w:val="auto"/>
          </w:rPr>
          <w:delText xml:space="preserve"> approximately 3.</w:delText>
        </w:r>
        <w:r w:rsidR="003D278F" w:rsidDel="00753FD6">
          <w:rPr>
            <w:color w:val="auto"/>
          </w:rPr>
          <w:delText>2</w:delText>
        </w:r>
        <w:r w:rsidR="003D278F" w:rsidRPr="00DA6D05" w:rsidDel="00753FD6">
          <w:rPr>
            <w:color w:val="auto"/>
          </w:rPr>
          <w:delText xml:space="preserve"> </w:delText>
        </w:r>
        <w:r w:rsidRPr="00DA6D05" w:rsidDel="00753FD6">
          <w:rPr>
            <w:color w:val="auto"/>
          </w:rPr>
          <w:delText xml:space="preserve">acres. </w:delText>
        </w:r>
      </w:del>
    </w:p>
    <w:p w14:paraId="4E0630DD" w14:textId="64297DC6" w:rsidR="005C3693" w:rsidDel="00753FD6" w:rsidRDefault="005C3693" w:rsidP="005C3693">
      <w:pPr>
        <w:rPr>
          <w:del w:id="1517" w:author="Lucy G. Foma" w:date="2021-10-15T11:10:00Z"/>
          <w:color w:val="auto"/>
        </w:rPr>
      </w:pPr>
    </w:p>
    <w:p w14:paraId="5E8D6FD7" w14:textId="28357C7E" w:rsidR="000E5B87" w:rsidRPr="00DA6D05" w:rsidDel="00753FD6" w:rsidRDefault="000E5B87" w:rsidP="000E5B87">
      <w:pPr>
        <w:rPr>
          <w:del w:id="1518" w:author="Lucy G. Foma" w:date="2021-10-15T11:10:00Z"/>
          <w:color w:val="auto"/>
        </w:rPr>
      </w:pPr>
      <w:del w:id="1519" w:author="Lucy G. Foma" w:date="2021-10-15T11:10:00Z">
        <w:r w:rsidRPr="00DA6D05" w:rsidDel="00753FD6">
          <w:rPr>
            <w:color w:val="auto"/>
          </w:rPr>
          <w:delText xml:space="preserve">This area should continue to evolve as a primarily low-density single-family residential district with appropriate infrastructure and options for clustering in conjunction </w:delText>
        </w:r>
        <w:r w:rsidRPr="000362A1" w:rsidDel="00753FD6">
          <w:rPr>
            <w:color w:val="auto"/>
          </w:rPr>
          <w:delText>with contiguous common areas or conservation easements</w:delText>
        </w:r>
        <w:r w:rsidRPr="00DA6D05" w:rsidDel="00753FD6">
          <w:rPr>
            <w:color w:val="auto"/>
          </w:rPr>
          <w:delText xml:space="preserve">. </w:delText>
        </w:r>
      </w:del>
    </w:p>
    <w:p w14:paraId="730877F9" w14:textId="26F5AE24" w:rsidR="000E5B87" w:rsidRPr="00DA6D05" w:rsidDel="00753FD6" w:rsidRDefault="000E5B87" w:rsidP="005C3693">
      <w:pPr>
        <w:rPr>
          <w:del w:id="1520" w:author="Lucy G. Foma" w:date="2021-10-15T11:10:00Z"/>
          <w:color w:val="auto"/>
        </w:rPr>
      </w:pPr>
    </w:p>
    <w:p w14:paraId="26EF88BD" w14:textId="6ACB8D51" w:rsidR="005C3693" w:rsidRPr="00DA6D05" w:rsidDel="00BD3C49" w:rsidRDefault="005C3693" w:rsidP="005C3693">
      <w:pPr>
        <w:rPr>
          <w:del w:id="1521" w:author="Lucy G. Foma" w:date="2019-08-02T11:00:00Z"/>
          <w:color w:val="auto"/>
        </w:rPr>
      </w:pPr>
      <w:del w:id="1522" w:author="Lucy G. Foma" w:date="2019-08-02T11:00:00Z">
        <w:r w:rsidRPr="00DA6D05" w:rsidDel="00BD3C49">
          <w:rPr>
            <w:color w:val="auto"/>
          </w:rPr>
          <w:delText>A minimum lot size of 2</w:delText>
        </w:r>
        <w:r w:rsidRPr="000362A1" w:rsidDel="00BD3C49">
          <w:rPr>
            <w:color w:val="auto"/>
          </w:rPr>
          <w:delText xml:space="preserve">.5 acres </w:delText>
        </w:r>
        <w:r w:rsidRPr="00DA6D05" w:rsidDel="00BD3C49">
          <w:rPr>
            <w:color w:val="auto"/>
          </w:rPr>
          <w:delText xml:space="preserve">should be established to reflect </w:delText>
        </w:r>
        <w:r w:rsidRPr="000362A1" w:rsidDel="00BD3C49">
          <w:rPr>
            <w:color w:val="auto"/>
          </w:rPr>
          <w:delText xml:space="preserve"> </w:delText>
        </w:r>
        <w:r w:rsidRPr="00DA6D05" w:rsidDel="00BD3C49">
          <w:rPr>
            <w:color w:val="auto"/>
          </w:rPr>
          <w:delText xml:space="preserve">the existing development pattern and recognize  this area as a transition zone from the denser Tesuque Valley and Rural Resort designations to the larger lots of the Foothills designation. </w:delText>
        </w:r>
      </w:del>
    </w:p>
    <w:p w14:paraId="4E5D891C" w14:textId="1DF944BA" w:rsidR="00857146" w:rsidRPr="00DA6D05" w:rsidDel="00753FD6" w:rsidRDefault="00857146" w:rsidP="005C3693">
      <w:pPr>
        <w:rPr>
          <w:del w:id="1523" w:author="Lucy G. Foma" w:date="2021-10-15T11:10:00Z"/>
          <w:color w:val="auto"/>
        </w:rPr>
      </w:pPr>
    </w:p>
    <w:p w14:paraId="7561D7D4" w14:textId="38CA66AF" w:rsidR="000E5B87" w:rsidDel="00753FD6" w:rsidRDefault="00A64C68" w:rsidP="00A64C68">
      <w:pPr>
        <w:rPr>
          <w:del w:id="1524" w:author="Lucy G. Foma" w:date="2021-10-15T11:10:00Z"/>
          <w:color w:val="auto"/>
        </w:rPr>
      </w:pPr>
      <w:del w:id="1525" w:author="Lucy G. Foma" w:date="2021-10-15T11:10:00Z">
        <w:r w:rsidRPr="00DA6D05" w:rsidDel="00753FD6">
          <w:rPr>
            <w:color w:val="auto"/>
          </w:rPr>
          <w:delText xml:space="preserve">Building envelopes and setbacks should be established on parcels to minimize the visibility of development from </w:delText>
        </w:r>
        <w:r w:rsidR="00857146" w:rsidRPr="00DA6D05" w:rsidDel="00753FD6">
          <w:rPr>
            <w:color w:val="auto"/>
          </w:rPr>
          <w:delText xml:space="preserve">the valley floor and </w:delText>
        </w:r>
        <w:r w:rsidRPr="00DA6D05" w:rsidDel="00753FD6">
          <w:rPr>
            <w:color w:val="auto"/>
          </w:rPr>
          <w:delText>Bishop’s Lodge Road and to provide a natural buffer between</w:delText>
        </w:r>
        <w:r w:rsidR="00857146" w:rsidRPr="00DA6D05" w:rsidDel="00753FD6">
          <w:rPr>
            <w:color w:val="auto"/>
          </w:rPr>
          <w:delText xml:space="preserve"> developments. </w:delText>
        </w:r>
      </w:del>
    </w:p>
    <w:p w14:paraId="45A1C5FE" w14:textId="54CECF06" w:rsidR="000E5B87" w:rsidDel="002A3F10" w:rsidRDefault="000E5B87" w:rsidP="00A64C68">
      <w:pPr>
        <w:rPr>
          <w:del w:id="1526" w:author="Lucy G. Foma" w:date="2021-10-15T11:58:00Z"/>
          <w:color w:val="auto"/>
        </w:rPr>
      </w:pPr>
    </w:p>
    <w:p w14:paraId="6A35835A" w14:textId="5EB63B98" w:rsidR="000E5B87" w:rsidRPr="000362A1" w:rsidDel="00BD3C49" w:rsidRDefault="000E5B87" w:rsidP="000E5B87">
      <w:pPr>
        <w:rPr>
          <w:del w:id="1527" w:author="Lucy G. Foma" w:date="2019-08-02T11:00:00Z"/>
          <w:rFonts w:cs="Arial"/>
          <w:color w:val="auto"/>
        </w:rPr>
      </w:pPr>
      <w:del w:id="1528" w:author="Lucy G. Foma" w:date="2019-08-02T11:00:00Z">
        <w:r w:rsidRPr="000362A1" w:rsidDel="00BD3C49">
          <w:rPr>
            <w:rFonts w:cs="Arial"/>
            <w:color w:val="auto"/>
          </w:rPr>
          <w:delText>Structure height up to 26 feet on slopes less than 15% should be permitted with the following conditions:</w:delText>
        </w:r>
      </w:del>
    </w:p>
    <w:p w14:paraId="21FD0AFC" w14:textId="6C55D667" w:rsidR="000E5B87" w:rsidRPr="000362A1" w:rsidDel="00BD3C49" w:rsidRDefault="000E5B87" w:rsidP="000E5B87">
      <w:pPr>
        <w:pStyle w:val="ListParagraph"/>
        <w:numPr>
          <w:ilvl w:val="0"/>
          <w:numId w:val="35"/>
        </w:numPr>
        <w:rPr>
          <w:del w:id="1529" w:author="Lucy G. Foma" w:date="2019-08-02T11:00:00Z"/>
          <w:rFonts w:cs="Arial"/>
          <w:color w:val="auto"/>
        </w:rPr>
      </w:pPr>
      <w:del w:id="1530" w:author="Lucy G. Foma" w:date="2019-08-02T11:00:00Z">
        <w:r w:rsidRPr="000362A1" w:rsidDel="00BD3C49">
          <w:rPr>
            <w:rFonts w:cs="Arial"/>
            <w:color w:val="auto"/>
          </w:rPr>
          <w:delText>Second story area limited to 65% of ground floor footprint.</w:delText>
        </w:r>
      </w:del>
    </w:p>
    <w:p w14:paraId="039B1F9F" w14:textId="1019183A" w:rsidR="000E5B87" w:rsidRPr="000362A1" w:rsidDel="002A3F10" w:rsidRDefault="000E5B87" w:rsidP="000E5B87">
      <w:pPr>
        <w:rPr>
          <w:del w:id="1531" w:author="Lucy G. Foma" w:date="2021-10-15T11:58:00Z"/>
          <w:rFonts w:cs="Arial"/>
          <w:color w:val="auto"/>
        </w:rPr>
      </w:pPr>
    </w:p>
    <w:p w14:paraId="7118C178" w14:textId="348951BC" w:rsidR="000E5B87" w:rsidRPr="000362A1" w:rsidDel="00BD3C49" w:rsidRDefault="000E5B87" w:rsidP="00BD3C49">
      <w:pPr>
        <w:rPr>
          <w:del w:id="1532" w:author="Lucy G. Foma" w:date="2019-08-02T11:01:00Z"/>
          <w:rFonts w:cs="Arial"/>
          <w:color w:val="auto"/>
        </w:rPr>
      </w:pPr>
      <w:del w:id="1533" w:author="Lucy G. Foma" w:date="2019-08-02T11:01:00Z">
        <w:r w:rsidRPr="000362A1" w:rsidDel="00BD3C49">
          <w:rPr>
            <w:rFonts w:cs="Arial"/>
            <w:color w:val="auto"/>
          </w:rPr>
          <w:delText xml:space="preserve">Structure height on slopes greater than 15% and/or on ridgetops; as regulated per Rio Tesuque Ordinance 2000-13, (see General Provisions, </w:delText>
        </w:r>
        <w:r w:rsidR="00175F20" w:rsidRPr="000362A1" w:rsidDel="00BD3C49">
          <w:rPr>
            <w:rFonts w:cs="Arial"/>
            <w:color w:val="auto"/>
          </w:rPr>
          <w:delText xml:space="preserve">page </w:delText>
        </w:r>
        <w:r w:rsidRPr="000362A1" w:rsidDel="00BD3C49">
          <w:rPr>
            <w:rFonts w:cs="Arial"/>
            <w:color w:val="auto"/>
          </w:rPr>
          <w:fldChar w:fldCharType="begin"/>
        </w:r>
        <w:r w:rsidRPr="000362A1" w:rsidDel="00BD3C49">
          <w:rPr>
            <w:rFonts w:cs="Arial"/>
            <w:color w:val="auto"/>
          </w:rPr>
          <w:delInstrText xml:space="preserve"> PAGEREF _Ref360030176 \h </w:delInstrText>
        </w:r>
        <w:r w:rsidRPr="000362A1" w:rsidDel="00BD3C49">
          <w:rPr>
            <w:rFonts w:cs="Arial"/>
            <w:color w:val="auto"/>
          </w:rPr>
        </w:r>
        <w:r w:rsidRPr="000362A1" w:rsidDel="00BD3C49">
          <w:rPr>
            <w:rFonts w:cs="Arial"/>
            <w:color w:val="auto"/>
          </w:rPr>
          <w:fldChar w:fldCharType="separate"/>
        </w:r>
        <w:r w:rsidR="008A4064" w:rsidDel="00BD3C49">
          <w:rPr>
            <w:rFonts w:cs="Arial"/>
            <w:noProof/>
            <w:color w:val="auto"/>
          </w:rPr>
          <w:delText>45</w:delText>
        </w:r>
        <w:r w:rsidRPr="000362A1" w:rsidDel="00BD3C49">
          <w:rPr>
            <w:rFonts w:cs="Arial"/>
            <w:color w:val="auto"/>
          </w:rPr>
          <w:fldChar w:fldCharType="end"/>
        </w:r>
        <w:r w:rsidRPr="000362A1" w:rsidDel="00BD3C49">
          <w:rPr>
            <w:rFonts w:cs="Arial"/>
            <w:color w:val="auto"/>
          </w:rPr>
          <w:delText>).</w:delText>
        </w:r>
      </w:del>
    </w:p>
    <w:p w14:paraId="5DC306F6" w14:textId="131169FF" w:rsidR="005C3693" w:rsidRPr="00DA6D05" w:rsidDel="002A3F10" w:rsidRDefault="00A64C68" w:rsidP="000E5B87">
      <w:pPr>
        <w:rPr>
          <w:del w:id="1534" w:author="Lucy G. Foma" w:date="2021-10-15T11:58:00Z"/>
          <w:color w:val="auto"/>
        </w:rPr>
      </w:pPr>
      <w:del w:id="1535" w:author="Lucy G. Foma" w:date="2019-08-02T11:01:00Z">
        <w:r w:rsidRPr="00DA6D05" w:rsidDel="00BD3C49">
          <w:rPr>
            <w:color w:val="auto"/>
          </w:rPr>
          <w:delText xml:space="preserve"> </w:delText>
        </w:r>
      </w:del>
    </w:p>
    <w:p w14:paraId="1DEEFAA3" w14:textId="1E1C272B" w:rsidR="005C3693" w:rsidRPr="000362A1" w:rsidDel="002A3F10" w:rsidRDefault="005C3693" w:rsidP="00E40ABF">
      <w:pPr>
        <w:rPr>
          <w:del w:id="1536" w:author="Lucy G. Foma" w:date="2021-10-15T11:58:00Z"/>
          <w:color w:val="auto"/>
        </w:rPr>
      </w:pPr>
    </w:p>
    <w:p w14:paraId="74120EF0" w14:textId="391753B2" w:rsidR="003D318E" w:rsidRPr="000362A1" w:rsidDel="002A3F10" w:rsidRDefault="003D318E" w:rsidP="00E40ABF">
      <w:pPr>
        <w:rPr>
          <w:del w:id="1537" w:author="Lucy G. Foma" w:date="2021-10-15T11:58:00Z"/>
          <w:color w:val="auto"/>
        </w:rPr>
      </w:pPr>
    </w:p>
    <w:tbl>
      <w:tblPr>
        <w:tblStyle w:val="TableGrid"/>
        <w:tblW w:w="0" w:type="auto"/>
        <w:tblLook w:val="04A0" w:firstRow="1" w:lastRow="0" w:firstColumn="1" w:lastColumn="0" w:noHBand="0" w:noVBand="1"/>
      </w:tblPr>
      <w:tblGrid>
        <w:gridCol w:w="1248"/>
        <w:gridCol w:w="8107"/>
      </w:tblGrid>
      <w:tr w:rsidR="000362A1" w:rsidRPr="000362A1" w:rsidDel="002A3F10" w14:paraId="4F693D72" w14:textId="3AB97712" w:rsidTr="00E43D5A">
        <w:trPr>
          <w:trHeight w:val="432"/>
          <w:del w:id="1538" w:author="Lucy G. Foma" w:date="2021-10-15T11:58:00Z"/>
        </w:trPr>
        <w:tc>
          <w:tcPr>
            <w:tcW w:w="1278" w:type="dxa"/>
            <w:tcBorders>
              <w:right w:val="single" w:sz="4" w:space="0" w:color="auto"/>
            </w:tcBorders>
            <w:shd w:val="clear" w:color="auto" w:fill="FEC57A" w:themeFill="accent6" w:themeFillTint="99"/>
          </w:tcPr>
          <w:p w14:paraId="73D3F137" w14:textId="4EF29A8C" w:rsidR="003D7034" w:rsidRPr="000362A1" w:rsidDel="002A3F10" w:rsidRDefault="003D7034" w:rsidP="00E40ABF">
            <w:pPr>
              <w:rPr>
                <w:del w:id="1539" w:author="Lucy G. Foma" w:date="2021-10-15T11:58:00Z"/>
                <w:rStyle w:val="IntenseEmphasis"/>
                <w:color w:val="auto"/>
              </w:rPr>
            </w:pPr>
          </w:p>
        </w:tc>
        <w:tc>
          <w:tcPr>
            <w:tcW w:w="8298" w:type="dxa"/>
            <w:tcBorders>
              <w:top w:val="nil"/>
              <w:left w:val="single" w:sz="4" w:space="0" w:color="auto"/>
              <w:bottom w:val="nil"/>
              <w:right w:val="nil"/>
            </w:tcBorders>
            <w:vAlign w:val="center"/>
          </w:tcPr>
          <w:p w14:paraId="24D9B7B4" w14:textId="75B1A2A4" w:rsidR="00BD3C49" w:rsidRPr="00BD3C49" w:rsidDel="002A3F10" w:rsidRDefault="004453EB" w:rsidP="004453EB">
            <w:pPr>
              <w:rPr>
                <w:del w:id="1540" w:author="Lucy G. Foma" w:date="2021-10-15T11:58:00Z"/>
                <w:rStyle w:val="IntenseEmphasis"/>
                <w:strike/>
                <w:color w:val="auto"/>
              </w:rPr>
            </w:pPr>
            <w:del w:id="1541" w:author="Lucy G. Foma" w:date="2021-10-15T11:58:00Z">
              <w:r w:rsidRPr="00BD3C49" w:rsidDel="002A3F10">
                <w:rPr>
                  <w:rStyle w:val="IntenseEmphasis"/>
                  <w:strike/>
                  <w:color w:val="auto"/>
                </w:rPr>
                <w:delText xml:space="preserve">TVCP  </w:delText>
              </w:r>
              <w:r w:rsidR="003D7034" w:rsidRPr="00BD3C49" w:rsidDel="002A3F10">
                <w:rPr>
                  <w:rStyle w:val="IntenseEmphasis"/>
                  <w:strike/>
                  <w:color w:val="auto"/>
                </w:rPr>
                <w:delText>East and West Ridge Districts</w:delText>
              </w:r>
            </w:del>
          </w:p>
        </w:tc>
      </w:tr>
    </w:tbl>
    <w:p w14:paraId="13671C14" w14:textId="782CB0B1" w:rsidR="00EF3B62" w:rsidRPr="000362A1" w:rsidDel="00753FD6" w:rsidRDefault="003D7034" w:rsidP="00E40ABF">
      <w:pPr>
        <w:rPr>
          <w:del w:id="1542" w:author="Lucy G. Foma" w:date="2021-10-15T11:11:00Z"/>
          <w:color w:val="auto"/>
        </w:rPr>
      </w:pPr>
      <w:del w:id="1543" w:author="Lucy G. Foma" w:date="2021-10-15T11:11:00Z">
        <w:r w:rsidRPr="000362A1" w:rsidDel="00753FD6">
          <w:rPr>
            <w:color w:val="auto"/>
          </w:rPr>
          <w:delText xml:space="preserve">The </w:delText>
        </w:r>
        <w:r w:rsidR="00DA6D05" w:rsidDel="00753FD6">
          <w:rPr>
            <w:color w:val="auto"/>
          </w:rPr>
          <w:delText>East and West R</w:delText>
        </w:r>
        <w:r w:rsidRPr="000362A1" w:rsidDel="00753FD6">
          <w:rPr>
            <w:color w:val="auto"/>
          </w:rPr>
          <w:delText xml:space="preserve">idge </w:delText>
        </w:r>
        <w:r w:rsidR="00DA6D05" w:rsidDel="00753FD6">
          <w:rPr>
            <w:color w:val="auto"/>
          </w:rPr>
          <w:delText>D</w:delText>
        </w:r>
        <w:r w:rsidRPr="000362A1" w:rsidDel="00753FD6">
          <w:rPr>
            <w:color w:val="auto"/>
          </w:rPr>
          <w:delText>istricts are designated for areas associated primarily with contemporary residential subdivisions that were established off the valley floor in the surrounding pi</w:delText>
        </w:r>
        <w:r w:rsidR="00EF3B62" w:rsidRPr="000362A1" w:rsidDel="00753FD6">
          <w:rPr>
            <w:color w:val="auto"/>
          </w:rPr>
          <w:delText>ñ</w:delText>
        </w:r>
        <w:r w:rsidRPr="000362A1" w:rsidDel="00753FD6">
          <w:rPr>
            <w:color w:val="auto"/>
          </w:rPr>
          <w:delText xml:space="preserve">on/juniper covered hills. Most of these subdivisions have covenants covering minimum lot sizes, buildable areas, utility easements, egress and ingress easements, building heights and setbacks. </w:delText>
        </w:r>
        <w:r w:rsidR="00EF3B62" w:rsidRPr="000362A1" w:rsidDel="00753FD6">
          <w:rPr>
            <w:color w:val="auto"/>
          </w:rPr>
          <w:delText xml:space="preserve">The East Ridge District encompasses approximately </w:delText>
        </w:r>
        <w:r w:rsidR="0007578E" w:rsidDel="00753FD6">
          <w:rPr>
            <w:color w:val="auto"/>
          </w:rPr>
          <w:delText>1</w:delText>
        </w:r>
        <w:r w:rsidR="00EF3B62" w:rsidRPr="000362A1" w:rsidDel="00753FD6">
          <w:rPr>
            <w:color w:val="auto"/>
          </w:rPr>
          <w:delText xml:space="preserve">85 acres in the northeast portion </w:delText>
        </w:r>
        <w:r w:rsidR="00185316" w:rsidRPr="000362A1" w:rsidDel="00753FD6">
          <w:rPr>
            <w:color w:val="auto"/>
          </w:rPr>
          <w:delText>of the plan</w:delText>
        </w:r>
        <w:r w:rsidR="00EF3B62" w:rsidRPr="000362A1" w:rsidDel="00753FD6">
          <w:rPr>
            <w:color w:val="auto"/>
          </w:rPr>
          <w:delText xml:space="preserve"> area and </w:delText>
        </w:r>
        <w:r w:rsidR="00185316" w:rsidRPr="000362A1" w:rsidDel="00753FD6">
          <w:rPr>
            <w:color w:val="auto"/>
          </w:rPr>
          <w:delText xml:space="preserve">abutting </w:delText>
        </w:r>
        <w:r w:rsidR="00EF3B62" w:rsidRPr="000362A1" w:rsidDel="00753FD6">
          <w:rPr>
            <w:color w:val="auto"/>
          </w:rPr>
          <w:delText xml:space="preserve">the Santa Fe </w:delText>
        </w:r>
        <w:r w:rsidR="005E415E" w:rsidRPr="000362A1" w:rsidDel="00753FD6">
          <w:rPr>
            <w:color w:val="auto"/>
          </w:rPr>
          <w:delText>N</w:delText>
        </w:r>
        <w:r w:rsidR="00EF3B62" w:rsidRPr="000362A1" w:rsidDel="00753FD6">
          <w:rPr>
            <w:color w:val="auto"/>
          </w:rPr>
          <w:delText xml:space="preserve">ational Forest. The West Ridge District encompasses approximately </w:delText>
        </w:r>
        <w:r w:rsidR="0007578E" w:rsidRPr="000362A1" w:rsidDel="00753FD6">
          <w:rPr>
            <w:color w:val="auto"/>
          </w:rPr>
          <w:delText>10</w:delText>
        </w:r>
        <w:r w:rsidR="0007578E" w:rsidDel="00753FD6">
          <w:rPr>
            <w:color w:val="auto"/>
          </w:rPr>
          <w:delText>25</w:delText>
        </w:r>
        <w:r w:rsidR="0007578E" w:rsidRPr="000362A1" w:rsidDel="00753FD6">
          <w:rPr>
            <w:color w:val="auto"/>
          </w:rPr>
          <w:delText xml:space="preserve"> </w:delText>
        </w:r>
        <w:r w:rsidR="00EF3B62" w:rsidRPr="000362A1" w:rsidDel="00753FD6">
          <w:rPr>
            <w:color w:val="auto"/>
          </w:rPr>
          <w:delText xml:space="preserve">acres along the western boundary of the plan area abutting highway US 285.  </w:delText>
        </w:r>
      </w:del>
    </w:p>
    <w:p w14:paraId="75ACE0B0" w14:textId="65837D2B" w:rsidR="003D318E" w:rsidRPr="000362A1" w:rsidDel="00753FD6" w:rsidRDefault="003D318E" w:rsidP="00E40ABF">
      <w:pPr>
        <w:rPr>
          <w:del w:id="1544" w:author="Lucy G. Foma" w:date="2021-10-15T11:11:00Z"/>
          <w:color w:val="auto"/>
        </w:rPr>
      </w:pPr>
    </w:p>
    <w:p w14:paraId="0434AD56" w14:textId="5D7A9046" w:rsidR="003D7034" w:rsidRPr="000362A1" w:rsidDel="00753FD6" w:rsidRDefault="003D7034" w:rsidP="00E40ABF">
      <w:pPr>
        <w:rPr>
          <w:del w:id="1545" w:author="Lucy G. Foma" w:date="2021-10-15T11:11:00Z"/>
          <w:rFonts w:cs="Arial"/>
          <w:color w:val="auto"/>
        </w:rPr>
      </w:pPr>
      <w:del w:id="1546" w:author="Lucy G. Foma" w:date="2021-10-15T11:11:00Z">
        <w:r w:rsidRPr="000362A1" w:rsidDel="00753FD6">
          <w:rPr>
            <w:color w:val="auto"/>
          </w:rPr>
          <w:delText>Uses should continue to be limited to single-family residential development</w:delText>
        </w:r>
        <w:r w:rsidR="00B54402" w:rsidRPr="000362A1" w:rsidDel="00753FD6">
          <w:rPr>
            <w:color w:val="auto"/>
          </w:rPr>
          <w:delText xml:space="preserve">, </w:delText>
        </w:r>
        <w:r w:rsidRPr="000362A1" w:rsidDel="00753FD6">
          <w:rPr>
            <w:color w:val="auto"/>
          </w:rPr>
          <w:delText>agricultural related uses and home occupations that are residential in scale.</w:delText>
        </w:r>
      </w:del>
    </w:p>
    <w:p w14:paraId="73EA7735" w14:textId="41FDA399" w:rsidR="00B54402" w:rsidRPr="000362A1" w:rsidDel="00753FD6" w:rsidRDefault="00B54402" w:rsidP="00E40ABF">
      <w:pPr>
        <w:rPr>
          <w:del w:id="1547" w:author="Lucy G. Foma" w:date="2021-10-15T11:11:00Z"/>
          <w:rFonts w:cs="Arial"/>
          <w:color w:val="auto"/>
        </w:rPr>
      </w:pPr>
    </w:p>
    <w:p w14:paraId="04EC2A96" w14:textId="4D0D6806" w:rsidR="003D7034" w:rsidRPr="000362A1" w:rsidDel="00BD3C49" w:rsidRDefault="003D7034" w:rsidP="00BD3C49">
      <w:pPr>
        <w:rPr>
          <w:del w:id="1548" w:author="Lucy G. Foma" w:date="2019-08-02T11:02:00Z"/>
          <w:rFonts w:cs="Arial"/>
          <w:color w:val="auto"/>
        </w:rPr>
      </w:pPr>
      <w:del w:id="1549" w:author="Lucy G. Foma" w:date="2019-08-02T11:02:00Z">
        <w:r w:rsidRPr="000362A1" w:rsidDel="00BD3C49">
          <w:rPr>
            <w:rFonts w:cs="Arial"/>
            <w:color w:val="auto"/>
          </w:rPr>
          <w:delText xml:space="preserve">Gross density for new residential development should reflect </w:delText>
        </w:r>
        <w:r w:rsidRPr="000362A1" w:rsidDel="00BD3C49">
          <w:rPr>
            <w:color w:val="auto"/>
          </w:rPr>
          <w:delText>the average lot size of approximately 5 acre</w:delText>
        </w:r>
        <w:r w:rsidR="00B54402" w:rsidRPr="000362A1" w:rsidDel="00BD3C49">
          <w:rPr>
            <w:color w:val="auto"/>
          </w:rPr>
          <w:delText>s</w:delText>
        </w:r>
        <w:r w:rsidRPr="000362A1" w:rsidDel="00BD3C49">
          <w:rPr>
            <w:color w:val="auto"/>
          </w:rPr>
          <w:delText xml:space="preserve">. Compact residential development in conjunction with contiguous common areas or conservation easements should be encouraged. </w:delText>
        </w:r>
      </w:del>
    </w:p>
    <w:p w14:paraId="732A798E" w14:textId="165C8D57" w:rsidR="00B54402" w:rsidRPr="000362A1" w:rsidDel="00753FD6" w:rsidRDefault="00B54402" w:rsidP="00B54402">
      <w:pPr>
        <w:rPr>
          <w:del w:id="1550" w:author="Lucy G. Foma" w:date="2021-10-15T11:11:00Z"/>
          <w:color w:val="auto"/>
        </w:rPr>
      </w:pPr>
    </w:p>
    <w:p w14:paraId="3F863E36" w14:textId="47B41654" w:rsidR="00B54402" w:rsidRPr="000362A1" w:rsidDel="00BD3C49" w:rsidRDefault="00B54402" w:rsidP="00882EE2">
      <w:pPr>
        <w:rPr>
          <w:del w:id="1551" w:author="Lucy G. Foma" w:date="2019-08-02T11:02:00Z"/>
          <w:color w:val="auto"/>
        </w:rPr>
      </w:pPr>
      <w:del w:id="1552" w:author="Lucy G. Foma" w:date="2019-08-02T11:02:00Z">
        <w:r w:rsidRPr="000362A1" w:rsidDel="00BD3C49">
          <w:rPr>
            <w:color w:val="auto"/>
          </w:rPr>
          <w:delText xml:space="preserve">Options for clustering involving density transfers should not exceed the gross density of 1 dwelling unit per 5 acres. Design standards and provisions for clustering should be developed and codified as part of the </w:delText>
        </w:r>
        <w:r w:rsidR="0070208E" w:rsidRPr="000362A1" w:rsidDel="00BD3C49">
          <w:rPr>
            <w:color w:val="auto"/>
          </w:rPr>
          <w:delText>Tesuque Valley Community Zoning District</w:delText>
        </w:r>
        <w:r w:rsidRPr="000362A1" w:rsidDel="00BD3C49">
          <w:rPr>
            <w:color w:val="auto"/>
          </w:rPr>
          <w:delText xml:space="preserve">. </w:delText>
        </w:r>
      </w:del>
    </w:p>
    <w:p w14:paraId="1C0D80C0" w14:textId="77777777" w:rsidR="00B54402" w:rsidRPr="000362A1" w:rsidDel="00BD3C49" w:rsidRDefault="00B54402" w:rsidP="00BD3C49">
      <w:pPr>
        <w:ind w:left="0"/>
        <w:rPr>
          <w:del w:id="1553" w:author="Lucy G. Foma" w:date="2019-08-02T11:03:00Z"/>
          <w:rFonts w:cs="Arial"/>
          <w:color w:val="auto"/>
        </w:rPr>
      </w:pPr>
    </w:p>
    <w:p w14:paraId="4D110524" w14:textId="5F296809" w:rsidR="00B54402" w:rsidRPr="000362A1" w:rsidDel="00BD3C49" w:rsidRDefault="00B54402" w:rsidP="00BD3C49">
      <w:pPr>
        <w:rPr>
          <w:del w:id="1554" w:author="Lucy G. Foma" w:date="2019-08-02T11:03:00Z"/>
          <w:color w:val="auto"/>
        </w:rPr>
      </w:pPr>
      <w:del w:id="1555" w:author="Lucy G. Foma" w:date="2019-08-02T11:03:00Z">
        <w:r w:rsidRPr="000362A1" w:rsidDel="00BD3C49">
          <w:rPr>
            <w:rFonts w:cs="Arial"/>
            <w:color w:val="auto"/>
          </w:rPr>
          <w:delText xml:space="preserve">Secondary dwelling units should be allowed as a conditional use on lots with 5 acres or more limited to one secondary unit per lot. </w:delText>
        </w:r>
        <w:r w:rsidRPr="000362A1" w:rsidDel="00BD3C49">
          <w:rPr>
            <w:color w:val="auto"/>
          </w:rPr>
          <w:delText xml:space="preserve">Design standards and provisions for secondary units should be developed and codified as part of the </w:delText>
        </w:r>
        <w:r w:rsidR="0070208E" w:rsidRPr="000362A1" w:rsidDel="00BD3C49">
          <w:rPr>
            <w:color w:val="auto"/>
          </w:rPr>
          <w:delText>Tesuque Valley Community Zoning District</w:delText>
        </w:r>
        <w:r w:rsidRPr="000362A1" w:rsidDel="00BD3C49">
          <w:rPr>
            <w:color w:val="auto"/>
          </w:rPr>
          <w:delText>.</w:delText>
        </w:r>
      </w:del>
    </w:p>
    <w:p w14:paraId="20FF032E" w14:textId="52890A18" w:rsidR="00B54402" w:rsidRPr="000362A1" w:rsidDel="00753FD6" w:rsidRDefault="00B54402" w:rsidP="00B54402">
      <w:pPr>
        <w:rPr>
          <w:del w:id="1556" w:author="Lucy G. Foma" w:date="2021-10-15T11:11:00Z"/>
          <w:rFonts w:cs="Arial"/>
          <w:color w:val="auto"/>
        </w:rPr>
      </w:pPr>
    </w:p>
    <w:p w14:paraId="7229D207" w14:textId="35E1AB26" w:rsidR="00882EE2" w:rsidRPr="000362A1" w:rsidDel="00BD3C49" w:rsidRDefault="00882EE2" w:rsidP="00882EE2">
      <w:pPr>
        <w:rPr>
          <w:del w:id="1557" w:author="Lucy G. Foma" w:date="2019-08-02T11:03:00Z"/>
          <w:rFonts w:cs="Arial"/>
          <w:color w:val="auto"/>
        </w:rPr>
      </w:pPr>
      <w:del w:id="1558" w:author="Lucy G. Foma" w:date="2019-08-02T11:03:00Z">
        <w:r w:rsidRPr="000362A1" w:rsidDel="00BD3C49">
          <w:rPr>
            <w:rFonts w:cs="Arial"/>
            <w:color w:val="auto"/>
          </w:rPr>
          <w:delText>Structure height up to 26 feet on slopes less than 15% should be permitted with the following conditions:</w:delText>
        </w:r>
      </w:del>
    </w:p>
    <w:p w14:paraId="496B39F9" w14:textId="2EA1FCBF" w:rsidR="00882EE2" w:rsidRPr="000362A1" w:rsidDel="00BD3C49" w:rsidRDefault="00882EE2" w:rsidP="00DD3056">
      <w:pPr>
        <w:pStyle w:val="ListParagraph"/>
        <w:numPr>
          <w:ilvl w:val="0"/>
          <w:numId w:val="35"/>
        </w:numPr>
        <w:rPr>
          <w:del w:id="1559" w:author="Lucy G. Foma" w:date="2019-08-02T11:03:00Z"/>
          <w:rFonts w:cs="Arial"/>
          <w:color w:val="auto"/>
        </w:rPr>
      </w:pPr>
      <w:del w:id="1560" w:author="Lucy G. Foma" w:date="2019-08-02T11:03:00Z">
        <w:r w:rsidRPr="000362A1" w:rsidDel="00BD3C49">
          <w:rPr>
            <w:rFonts w:cs="Arial"/>
            <w:color w:val="auto"/>
          </w:rPr>
          <w:delText>Second story area limited to 65% of ground floor footprint.</w:delText>
        </w:r>
      </w:del>
    </w:p>
    <w:p w14:paraId="319BE0CC" w14:textId="52BAABC6" w:rsidR="00882EE2" w:rsidRPr="000362A1" w:rsidDel="00753FD6" w:rsidRDefault="00882EE2" w:rsidP="00882EE2">
      <w:pPr>
        <w:rPr>
          <w:del w:id="1561" w:author="Lucy G. Foma" w:date="2021-10-15T11:11:00Z"/>
          <w:rFonts w:cs="Arial"/>
          <w:color w:val="auto"/>
        </w:rPr>
      </w:pPr>
    </w:p>
    <w:p w14:paraId="440BB5B2" w14:textId="5E5CB63A" w:rsidR="00882EE2" w:rsidDel="00BD3C49" w:rsidRDefault="00882EE2" w:rsidP="00882EE2">
      <w:pPr>
        <w:rPr>
          <w:del w:id="1562" w:author="Lucy G. Foma" w:date="2019-08-02T11:03:00Z"/>
          <w:rFonts w:cs="Arial"/>
          <w:color w:val="auto"/>
        </w:rPr>
      </w:pPr>
      <w:del w:id="1563" w:author="Lucy G. Foma" w:date="2019-08-02T11:03:00Z">
        <w:r w:rsidRPr="000362A1" w:rsidDel="00BD3C49">
          <w:rPr>
            <w:rFonts w:cs="Arial"/>
            <w:color w:val="auto"/>
          </w:rPr>
          <w:delText>Structure height on slopes greater than 15% and/or on ridgetops; as regulated per Rio Tesuque Ordinance 2000-13, (see General Provisions, page</w:delText>
        </w:r>
        <w:r w:rsidR="0026192F" w:rsidRPr="000362A1" w:rsidDel="00BD3C49">
          <w:rPr>
            <w:rFonts w:cs="Arial"/>
            <w:color w:val="auto"/>
          </w:rPr>
          <w:delText xml:space="preserve"> </w:delText>
        </w:r>
        <w:r w:rsidR="0026192F" w:rsidRPr="000362A1" w:rsidDel="00BD3C49">
          <w:rPr>
            <w:rFonts w:cs="Arial"/>
            <w:color w:val="auto"/>
          </w:rPr>
          <w:fldChar w:fldCharType="begin"/>
        </w:r>
        <w:r w:rsidR="0026192F" w:rsidRPr="000362A1" w:rsidDel="00BD3C49">
          <w:rPr>
            <w:rFonts w:cs="Arial"/>
            <w:color w:val="auto"/>
          </w:rPr>
          <w:delInstrText xml:space="preserve"> PAGEREF _Ref360030230 \h </w:delInstrText>
        </w:r>
        <w:r w:rsidR="0026192F" w:rsidRPr="000362A1" w:rsidDel="00BD3C49">
          <w:rPr>
            <w:rFonts w:cs="Arial"/>
            <w:color w:val="auto"/>
          </w:rPr>
        </w:r>
        <w:r w:rsidR="0026192F" w:rsidRPr="000362A1" w:rsidDel="00BD3C49">
          <w:rPr>
            <w:rFonts w:cs="Arial"/>
            <w:color w:val="auto"/>
          </w:rPr>
          <w:fldChar w:fldCharType="separate"/>
        </w:r>
        <w:r w:rsidR="008A4064" w:rsidDel="00BD3C49">
          <w:rPr>
            <w:rFonts w:cs="Arial"/>
            <w:noProof/>
            <w:color w:val="auto"/>
          </w:rPr>
          <w:delText>45</w:delText>
        </w:r>
        <w:r w:rsidR="0026192F" w:rsidRPr="000362A1" w:rsidDel="00BD3C49">
          <w:rPr>
            <w:rFonts w:cs="Arial"/>
            <w:color w:val="auto"/>
          </w:rPr>
          <w:fldChar w:fldCharType="end"/>
        </w:r>
        <w:r w:rsidRPr="000362A1" w:rsidDel="00BD3C49">
          <w:rPr>
            <w:rFonts w:cs="Arial"/>
            <w:color w:val="auto"/>
          </w:rPr>
          <w:delText>)</w:delText>
        </w:r>
        <w:r w:rsidR="00175F20" w:rsidDel="00BD3C49">
          <w:rPr>
            <w:rFonts w:cs="Arial"/>
            <w:color w:val="auto"/>
          </w:rPr>
          <w:delText>.</w:delText>
        </w:r>
      </w:del>
    </w:p>
    <w:p w14:paraId="1046415D" w14:textId="25C7AD1B" w:rsidR="00175F20" w:rsidDel="00753FD6" w:rsidRDefault="00175F20" w:rsidP="00882EE2">
      <w:pPr>
        <w:rPr>
          <w:del w:id="1564" w:author="Lucy G. Foma" w:date="2021-10-15T11:11:00Z"/>
          <w:rFonts w:cs="Arial"/>
          <w:color w:val="auto"/>
        </w:rPr>
      </w:pPr>
    </w:p>
    <w:p w14:paraId="72463C23" w14:textId="198A5AB2" w:rsidR="001066A5" w:rsidRPr="001066A5" w:rsidDel="00753FD6" w:rsidRDefault="00175F20" w:rsidP="001066A5">
      <w:pPr>
        <w:rPr>
          <w:del w:id="1565" w:author="Lucy G. Foma" w:date="2021-10-15T11:11:00Z"/>
          <w:color w:val="auto"/>
        </w:rPr>
      </w:pPr>
      <w:del w:id="1566" w:author="Lucy G. Foma" w:date="2021-10-15T11:11:00Z">
        <w:r w:rsidRPr="00DA6D05" w:rsidDel="00753FD6">
          <w:rPr>
            <w:color w:val="auto"/>
          </w:rPr>
          <w:delText>Building envelopes and setbacks should be established on parcels to provide a natural buffer between developments.</w:delText>
        </w:r>
      </w:del>
    </w:p>
    <w:p w14:paraId="0B7E0321" w14:textId="6BC61B94" w:rsidR="003D7034" w:rsidRPr="000362A1" w:rsidDel="00753FD6" w:rsidRDefault="003D7034" w:rsidP="00E40ABF">
      <w:pPr>
        <w:rPr>
          <w:del w:id="1567" w:author="Lucy G. Foma" w:date="2021-10-15T11:11:00Z"/>
          <w:color w:val="auto"/>
        </w:rPr>
      </w:pPr>
    </w:p>
    <w:p w14:paraId="7C4AB890" w14:textId="0073F7CC" w:rsidR="003D7034" w:rsidRPr="000362A1" w:rsidDel="00BD3C49" w:rsidRDefault="003D7034" w:rsidP="00E40ABF">
      <w:pPr>
        <w:rPr>
          <w:del w:id="1568" w:author="Lucy G. Foma" w:date="2019-08-02T11:04:00Z"/>
          <w:b/>
          <w:color w:val="auto"/>
        </w:rPr>
      </w:pPr>
      <w:del w:id="1569" w:author="Lucy G. Foma" w:date="2019-08-02T11:04:00Z">
        <w:r w:rsidRPr="000362A1" w:rsidDel="00BD3C49">
          <w:rPr>
            <w:b/>
            <w:color w:val="auto"/>
          </w:rPr>
          <w:delText>West Ridge District</w:delText>
        </w:r>
      </w:del>
    </w:p>
    <w:p w14:paraId="599779A0" w14:textId="7D491469" w:rsidR="003D7034" w:rsidRPr="000362A1" w:rsidDel="00BD3C49" w:rsidRDefault="0099239D" w:rsidP="00E40ABF">
      <w:pPr>
        <w:rPr>
          <w:del w:id="1570" w:author="Lucy G. Foma" w:date="2019-08-02T11:04:00Z"/>
          <w:color w:val="auto"/>
        </w:rPr>
      </w:pPr>
      <w:del w:id="1571" w:author="Lucy G. Foma" w:date="2019-08-02T11:04:00Z">
        <w:r w:rsidDel="00BD3C49">
          <w:rPr>
            <w:color w:val="auto"/>
          </w:rPr>
          <w:delText>The West Ridge District encompasses approximately 1025 acres on</w:delText>
        </w:r>
        <w:r w:rsidRPr="000362A1" w:rsidDel="00BD3C49">
          <w:rPr>
            <w:color w:val="auto"/>
          </w:rPr>
          <w:delText xml:space="preserve"> lands </w:delText>
        </w:r>
        <w:r w:rsidR="003D7034" w:rsidRPr="000362A1" w:rsidDel="00BD3C49">
          <w:rPr>
            <w:color w:val="auto"/>
          </w:rPr>
          <w:delText>that lie between the Tesuque Valley District and US Highway 285</w:delText>
        </w:r>
        <w:r w:rsidDel="00BD3C49">
          <w:rPr>
            <w:color w:val="auto"/>
          </w:rPr>
          <w:delText>.</w:delText>
        </w:r>
        <w:r w:rsidR="003D7034" w:rsidRPr="000362A1" w:rsidDel="00BD3C49">
          <w:rPr>
            <w:color w:val="auto"/>
          </w:rPr>
          <w:delText xml:space="preserve"> </w:delText>
        </w:r>
        <w:r w:rsidRPr="000362A1" w:rsidDel="00BD3C49">
          <w:rPr>
            <w:color w:val="auto"/>
          </w:rPr>
          <w:delText xml:space="preserve">More than the other districts, </w:delText>
        </w:r>
        <w:r w:rsidDel="00BD3C49">
          <w:rPr>
            <w:color w:val="auto"/>
          </w:rPr>
          <w:delText xml:space="preserve">properties </w:delText>
        </w:r>
        <w:r w:rsidR="003D7034" w:rsidRPr="000362A1" w:rsidDel="00BD3C49">
          <w:rPr>
            <w:color w:val="auto"/>
          </w:rPr>
          <w:delText xml:space="preserve">have </w:delText>
        </w:r>
        <w:r w:rsidR="00190942" w:rsidRPr="000362A1" w:rsidDel="00BD3C49">
          <w:rPr>
            <w:color w:val="auto"/>
          </w:rPr>
          <w:delText>major terrain management challenges</w:delText>
        </w:r>
        <w:r w:rsidDel="00BD3C49">
          <w:rPr>
            <w:color w:val="auto"/>
          </w:rPr>
          <w:delText>;</w:delText>
        </w:r>
        <w:r w:rsidR="003D7034" w:rsidRPr="000362A1" w:rsidDel="00BD3C49">
          <w:rPr>
            <w:color w:val="auto"/>
          </w:rPr>
          <w:delText xml:space="preserve">  </w:delText>
        </w:r>
        <w:r w:rsidDel="00BD3C49">
          <w:rPr>
            <w:color w:val="auto"/>
          </w:rPr>
          <w:delText>s</w:delText>
        </w:r>
        <w:r w:rsidR="003D7034" w:rsidRPr="000362A1" w:rsidDel="00BD3C49">
          <w:rPr>
            <w:color w:val="auto"/>
          </w:rPr>
          <w:delText xml:space="preserve">lopes are steeper, there is less tree cover and perhaps as a result of erosion there are more exposed sub-soils.  Extra care should be given to the planning of driveways and buildable areas in this zone so as to prevent future erosion.  </w:delText>
        </w:r>
        <w:r w:rsidDel="00BD3C49">
          <w:rPr>
            <w:color w:val="auto"/>
          </w:rPr>
          <w:delText>Average lot size is approximately 6.7 acres with the majority of lots, 64% being greater than 5 acres.</w:delText>
        </w:r>
      </w:del>
    </w:p>
    <w:p w14:paraId="2321DF25" w14:textId="77777777" w:rsidR="003D318E" w:rsidRPr="000362A1" w:rsidDel="00BD3C49" w:rsidRDefault="003D318E" w:rsidP="00E40ABF">
      <w:pPr>
        <w:rPr>
          <w:del w:id="1572" w:author="Lucy G. Foma" w:date="2019-08-02T11:04:00Z"/>
          <w:color w:val="auto"/>
        </w:rPr>
      </w:pPr>
    </w:p>
    <w:p w14:paraId="657A571F" w14:textId="00F0E256" w:rsidR="003D7034" w:rsidRPr="000362A1" w:rsidDel="00BD3C49" w:rsidRDefault="003D7034" w:rsidP="00BD3C49">
      <w:pPr>
        <w:keepNext/>
        <w:keepLines/>
        <w:ind w:left="0"/>
        <w:rPr>
          <w:del w:id="1573" w:author="Lucy G. Foma" w:date="2019-08-02T11:04:00Z"/>
          <w:b/>
          <w:color w:val="auto"/>
        </w:rPr>
      </w:pPr>
      <w:del w:id="1574" w:author="Lucy G. Foma" w:date="2019-08-02T11:04:00Z">
        <w:r w:rsidRPr="000362A1" w:rsidDel="00BD3C49">
          <w:rPr>
            <w:b/>
            <w:color w:val="auto"/>
          </w:rPr>
          <w:delText>East Ridge District</w:delText>
        </w:r>
      </w:del>
    </w:p>
    <w:p w14:paraId="216D2172" w14:textId="33F5182C" w:rsidR="003D7034" w:rsidRPr="000362A1" w:rsidDel="002A3F10" w:rsidRDefault="001711D6" w:rsidP="00EF3B62">
      <w:pPr>
        <w:keepNext/>
        <w:keepLines/>
        <w:rPr>
          <w:del w:id="1575" w:author="Lucy G. Foma" w:date="2021-10-15T11:58:00Z"/>
          <w:color w:val="auto"/>
        </w:rPr>
      </w:pPr>
      <w:del w:id="1576" w:author="Lucy G. Foma" w:date="2019-08-02T11:04:00Z">
        <w:r w:rsidDel="00BD3C49">
          <w:rPr>
            <w:color w:val="auto"/>
          </w:rPr>
          <w:delText>The East Ridge District encompasses approximately 185 acres on</w:delText>
        </w:r>
        <w:r w:rsidRPr="000362A1" w:rsidDel="00BD3C49">
          <w:rPr>
            <w:color w:val="auto"/>
          </w:rPr>
          <w:delText xml:space="preserve"> </w:delText>
        </w:r>
        <w:r w:rsidR="003D7034" w:rsidRPr="000362A1" w:rsidDel="00BD3C49">
          <w:rPr>
            <w:color w:val="auto"/>
          </w:rPr>
          <w:delText xml:space="preserve">lands that lie between Griego Hill and the Plan area boundary on the north are similar development pattern, soils and </w:delText>
        </w:r>
        <w:r w:rsidR="00E13EE6" w:rsidRPr="000362A1" w:rsidDel="00BD3C49">
          <w:rPr>
            <w:color w:val="auto"/>
          </w:rPr>
          <w:delText>vegetation</w:delText>
        </w:r>
        <w:r w:rsidR="003D7034" w:rsidRPr="000362A1" w:rsidDel="00BD3C49">
          <w:rPr>
            <w:color w:val="auto"/>
          </w:rPr>
          <w:delText xml:space="preserve"> as the West Ridge but slopes are not as steep.</w:delText>
        </w:r>
        <w:r w:rsidDel="00BD3C49">
          <w:rPr>
            <w:color w:val="auto"/>
          </w:rPr>
          <w:delText xml:space="preserve"> Average lot size is approximately 6.3 acres with the majority of lots, 63% being greater than 5 acres.</w:delText>
        </w:r>
      </w:del>
      <w:del w:id="1577" w:author="Lucy G. Foma" w:date="2021-10-15T11:58:00Z">
        <w:r w:rsidDel="002A3F10">
          <w:rPr>
            <w:color w:val="auto"/>
          </w:rPr>
          <w:delText xml:space="preserve"> </w:delText>
        </w:r>
      </w:del>
    </w:p>
    <w:p w14:paraId="72A8DC71" w14:textId="5CAD10DF" w:rsidR="003D7034" w:rsidRPr="000362A1" w:rsidDel="002A3F10" w:rsidRDefault="003D7034" w:rsidP="00E40ABF">
      <w:pPr>
        <w:rPr>
          <w:del w:id="1578" w:author="Lucy G. Foma" w:date="2021-10-15T11:58:00Z"/>
          <w:color w:val="auto"/>
        </w:rPr>
      </w:pPr>
    </w:p>
    <w:tbl>
      <w:tblPr>
        <w:tblStyle w:val="TableGrid"/>
        <w:tblW w:w="0" w:type="auto"/>
        <w:tblLook w:val="04A0" w:firstRow="1" w:lastRow="0" w:firstColumn="1" w:lastColumn="0" w:noHBand="0" w:noVBand="1"/>
      </w:tblPr>
      <w:tblGrid>
        <w:gridCol w:w="1248"/>
        <w:gridCol w:w="8107"/>
      </w:tblGrid>
      <w:tr w:rsidR="000362A1" w:rsidRPr="000362A1" w:rsidDel="002A3F10" w14:paraId="19BC65F6" w14:textId="20D578B8" w:rsidTr="00753FD6">
        <w:trPr>
          <w:trHeight w:val="432"/>
          <w:del w:id="1579" w:author="Lucy G. Foma" w:date="2021-10-15T11:58:00Z"/>
        </w:trPr>
        <w:tc>
          <w:tcPr>
            <w:tcW w:w="1248" w:type="dxa"/>
            <w:tcBorders>
              <w:right w:val="single" w:sz="4" w:space="0" w:color="auto"/>
            </w:tcBorders>
            <w:shd w:val="clear" w:color="auto" w:fill="FFFF99"/>
          </w:tcPr>
          <w:p w14:paraId="531DC692" w14:textId="766D2063" w:rsidR="003D7034" w:rsidRPr="000362A1" w:rsidDel="002A3F10" w:rsidRDefault="003D7034" w:rsidP="00E40ABF">
            <w:pPr>
              <w:rPr>
                <w:del w:id="1580" w:author="Lucy G. Foma" w:date="2021-10-15T11:58:00Z"/>
                <w:color w:val="auto"/>
              </w:rPr>
            </w:pPr>
          </w:p>
        </w:tc>
        <w:tc>
          <w:tcPr>
            <w:tcW w:w="8107" w:type="dxa"/>
            <w:tcBorders>
              <w:top w:val="nil"/>
              <w:left w:val="single" w:sz="4" w:space="0" w:color="auto"/>
              <w:bottom w:val="nil"/>
              <w:right w:val="nil"/>
            </w:tcBorders>
            <w:vAlign w:val="center"/>
          </w:tcPr>
          <w:p w14:paraId="3857C20E" w14:textId="76E09588" w:rsidR="00BD3C49" w:rsidRPr="00BD3C49" w:rsidDel="002A3F10" w:rsidRDefault="003D7034" w:rsidP="00E40ABF">
            <w:pPr>
              <w:rPr>
                <w:del w:id="1581" w:author="Lucy G. Foma" w:date="2021-10-15T11:58:00Z"/>
                <w:rStyle w:val="IntenseEmphasis"/>
                <w:rFonts w:eastAsiaTheme="minorEastAsia"/>
                <w:strike/>
                <w:color w:val="auto"/>
                <w:sz w:val="20"/>
                <w:szCs w:val="20"/>
              </w:rPr>
            </w:pPr>
            <w:del w:id="1582" w:author="Lucy G. Foma" w:date="2021-10-15T11:58:00Z">
              <w:r w:rsidRPr="00BD3C49" w:rsidDel="002A3F10">
                <w:rPr>
                  <w:rStyle w:val="IntenseEmphasis"/>
                  <w:strike/>
                  <w:color w:val="auto"/>
                </w:rPr>
                <w:delText>TVCP Foothills District</w:delText>
              </w:r>
            </w:del>
          </w:p>
        </w:tc>
      </w:tr>
    </w:tbl>
    <w:p w14:paraId="6BA03DCB" w14:textId="1AD93617" w:rsidR="003D7034" w:rsidRPr="000362A1" w:rsidDel="00753FD6" w:rsidRDefault="003D7034" w:rsidP="00E40ABF">
      <w:pPr>
        <w:rPr>
          <w:del w:id="1583" w:author="Lucy G. Foma" w:date="2021-10-15T11:13:00Z"/>
          <w:color w:val="auto"/>
        </w:rPr>
      </w:pPr>
    </w:p>
    <w:p w14:paraId="7D6F941F" w14:textId="6255C28A" w:rsidR="003D7034" w:rsidRPr="000362A1" w:rsidDel="00753FD6" w:rsidRDefault="003D7034" w:rsidP="00E40ABF">
      <w:pPr>
        <w:rPr>
          <w:del w:id="1584" w:author="Lucy G. Foma" w:date="2021-10-15T11:13:00Z"/>
          <w:color w:val="auto"/>
        </w:rPr>
      </w:pPr>
      <w:del w:id="1585" w:author="Lucy G. Foma" w:date="2021-10-15T11:13:00Z">
        <w:r w:rsidRPr="000362A1" w:rsidDel="00753FD6">
          <w:rPr>
            <w:color w:val="auto"/>
          </w:rPr>
          <w:delText xml:space="preserve">This designation applies to </w:delText>
        </w:r>
        <w:r w:rsidR="00585C6D" w:rsidRPr="000362A1" w:rsidDel="00753FD6">
          <w:rPr>
            <w:color w:val="auto"/>
          </w:rPr>
          <w:delText xml:space="preserve">two areas encompassing approximately </w:delText>
        </w:r>
        <w:r w:rsidR="00BD5235" w:rsidRPr="000362A1" w:rsidDel="00753FD6">
          <w:rPr>
            <w:color w:val="auto"/>
          </w:rPr>
          <w:delText>4</w:delText>
        </w:r>
        <w:r w:rsidR="00BD5235" w:rsidDel="00753FD6">
          <w:rPr>
            <w:color w:val="auto"/>
          </w:rPr>
          <w:delText>2</w:delText>
        </w:r>
        <w:r w:rsidR="00BD5235" w:rsidRPr="000362A1" w:rsidDel="00753FD6">
          <w:rPr>
            <w:color w:val="auto"/>
          </w:rPr>
          <w:delText xml:space="preserve">0 </w:delText>
        </w:r>
        <w:r w:rsidR="00585C6D" w:rsidRPr="000362A1" w:rsidDel="00753FD6">
          <w:rPr>
            <w:color w:val="auto"/>
          </w:rPr>
          <w:delText xml:space="preserve">acres </w:delText>
        </w:r>
        <w:r w:rsidRPr="000362A1" w:rsidDel="00753FD6">
          <w:rPr>
            <w:color w:val="auto"/>
          </w:rPr>
          <w:delText>th</w:delText>
        </w:r>
        <w:r w:rsidR="00585C6D" w:rsidRPr="000362A1" w:rsidDel="00753FD6">
          <w:rPr>
            <w:color w:val="auto"/>
          </w:rPr>
          <w:delText>at cover</w:delText>
        </w:r>
        <w:r w:rsidRPr="000362A1" w:rsidDel="00753FD6">
          <w:rPr>
            <w:color w:val="auto"/>
          </w:rPr>
          <w:delText xml:space="preserve"> large residential lots located in the foothills which border Santa Fe National Forest.  There is less level, buildable area and more sloping terrain.  Most of the area has good tree cover, with pi</w:delText>
        </w:r>
        <w:r w:rsidR="00041832" w:rsidRPr="000362A1" w:rsidDel="00753FD6">
          <w:rPr>
            <w:color w:val="auto"/>
          </w:rPr>
          <w:delText>ñ</w:delText>
        </w:r>
        <w:r w:rsidRPr="000362A1" w:rsidDel="00753FD6">
          <w:rPr>
            <w:color w:val="auto"/>
          </w:rPr>
          <w:delText xml:space="preserve">on and juniper trees predominant in the landscape.  </w:delText>
        </w:r>
      </w:del>
    </w:p>
    <w:p w14:paraId="3C92615F" w14:textId="0F151BE6" w:rsidR="003D318E" w:rsidRPr="000362A1" w:rsidDel="00753FD6" w:rsidRDefault="003D318E" w:rsidP="00E40ABF">
      <w:pPr>
        <w:rPr>
          <w:del w:id="1586" w:author="Lucy G. Foma" w:date="2021-10-15T11:13:00Z"/>
          <w:color w:val="auto"/>
        </w:rPr>
      </w:pPr>
    </w:p>
    <w:p w14:paraId="56AE59F2" w14:textId="63002536" w:rsidR="003D7034" w:rsidRPr="000362A1" w:rsidDel="00753FD6" w:rsidRDefault="001711D6" w:rsidP="00E40ABF">
      <w:pPr>
        <w:rPr>
          <w:del w:id="1587" w:author="Lucy G. Foma" w:date="2021-10-15T11:13:00Z"/>
          <w:color w:val="auto"/>
        </w:rPr>
      </w:pPr>
      <w:del w:id="1588" w:author="Lucy G. Foma" w:date="2021-10-15T11:13:00Z">
        <w:r w:rsidDel="00753FD6">
          <w:rPr>
            <w:color w:val="auto"/>
          </w:rPr>
          <w:delText>A</w:delText>
        </w:r>
        <w:r w:rsidR="006A2AA5" w:rsidDel="00753FD6">
          <w:rPr>
            <w:color w:val="auto"/>
          </w:rPr>
          <w:delText>verage lot</w:delText>
        </w:r>
        <w:r w:rsidDel="00753FD6">
          <w:rPr>
            <w:color w:val="auto"/>
          </w:rPr>
          <w:delText xml:space="preserve"> size is approximately 12 acres with 46% of the lots being greater than 10 acres</w:delText>
        </w:r>
        <w:r w:rsidR="00BD5235" w:rsidDel="00753FD6">
          <w:rPr>
            <w:color w:val="auto"/>
          </w:rPr>
          <w:delText>.</w:delText>
        </w:r>
        <w:r w:rsidR="003D7034" w:rsidRPr="00476D05" w:rsidDel="00753FD6">
          <w:rPr>
            <w:color w:val="auto"/>
          </w:rPr>
          <w:delText xml:space="preserve"> </w:delText>
        </w:r>
        <w:r w:rsidR="00476D05" w:rsidRPr="00476D05" w:rsidDel="00753FD6">
          <w:rPr>
            <w:color w:val="auto"/>
          </w:rPr>
          <w:delText>M</w:delText>
        </w:r>
        <w:r w:rsidR="00DA6D05" w:rsidRPr="00476D05" w:rsidDel="00753FD6">
          <w:rPr>
            <w:color w:val="auto"/>
          </w:rPr>
          <w:delText>any</w:delText>
        </w:r>
        <w:r w:rsidR="00476D05" w:rsidRPr="00476D05" w:rsidDel="00753FD6">
          <w:rPr>
            <w:color w:val="auto"/>
          </w:rPr>
          <w:delText xml:space="preserve"> of the </w:delText>
        </w:r>
        <w:r w:rsidR="00DA6D05" w:rsidRPr="00476D05" w:rsidDel="00753FD6">
          <w:rPr>
            <w:color w:val="auto"/>
          </w:rPr>
          <w:delText xml:space="preserve">residential lots </w:delText>
        </w:r>
        <w:r w:rsidR="00476D05" w:rsidRPr="00476D05" w:rsidDel="00753FD6">
          <w:rPr>
            <w:color w:val="auto"/>
          </w:rPr>
          <w:delText xml:space="preserve">that are less than 10 acres </w:delText>
        </w:r>
        <w:r w:rsidR="00DA6D05" w:rsidRPr="00476D05" w:rsidDel="00753FD6">
          <w:rPr>
            <w:color w:val="auto"/>
          </w:rPr>
          <w:delText>are associated with land set aside as conservation easements or permanent open space.</w:delText>
        </w:r>
        <w:r w:rsidR="00DA6D05" w:rsidDel="00753FD6">
          <w:rPr>
            <w:color w:val="auto"/>
          </w:rPr>
          <w:delText xml:space="preserve"> </w:delText>
        </w:r>
        <w:r w:rsidR="003D7034" w:rsidRPr="000362A1" w:rsidDel="00753FD6">
          <w:rPr>
            <w:color w:val="auto"/>
          </w:rPr>
          <w:delText xml:space="preserve">In order to reflect existing development patterns and </w:delText>
        </w:r>
        <w:r w:rsidR="00476D05" w:rsidDel="00753FD6">
          <w:rPr>
            <w:color w:val="auto"/>
          </w:rPr>
          <w:delText xml:space="preserve">natural </w:delText>
        </w:r>
        <w:r w:rsidR="00DA6D05" w:rsidDel="00753FD6">
          <w:rPr>
            <w:color w:val="auto"/>
          </w:rPr>
          <w:delText xml:space="preserve">transition area from the </w:delText>
        </w:r>
        <w:r w:rsidR="00476D05" w:rsidDel="00753FD6">
          <w:rPr>
            <w:color w:val="auto"/>
          </w:rPr>
          <w:delText>valley floor to the Santa Fe National F</w:delText>
        </w:r>
        <w:r w:rsidR="00DA6D05" w:rsidDel="00753FD6">
          <w:rPr>
            <w:color w:val="auto"/>
          </w:rPr>
          <w:delText>orest</w:delText>
        </w:r>
        <w:r w:rsidR="003D7034" w:rsidRPr="000362A1" w:rsidDel="00753FD6">
          <w:rPr>
            <w:color w:val="auto"/>
          </w:rPr>
          <w:delText xml:space="preserve">,  new land divisions and development should have a maximum density of 1 unit per 10 acres or greater.  </w:delText>
        </w:r>
      </w:del>
    </w:p>
    <w:p w14:paraId="79BD69FC" w14:textId="17A0732B" w:rsidR="00041832" w:rsidRPr="000362A1" w:rsidDel="00753FD6" w:rsidRDefault="00041832" w:rsidP="00E40ABF">
      <w:pPr>
        <w:rPr>
          <w:del w:id="1589" w:author="Lucy G. Foma" w:date="2021-10-15T11:13:00Z"/>
          <w:color w:val="auto"/>
        </w:rPr>
      </w:pPr>
    </w:p>
    <w:p w14:paraId="7297D6EA" w14:textId="6C28ED02" w:rsidR="00041832" w:rsidRPr="000362A1" w:rsidDel="00BD3C49" w:rsidRDefault="003D7034" w:rsidP="00041832">
      <w:pPr>
        <w:rPr>
          <w:del w:id="1590" w:author="Lucy G. Foma" w:date="2019-08-02T11:05:00Z"/>
          <w:color w:val="auto"/>
        </w:rPr>
      </w:pPr>
      <w:del w:id="1591" w:author="Lucy G. Foma" w:date="2019-08-02T11:05:00Z">
        <w:r w:rsidRPr="000362A1" w:rsidDel="00BD3C49">
          <w:rPr>
            <w:color w:val="auto"/>
          </w:rPr>
          <w:delText>Uses should continue to be limited to single-family residential development</w:delText>
        </w:r>
        <w:r w:rsidR="00041832" w:rsidRPr="000362A1" w:rsidDel="00BD3C49">
          <w:rPr>
            <w:color w:val="auto"/>
          </w:rPr>
          <w:delText>, agricultural related uses and home occupations that are residential in scale.</w:delText>
        </w:r>
      </w:del>
    </w:p>
    <w:p w14:paraId="461CBE47" w14:textId="7919440F" w:rsidR="00041832" w:rsidRPr="000362A1" w:rsidDel="00753FD6" w:rsidRDefault="00041832" w:rsidP="00E40ABF">
      <w:pPr>
        <w:rPr>
          <w:del w:id="1592" w:author="Lucy G. Foma" w:date="2021-10-15T11:13:00Z"/>
          <w:color w:val="auto"/>
        </w:rPr>
      </w:pPr>
    </w:p>
    <w:p w14:paraId="57BC7997" w14:textId="62B626AC" w:rsidR="003D7034" w:rsidRPr="000362A1" w:rsidDel="00BD3C49" w:rsidRDefault="00041832" w:rsidP="00E40ABF">
      <w:pPr>
        <w:rPr>
          <w:del w:id="1593" w:author="Lucy G. Foma" w:date="2019-08-02T11:05:00Z"/>
          <w:color w:val="auto"/>
        </w:rPr>
      </w:pPr>
      <w:del w:id="1594" w:author="Lucy G. Foma" w:date="2019-08-02T11:05:00Z">
        <w:r w:rsidRPr="000362A1" w:rsidDel="00BD3C49">
          <w:rPr>
            <w:color w:val="auto"/>
          </w:rPr>
          <w:delText>O</w:delText>
        </w:r>
        <w:r w:rsidR="003D7034" w:rsidRPr="000362A1" w:rsidDel="00BD3C49">
          <w:rPr>
            <w:color w:val="auto"/>
          </w:rPr>
          <w:delText>ptions for clustering</w:delText>
        </w:r>
        <w:r w:rsidRPr="000362A1" w:rsidDel="00BD3C49">
          <w:rPr>
            <w:color w:val="auto"/>
          </w:rPr>
          <w:delText xml:space="preserve"> involving </w:delText>
        </w:r>
        <w:r w:rsidR="00912E24" w:rsidRPr="000362A1" w:rsidDel="00BD3C49">
          <w:rPr>
            <w:color w:val="auto"/>
          </w:rPr>
          <w:delText>density</w:delText>
        </w:r>
        <w:r w:rsidRPr="000362A1" w:rsidDel="00BD3C49">
          <w:rPr>
            <w:color w:val="auto"/>
          </w:rPr>
          <w:delText xml:space="preserve"> transfer</w:delText>
        </w:r>
        <w:r w:rsidR="00912E24" w:rsidRPr="000362A1" w:rsidDel="00BD3C49">
          <w:rPr>
            <w:color w:val="auto"/>
          </w:rPr>
          <w:delText>s</w:delText>
        </w:r>
        <w:r w:rsidRPr="000362A1" w:rsidDel="00BD3C49">
          <w:rPr>
            <w:color w:val="auto"/>
          </w:rPr>
          <w:delText xml:space="preserve"> </w:delText>
        </w:r>
        <w:r w:rsidR="00912E24" w:rsidRPr="000362A1" w:rsidDel="00BD3C49">
          <w:rPr>
            <w:color w:val="auto"/>
          </w:rPr>
          <w:delText xml:space="preserve">should </w:delText>
        </w:r>
        <w:r w:rsidRPr="000362A1" w:rsidDel="00BD3C49">
          <w:rPr>
            <w:color w:val="auto"/>
          </w:rPr>
          <w:delText xml:space="preserve">not exceed </w:delText>
        </w:r>
        <w:r w:rsidR="00912E24" w:rsidRPr="000362A1" w:rsidDel="00BD3C49">
          <w:rPr>
            <w:color w:val="auto"/>
          </w:rPr>
          <w:delText xml:space="preserve">the </w:delText>
        </w:r>
        <w:r w:rsidRPr="000362A1" w:rsidDel="00BD3C49">
          <w:rPr>
            <w:color w:val="auto"/>
          </w:rPr>
          <w:delText>gross density</w:delText>
        </w:r>
        <w:r w:rsidR="00912E24" w:rsidRPr="000362A1" w:rsidDel="00BD3C49">
          <w:rPr>
            <w:color w:val="auto"/>
          </w:rPr>
          <w:delText xml:space="preserve"> of </w:delText>
        </w:r>
        <w:r w:rsidR="006A43C5" w:rsidRPr="000362A1" w:rsidDel="00BD3C49">
          <w:rPr>
            <w:color w:val="auto"/>
          </w:rPr>
          <w:delText xml:space="preserve">1 </w:delText>
        </w:r>
        <w:r w:rsidR="00912E24" w:rsidRPr="000362A1" w:rsidDel="00BD3C49">
          <w:rPr>
            <w:color w:val="auto"/>
          </w:rPr>
          <w:delText xml:space="preserve">dwelling unit per </w:delText>
        </w:r>
        <w:r w:rsidR="006A43C5" w:rsidRPr="000362A1" w:rsidDel="00BD3C49">
          <w:rPr>
            <w:color w:val="auto"/>
          </w:rPr>
          <w:delText xml:space="preserve">10 </w:delText>
        </w:r>
        <w:r w:rsidR="00912E24" w:rsidRPr="000362A1" w:rsidDel="00BD3C49">
          <w:rPr>
            <w:color w:val="auto"/>
          </w:rPr>
          <w:delText>acre</w:delText>
        </w:r>
        <w:r w:rsidR="006A43C5" w:rsidRPr="000362A1" w:rsidDel="00BD3C49">
          <w:rPr>
            <w:color w:val="auto"/>
          </w:rPr>
          <w:delText>s</w:delText>
        </w:r>
        <w:r w:rsidR="00912E24" w:rsidRPr="000362A1" w:rsidDel="00BD3C49">
          <w:rPr>
            <w:color w:val="auto"/>
          </w:rPr>
          <w:delText xml:space="preserve">. Design standards </w:delText>
        </w:r>
        <w:r w:rsidR="006A43C5" w:rsidRPr="000362A1" w:rsidDel="00BD3C49">
          <w:rPr>
            <w:color w:val="auto"/>
          </w:rPr>
          <w:delText xml:space="preserve">and provisions </w:delText>
        </w:r>
        <w:r w:rsidR="00912E24" w:rsidRPr="000362A1" w:rsidDel="00BD3C49">
          <w:rPr>
            <w:color w:val="auto"/>
          </w:rPr>
          <w:delText xml:space="preserve">for clustering should be developed and codified as part of the </w:delText>
        </w:r>
        <w:r w:rsidR="0070208E" w:rsidRPr="000362A1" w:rsidDel="00BD3C49">
          <w:rPr>
            <w:color w:val="auto"/>
          </w:rPr>
          <w:delText>Tesuque Valley Community Zoning District</w:delText>
        </w:r>
        <w:r w:rsidR="00912E24" w:rsidRPr="000362A1" w:rsidDel="00BD3C49">
          <w:rPr>
            <w:color w:val="auto"/>
          </w:rPr>
          <w:delText xml:space="preserve">. </w:delText>
        </w:r>
      </w:del>
    </w:p>
    <w:p w14:paraId="749180DA" w14:textId="5954E7A9" w:rsidR="006A43C5" w:rsidRPr="000362A1" w:rsidDel="00753FD6" w:rsidRDefault="006A43C5" w:rsidP="00912E24">
      <w:pPr>
        <w:rPr>
          <w:del w:id="1595" w:author="Lucy G. Foma" w:date="2021-10-15T11:13:00Z"/>
          <w:rFonts w:cs="Arial"/>
          <w:color w:val="auto"/>
        </w:rPr>
      </w:pPr>
    </w:p>
    <w:p w14:paraId="0D0913B9" w14:textId="5203D75C" w:rsidR="00041832" w:rsidRPr="000362A1" w:rsidDel="00BD3C49" w:rsidRDefault="006A43C5" w:rsidP="006A43C5">
      <w:pPr>
        <w:rPr>
          <w:del w:id="1596" w:author="Lucy G. Foma" w:date="2019-08-02T11:05:00Z"/>
          <w:color w:val="auto"/>
        </w:rPr>
      </w:pPr>
      <w:del w:id="1597" w:author="Lucy G. Foma" w:date="2019-08-02T11:05:00Z">
        <w:r w:rsidRPr="000362A1" w:rsidDel="00BD3C49">
          <w:rPr>
            <w:rFonts w:cs="Arial"/>
            <w:color w:val="auto"/>
          </w:rPr>
          <w:delText xml:space="preserve">Secondary dwelling units should be allowed as a conditional use for on lots with 10 acres or more limited to one secondary unit per lot. </w:delText>
        </w:r>
        <w:r w:rsidRPr="000362A1" w:rsidDel="00BD3C49">
          <w:rPr>
            <w:color w:val="auto"/>
          </w:rPr>
          <w:delText xml:space="preserve">Design standards and provisions for secondary units should be developed and codified as part of the </w:delText>
        </w:r>
        <w:r w:rsidR="0070208E" w:rsidRPr="000362A1" w:rsidDel="00BD3C49">
          <w:rPr>
            <w:color w:val="auto"/>
          </w:rPr>
          <w:delText>Tesuque Valley Community Zoning District</w:delText>
        </w:r>
        <w:r w:rsidRPr="000362A1" w:rsidDel="00BD3C49">
          <w:rPr>
            <w:color w:val="auto"/>
          </w:rPr>
          <w:delText>.</w:delText>
        </w:r>
      </w:del>
    </w:p>
    <w:p w14:paraId="304662AB" w14:textId="7869BF4F" w:rsidR="006A43C5" w:rsidRPr="000362A1" w:rsidDel="00753FD6" w:rsidRDefault="006A43C5" w:rsidP="006A43C5">
      <w:pPr>
        <w:rPr>
          <w:del w:id="1598" w:author="Lucy G. Foma" w:date="2021-10-15T11:13:00Z"/>
          <w:rFonts w:cs="Arial"/>
          <w:color w:val="auto"/>
        </w:rPr>
      </w:pPr>
    </w:p>
    <w:p w14:paraId="17441862" w14:textId="03877769" w:rsidR="00882EE2" w:rsidRPr="000362A1" w:rsidDel="00BD3C49" w:rsidRDefault="00882EE2" w:rsidP="00882EE2">
      <w:pPr>
        <w:rPr>
          <w:del w:id="1599" w:author="Lucy G. Foma" w:date="2019-08-02T11:05:00Z"/>
          <w:rFonts w:cs="Arial"/>
          <w:color w:val="auto"/>
        </w:rPr>
      </w:pPr>
      <w:del w:id="1600" w:author="Lucy G. Foma" w:date="2019-08-02T11:05:00Z">
        <w:r w:rsidRPr="000362A1" w:rsidDel="00BD3C49">
          <w:rPr>
            <w:rFonts w:cs="Arial"/>
            <w:color w:val="auto"/>
          </w:rPr>
          <w:delText>Structure height up to 26 feet on slopes less than 15% should be permitted with the following conditions:</w:delText>
        </w:r>
      </w:del>
    </w:p>
    <w:p w14:paraId="2A682E69" w14:textId="7EFCA49F" w:rsidR="00882EE2" w:rsidRPr="000362A1" w:rsidDel="00BD3C49" w:rsidRDefault="00882EE2" w:rsidP="00DD3056">
      <w:pPr>
        <w:pStyle w:val="ListParagraph"/>
        <w:numPr>
          <w:ilvl w:val="0"/>
          <w:numId w:val="35"/>
        </w:numPr>
        <w:rPr>
          <w:del w:id="1601" w:author="Lucy G. Foma" w:date="2019-08-02T11:05:00Z"/>
          <w:rFonts w:cs="Arial"/>
          <w:color w:val="auto"/>
        </w:rPr>
      </w:pPr>
      <w:del w:id="1602" w:author="Lucy G. Foma" w:date="2019-08-02T11:05:00Z">
        <w:r w:rsidRPr="000362A1" w:rsidDel="00BD3C49">
          <w:rPr>
            <w:rFonts w:cs="Arial"/>
            <w:color w:val="auto"/>
          </w:rPr>
          <w:delText>Second story area limited to 65% of ground floor footprint.</w:delText>
        </w:r>
      </w:del>
    </w:p>
    <w:p w14:paraId="79C93E91" w14:textId="7047ADBF" w:rsidR="00882EE2" w:rsidRPr="000362A1" w:rsidDel="00753FD6" w:rsidRDefault="00882EE2" w:rsidP="00882EE2">
      <w:pPr>
        <w:rPr>
          <w:del w:id="1603" w:author="Lucy G. Foma" w:date="2021-10-15T11:13:00Z"/>
          <w:rFonts w:cs="Arial"/>
          <w:color w:val="auto"/>
        </w:rPr>
      </w:pPr>
    </w:p>
    <w:p w14:paraId="38724B5E" w14:textId="491BF5CC" w:rsidR="00882EE2" w:rsidRPr="000362A1" w:rsidDel="00BB21BA" w:rsidRDefault="00882EE2" w:rsidP="00882EE2">
      <w:pPr>
        <w:rPr>
          <w:del w:id="1604" w:author="Lucy G. Foma" w:date="2019-08-02T11:07:00Z"/>
          <w:rFonts w:cs="Arial"/>
          <w:color w:val="auto"/>
        </w:rPr>
      </w:pPr>
      <w:del w:id="1605" w:author="Lucy G. Foma" w:date="2019-08-02T11:07:00Z">
        <w:r w:rsidRPr="000362A1" w:rsidDel="00BB21BA">
          <w:rPr>
            <w:rFonts w:cs="Arial"/>
            <w:color w:val="auto"/>
          </w:rPr>
          <w:delText>Structure height on slopes greater than 15% and/or on ridgetops; as regulated per Rio Tesuque Ordinance 2000-13, (see General Provisions, page</w:delText>
        </w:r>
        <w:r w:rsidR="00C55175" w:rsidRPr="000362A1" w:rsidDel="00BB21BA">
          <w:rPr>
            <w:rFonts w:cs="Arial"/>
            <w:color w:val="auto"/>
          </w:rPr>
          <w:delText xml:space="preserve"> </w:delText>
        </w:r>
        <w:r w:rsidR="00C55175" w:rsidRPr="000362A1" w:rsidDel="00BB21BA">
          <w:rPr>
            <w:rFonts w:cs="Arial"/>
            <w:color w:val="auto"/>
          </w:rPr>
          <w:fldChar w:fldCharType="begin"/>
        </w:r>
        <w:r w:rsidR="00C55175" w:rsidRPr="000362A1" w:rsidDel="00BB21BA">
          <w:rPr>
            <w:rFonts w:cs="Arial"/>
            <w:color w:val="auto"/>
          </w:rPr>
          <w:delInstrText xml:space="preserve"> PAGEREF _Ref360030176 \h </w:delInstrText>
        </w:r>
        <w:r w:rsidR="00C55175" w:rsidRPr="000362A1" w:rsidDel="00BB21BA">
          <w:rPr>
            <w:rFonts w:cs="Arial"/>
            <w:color w:val="auto"/>
          </w:rPr>
        </w:r>
        <w:r w:rsidR="00C55175" w:rsidRPr="000362A1" w:rsidDel="00BB21BA">
          <w:rPr>
            <w:rFonts w:cs="Arial"/>
            <w:color w:val="auto"/>
          </w:rPr>
          <w:fldChar w:fldCharType="separate"/>
        </w:r>
        <w:r w:rsidR="008A4064" w:rsidDel="00BB21BA">
          <w:rPr>
            <w:rFonts w:cs="Arial"/>
            <w:noProof/>
            <w:color w:val="auto"/>
          </w:rPr>
          <w:delText>45</w:delText>
        </w:r>
        <w:r w:rsidR="00C55175" w:rsidRPr="000362A1" w:rsidDel="00BB21BA">
          <w:rPr>
            <w:rFonts w:cs="Arial"/>
            <w:color w:val="auto"/>
          </w:rPr>
          <w:fldChar w:fldCharType="end"/>
        </w:r>
        <w:r w:rsidRPr="000362A1" w:rsidDel="00BB21BA">
          <w:rPr>
            <w:rFonts w:cs="Arial"/>
            <w:color w:val="auto"/>
          </w:rPr>
          <w:delText>)</w:delText>
        </w:r>
        <w:r w:rsidR="0026192F" w:rsidRPr="000362A1" w:rsidDel="00BB21BA">
          <w:rPr>
            <w:rFonts w:cs="Arial"/>
            <w:color w:val="auto"/>
          </w:rPr>
          <w:delText>.</w:delText>
        </w:r>
      </w:del>
    </w:p>
    <w:p w14:paraId="13C23762" w14:textId="50B16ED2" w:rsidR="00041832" w:rsidDel="00753FD6" w:rsidRDefault="00041832" w:rsidP="00041832">
      <w:pPr>
        <w:rPr>
          <w:del w:id="1606" w:author="Lucy G. Foma" w:date="2021-10-15T11:13:00Z"/>
          <w:rFonts w:cs="Arial"/>
          <w:color w:val="auto"/>
        </w:rPr>
      </w:pPr>
      <w:del w:id="1607" w:author="Lucy G. Foma" w:date="2019-08-02T11:07:00Z">
        <w:r w:rsidRPr="000362A1" w:rsidDel="00BB21BA">
          <w:rPr>
            <w:rFonts w:cs="Arial"/>
            <w:color w:val="auto"/>
          </w:rPr>
          <w:delText xml:space="preserve"> </w:delText>
        </w:r>
      </w:del>
    </w:p>
    <w:p w14:paraId="1CD3631A" w14:textId="7BBFD5EE" w:rsidR="000E5B87" w:rsidRPr="000362A1" w:rsidDel="00753FD6" w:rsidRDefault="000E5B87" w:rsidP="00041832">
      <w:pPr>
        <w:rPr>
          <w:del w:id="1608" w:author="Lucy G. Foma" w:date="2021-10-15T11:13:00Z"/>
          <w:rFonts w:cs="Arial"/>
          <w:color w:val="auto"/>
        </w:rPr>
      </w:pPr>
      <w:del w:id="1609" w:author="Lucy G. Foma" w:date="2021-10-15T11:13:00Z">
        <w:r w:rsidRPr="00DA6D05" w:rsidDel="00753FD6">
          <w:rPr>
            <w:color w:val="auto"/>
          </w:rPr>
          <w:delText>Building envelopes and setbacks should be established on parcels to provide a natural buffer between developments.</w:delText>
        </w:r>
      </w:del>
    </w:p>
    <w:p w14:paraId="748D8E45" w14:textId="41EAB825" w:rsidR="003D7034" w:rsidRPr="000362A1" w:rsidDel="002A3F10" w:rsidRDefault="003D7034" w:rsidP="00E40ABF">
      <w:pPr>
        <w:rPr>
          <w:del w:id="1610" w:author="Lucy G. Foma" w:date="2021-10-15T11:58:00Z"/>
          <w:color w:val="auto"/>
        </w:rPr>
      </w:pPr>
    </w:p>
    <w:tbl>
      <w:tblPr>
        <w:tblStyle w:val="TableGrid"/>
        <w:tblW w:w="0" w:type="auto"/>
        <w:shd w:val="thinDiagStripe" w:color="FF0000" w:fill="auto"/>
        <w:tblLook w:val="04A0" w:firstRow="1" w:lastRow="0" w:firstColumn="1" w:lastColumn="0" w:noHBand="0" w:noVBand="1"/>
      </w:tblPr>
      <w:tblGrid>
        <w:gridCol w:w="1247"/>
        <w:gridCol w:w="8108"/>
      </w:tblGrid>
      <w:tr w:rsidR="000362A1" w:rsidRPr="000362A1" w:rsidDel="002A3F10" w14:paraId="1C5686D3" w14:textId="64462AF2" w:rsidTr="00E43D5A">
        <w:trPr>
          <w:trHeight w:val="432"/>
          <w:del w:id="1611" w:author="Lucy G. Foma" w:date="2021-10-15T11:58:00Z"/>
        </w:trPr>
        <w:tc>
          <w:tcPr>
            <w:tcW w:w="1278" w:type="dxa"/>
            <w:tcBorders>
              <w:right w:val="single" w:sz="4" w:space="0" w:color="auto"/>
            </w:tcBorders>
            <w:shd w:val="thinDiagStripe" w:color="FF0000" w:fill="auto"/>
          </w:tcPr>
          <w:p w14:paraId="7597E540" w14:textId="7D31D87B" w:rsidR="003D7034" w:rsidRPr="000362A1" w:rsidDel="002A3F10" w:rsidRDefault="003D7034" w:rsidP="00E40ABF">
            <w:pPr>
              <w:rPr>
                <w:del w:id="1612" w:author="Lucy G. Foma" w:date="2021-10-15T11:58:00Z"/>
                <w:rStyle w:val="IntenseEmphasis"/>
                <w:color w:val="auto"/>
              </w:rPr>
            </w:pPr>
            <w:del w:id="1613" w:author="Lucy G. Foma" w:date="2021-10-15T11:58:00Z">
              <w:r w:rsidRPr="000362A1" w:rsidDel="002A3F10">
                <w:rPr>
                  <w:noProof/>
                  <w:color w:val="auto"/>
                </w:rPr>
                <mc:AlternateContent>
                  <mc:Choice Requires="wps">
                    <w:drawing>
                      <wp:anchor distT="0" distB="0" distL="114300" distR="114300" simplePos="0" relativeHeight="251687936" behindDoc="0" locked="0" layoutInCell="1" allowOverlap="1" wp14:anchorId="453DEB48" wp14:editId="73780E15">
                        <wp:simplePos x="0" y="0"/>
                        <wp:positionH relativeFrom="column">
                          <wp:posOffset>-85725</wp:posOffset>
                        </wp:positionH>
                        <wp:positionV relativeFrom="paragraph">
                          <wp:posOffset>-8890</wp:posOffset>
                        </wp:positionV>
                        <wp:extent cx="809625" cy="276225"/>
                        <wp:effectExtent l="19050" t="21590" r="19050" b="16510"/>
                        <wp:wrapNone/>
                        <wp:docPr id="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76225"/>
                                </a:xfrm>
                                <a:prstGeom prst="rect">
                                  <a:avLst/>
                                </a:prstGeom>
                                <a:pattFill prst="ltVert">
                                  <a:fgClr>
                                    <a:srgbClr val="FF0000"/>
                                  </a:fgClr>
                                  <a:bgClr>
                                    <a:schemeClr val="bg1">
                                      <a:lumMod val="100000"/>
                                      <a:lumOff val="0"/>
                                    </a:schemeClr>
                                  </a:bgClr>
                                </a:pattFill>
                                <a:ln w="25400">
                                  <a:solidFill>
                                    <a:srgbClr val="FF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E437E3" id="Rectangle 2" o:spid="_x0000_s1026" style="position:absolute;margin-left:-6.75pt;margin-top:-.7pt;width:63.75pt;height:2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" fillcolor="red" strokecolor="red" strokeweight="2pt">
                        <v:fill r:id="rId38" o:title="" color2="white [3212]" type="pattern"/>
                      </v:rect>
                    </w:pict>
                  </mc:Fallback>
                </mc:AlternateContent>
              </w:r>
            </w:del>
          </w:p>
        </w:tc>
        <w:tc>
          <w:tcPr>
            <w:tcW w:w="8298" w:type="dxa"/>
            <w:tcBorders>
              <w:top w:val="nil"/>
              <w:left w:val="single" w:sz="4" w:space="0" w:color="auto"/>
              <w:bottom w:val="nil"/>
              <w:right w:val="nil"/>
            </w:tcBorders>
            <w:shd w:val="clear" w:color="auto" w:fill="auto"/>
            <w:vAlign w:val="center"/>
          </w:tcPr>
          <w:p w14:paraId="5F42AF93" w14:textId="13E571A9" w:rsidR="003D7034" w:rsidRPr="000362A1" w:rsidDel="002A3F10" w:rsidRDefault="004453EB" w:rsidP="00190D9F">
            <w:pPr>
              <w:rPr>
                <w:del w:id="1614" w:author="Lucy G. Foma" w:date="2021-10-15T11:58:00Z"/>
                <w:rStyle w:val="IntenseEmphasis"/>
                <w:color w:val="auto"/>
              </w:rPr>
            </w:pPr>
            <w:del w:id="1615" w:author="Lucy G. Foma" w:date="2021-10-15T11:58:00Z">
              <w:r w:rsidRPr="000362A1" w:rsidDel="002A3F10">
                <w:rPr>
                  <w:rStyle w:val="IntenseEmphasis"/>
                  <w:color w:val="auto"/>
                </w:rPr>
                <w:delText>T</w:delText>
              </w:r>
            </w:del>
            <w:del w:id="1616" w:author="Lucy G. Foma" w:date="2021-10-15T11:16:00Z">
              <w:r w:rsidRPr="000362A1" w:rsidDel="00F34E50">
                <w:rPr>
                  <w:rStyle w:val="IntenseEmphasis"/>
                  <w:color w:val="auto"/>
                </w:rPr>
                <w:delText>VCP</w:delText>
              </w:r>
            </w:del>
            <w:del w:id="1617" w:author="Lucy G. Foma" w:date="2021-10-15T11:58:00Z">
              <w:r w:rsidRPr="000362A1" w:rsidDel="002A3F10">
                <w:rPr>
                  <w:rStyle w:val="IntenseEmphasis"/>
                  <w:color w:val="auto"/>
                </w:rPr>
                <w:delText xml:space="preserve"> </w:delText>
              </w:r>
              <w:r w:rsidR="003D7034" w:rsidRPr="000362A1" w:rsidDel="002A3F10">
                <w:rPr>
                  <w:rStyle w:val="IntenseEmphasis"/>
                  <w:color w:val="auto"/>
                </w:rPr>
                <w:delText xml:space="preserve">Rural Commercial Overlay </w:delText>
              </w:r>
            </w:del>
          </w:p>
        </w:tc>
      </w:tr>
    </w:tbl>
    <w:p w14:paraId="3E7F201F" w14:textId="72EA7BD9" w:rsidR="003D7034" w:rsidRPr="000362A1" w:rsidDel="002A3F10" w:rsidRDefault="003D7034" w:rsidP="00E40ABF">
      <w:pPr>
        <w:rPr>
          <w:del w:id="1618" w:author="Lucy G. Foma" w:date="2021-10-15T11:58:00Z"/>
          <w:color w:val="auto"/>
        </w:rPr>
      </w:pPr>
    </w:p>
    <w:p w14:paraId="2E002C70" w14:textId="2B13E086" w:rsidR="00E13EE6" w:rsidRPr="000362A1" w:rsidDel="00F34E50" w:rsidRDefault="003D7034" w:rsidP="00E40ABF">
      <w:pPr>
        <w:rPr>
          <w:del w:id="1619" w:author="Lucy G. Foma" w:date="2021-10-15T11:16:00Z"/>
          <w:color w:val="auto"/>
        </w:rPr>
      </w:pPr>
      <w:del w:id="1620" w:author="Lucy G. Foma" w:date="2021-10-15T11:16:00Z">
        <w:r w:rsidRPr="000362A1" w:rsidDel="00F34E50">
          <w:rPr>
            <w:color w:val="auto"/>
          </w:rPr>
          <w:delText xml:space="preserve">The TVCP Rural Commercial Overlay accommodates the expansion or new development of business, commercial, </w:delText>
        </w:r>
        <w:r w:rsidR="005E2A8D" w:rsidRPr="000362A1" w:rsidDel="00F34E50">
          <w:rPr>
            <w:color w:val="auto"/>
          </w:rPr>
          <w:delText xml:space="preserve">higher density residential </w:delText>
        </w:r>
        <w:r w:rsidR="003A79C6" w:rsidRPr="000362A1" w:rsidDel="00F34E50">
          <w:rPr>
            <w:color w:val="auto"/>
          </w:rPr>
          <w:delText xml:space="preserve">and </w:delText>
        </w:r>
        <w:r w:rsidRPr="000362A1" w:rsidDel="00F34E50">
          <w:rPr>
            <w:color w:val="auto"/>
          </w:rPr>
          <w:delText xml:space="preserve">service-related activities </w:delText>
        </w:r>
        <w:r w:rsidR="005E2A8D" w:rsidRPr="000362A1" w:rsidDel="00F34E50">
          <w:rPr>
            <w:color w:val="auto"/>
          </w:rPr>
          <w:delText>in the Village Core area. It covers</w:delText>
        </w:r>
        <w:r w:rsidR="00190D9F" w:rsidRPr="000362A1" w:rsidDel="00F34E50">
          <w:rPr>
            <w:color w:val="auto"/>
          </w:rPr>
          <w:delText xml:space="preserve"> properties that are appropriately located and </w:delText>
        </w:r>
        <w:r w:rsidR="007D0685" w:rsidRPr="000362A1" w:rsidDel="00F34E50">
          <w:rPr>
            <w:color w:val="auto"/>
          </w:rPr>
          <w:delText>have adequate</w:delText>
        </w:r>
        <w:r w:rsidR="005E2A8D" w:rsidRPr="000362A1" w:rsidDel="00F34E50">
          <w:rPr>
            <w:color w:val="auto"/>
          </w:rPr>
          <w:delText xml:space="preserve"> </w:delText>
        </w:r>
        <w:r w:rsidR="00190D9F" w:rsidRPr="000362A1" w:rsidDel="00F34E50">
          <w:rPr>
            <w:color w:val="auto"/>
          </w:rPr>
          <w:delText>frontage and access</w:delText>
        </w:r>
        <w:r w:rsidR="005E2A8D" w:rsidRPr="000362A1" w:rsidDel="00F34E50">
          <w:rPr>
            <w:color w:val="auto"/>
          </w:rPr>
          <w:delText xml:space="preserve"> onto public roads with existing capacity to accommodate more intensive development.  </w:delText>
        </w:r>
        <w:r w:rsidR="003A79C6" w:rsidRPr="000362A1" w:rsidDel="00F34E50">
          <w:rPr>
            <w:color w:val="auto"/>
          </w:rPr>
          <w:delText xml:space="preserve">The intent of the overlay is to supplement standards of the underlying land use designation </w:delText>
        </w:r>
        <w:r w:rsidR="005E2A8D" w:rsidRPr="000362A1" w:rsidDel="00F34E50">
          <w:rPr>
            <w:color w:val="auto"/>
          </w:rPr>
          <w:delText xml:space="preserve">for mixed-uses </w:delText>
        </w:r>
        <w:r w:rsidR="003A79C6" w:rsidRPr="000362A1" w:rsidDel="00F34E50">
          <w:rPr>
            <w:color w:val="auto"/>
          </w:rPr>
          <w:delText xml:space="preserve">in order to support </w:delText>
        </w:r>
        <w:r w:rsidR="005E2A8D" w:rsidRPr="000362A1" w:rsidDel="00F34E50">
          <w:rPr>
            <w:color w:val="auto"/>
          </w:rPr>
          <w:delText xml:space="preserve">community goals for economic development, self-sufficiency, sustainability and aging in place while maintaining residential scale and rural character of the plan area. </w:delText>
        </w:r>
      </w:del>
    </w:p>
    <w:p w14:paraId="57B5A319" w14:textId="52B50787" w:rsidR="005E2A8D" w:rsidRPr="000362A1" w:rsidDel="002A3F10" w:rsidRDefault="005E2A8D" w:rsidP="00E40ABF">
      <w:pPr>
        <w:rPr>
          <w:del w:id="1621" w:author="Lucy G. Foma" w:date="2021-10-15T11:58:00Z"/>
          <w:color w:val="auto"/>
        </w:rPr>
      </w:pPr>
    </w:p>
    <w:p w14:paraId="6E3ECAD3" w14:textId="05EEA8E1" w:rsidR="003D7034" w:rsidRPr="000362A1" w:rsidDel="002A3F10" w:rsidRDefault="003D7034" w:rsidP="00E40ABF">
      <w:pPr>
        <w:rPr>
          <w:del w:id="1622" w:author="Lucy G. Foma" w:date="2021-10-15T11:58:00Z"/>
          <w:color w:val="auto"/>
        </w:rPr>
      </w:pPr>
      <w:del w:id="1623" w:author="Lucy G. Foma" w:date="2021-10-15T11:58:00Z">
        <w:r w:rsidRPr="000362A1" w:rsidDel="002A3F10">
          <w:rPr>
            <w:color w:val="auto"/>
          </w:rPr>
          <w:delText>This category is designated for two different areas:</w:delText>
        </w:r>
      </w:del>
    </w:p>
    <w:p w14:paraId="79F7EB32" w14:textId="2FD16341" w:rsidR="003D7034" w:rsidRPr="000362A1" w:rsidDel="002A3F10" w:rsidRDefault="003D7034" w:rsidP="00E40ABF">
      <w:pPr>
        <w:rPr>
          <w:del w:id="1624" w:author="Lucy G. Foma" w:date="2021-10-15T11:58:00Z"/>
          <w:color w:val="auto"/>
        </w:rPr>
      </w:pPr>
    </w:p>
    <w:p w14:paraId="3706E8C2" w14:textId="7C2C57D9" w:rsidR="003D7034" w:rsidRPr="000362A1" w:rsidDel="002A3F10" w:rsidRDefault="003D7034" w:rsidP="00E40ABF">
      <w:pPr>
        <w:rPr>
          <w:del w:id="1625" w:author="Lucy G. Foma" w:date="2021-10-15T11:58:00Z"/>
          <w:b/>
          <w:color w:val="auto"/>
        </w:rPr>
      </w:pPr>
      <w:del w:id="1626" w:author="Lucy G. Foma" w:date="2021-10-15T11:58:00Z">
        <w:r w:rsidRPr="000362A1" w:rsidDel="002A3F10">
          <w:rPr>
            <w:b/>
            <w:color w:val="auto"/>
          </w:rPr>
          <w:delText>Area A:</w:delText>
        </w:r>
      </w:del>
    </w:p>
    <w:p w14:paraId="1F1C1D3D" w14:textId="58FB944D" w:rsidR="003D7034" w:rsidRPr="000362A1" w:rsidDel="00F34E50" w:rsidRDefault="003D7034" w:rsidP="00E40ABF">
      <w:pPr>
        <w:rPr>
          <w:del w:id="1627" w:author="Lucy G. Foma" w:date="2021-10-15T11:15:00Z"/>
          <w:color w:val="auto"/>
        </w:rPr>
      </w:pPr>
      <w:del w:id="1628" w:author="Lucy G. Foma" w:date="2021-10-15T11:15:00Z">
        <w:r w:rsidRPr="000362A1" w:rsidDel="00F34E50">
          <w:rPr>
            <w:color w:val="auto"/>
          </w:rPr>
          <w:delText xml:space="preserve">Approx. </w:delText>
        </w:r>
        <w:r w:rsidR="00244383" w:rsidRPr="000362A1" w:rsidDel="00F34E50">
          <w:rPr>
            <w:color w:val="auto"/>
          </w:rPr>
          <w:delText xml:space="preserve">17 </w:delText>
        </w:r>
        <w:r w:rsidRPr="000362A1" w:rsidDel="00F34E50">
          <w:rPr>
            <w:color w:val="auto"/>
          </w:rPr>
          <w:delText>acres</w:delText>
        </w:r>
      </w:del>
    </w:p>
    <w:p w14:paraId="149A80EF" w14:textId="4C3A27D8" w:rsidR="003D7034" w:rsidRPr="000362A1" w:rsidDel="00F34E50" w:rsidRDefault="003D7034" w:rsidP="00BB21BA">
      <w:pPr>
        <w:rPr>
          <w:del w:id="1629" w:author="Lucy G. Foma" w:date="2021-10-15T11:15:00Z"/>
          <w:color w:val="auto"/>
        </w:rPr>
      </w:pPr>
      <w:del w:id="1630" w:author="Lucy G. Foma" w:date="2021-10-15T11:15:00Z">
        <w:r w:rsidRPr="000362A1" w:rsidDel="00F34E50">
          <w:rPr>
            <w:color w:val="auto"/>
          </w:rPr>
          <w:delText xml:space="preserve">This area is centrally located </w:delText>
        </w:r>
        <w:r w:rsidR="003A79C6" w:rsidRPr="000362A1" w:rsidDel="00F34E50">
          <w:rPr>
            <w:color w:val="auto"/>
          </w:rPr>
          <w:delText xml:space="preserve">and covers </w:delText>
        </w:r>
        <w:r w:rsidRPr="000362A1" w:rsidDel="00F34E50">
          <w:rPr>
            <w:color w:val="auto"/>
          </w:rPr>
          <w:delText xml:space="preserve">lots </w:delText>
        </w:r>
        <w:r w:rsidR="003A79C6" w:rsidRPr="000362A1" w:rsidDel="00F34E50">
          <w:rPr>
            <w:color w:val="auto"/>
          </w:rPr>
          <w:delText xml:space="preserve">or portions of lots </w:delText>
        </w:r>
        <w:r w:rsidRPr="000362A1" w:rsidDel="00F34E50">
          <w:rPr>
            <w:color w:val="auto"/>
          </w:rPr>
          <w:delText>with established</w:delText>
        </w:r>
        <w:r w:rsidR="003A79C6" w:rsidRPr="000362A1" w:rsidDel="00F34E50">
          <w:rPr>
            <w:color w:val="auto"/>
          </w:rPr>
          <w:delText xml:space="preserve">/ historic </w:delText>
        </w:r>
        <w:r w:rsidRPr="000362A1" w:rsidDel="00F34E50">
          <w:rPr>
            <w:color w:val="auto"/>
          </w:rPr>
          <w:delText xml:space="preserve">commercial land uses, </w:delText>
        </w:r>
        <w:r w:rsidR="003A79C6" w:rsidRPr="000362A1" w:rsidDel="00F34E50">
          <w:rPr>
            <w:color w:val="auto"/>
          </w:rPr>
          <w:delText>and/or frontage on Bishop’s Lodge Road and/</w:delText>
        </w:r>
        <w:r w:rsidR="005E2A8D" w:rsidRPr="000362A1" w:rsidDel="00F34E50">
          <w:rPr>
            <w:color w:val="auto"/>
          </w:rPr>
          <w:delText>or Tesuque</w:delText>
        </w:r>
        <w:r w:rsidR="003A79C6" w:rsidRPr="000362A1" w:rsidDel="00F34E50">
          <w:rPr>
            <w:color w:val="auto"/>
          </w:rPr>
          <w:delText xml:space="preserve"> Village Road</w:delText>
        </w:r>
        <w:r w:rsidR="00B20E9D" w:rsidRPr="000362A1" w:rsidDel="00F34E50">
          <w:rPr>
            <w:color w:val="auto"/>
          </w:rPr>
          <w:delText xml:space="preserve"> within the village core</w:delText>
        </w:r>
        <w:r w:rsidR="003A79C6" w:rsidRPr="000362A1" w:rsidDel="00F34E50">
          <w:rPr>
            <w:color w:val="auto"/>
          </w:rPr>
          <w:delText xml:space="preserve">.  </w:delText>
        </w:r>
      </w:del>
      <w:del w:id="1631" w:author="Lucy G. Foma" w:date="2019-08-02T11:08:00Z">
        <w:r w:rsidR="003A79C6" w:rsidRPr="000362A1" w:rsidDel="00BB21BA">
          <w:rPr>
            <w:color w:val="auto"/>
          </w:rPr>
          <w:delText>The area</w:delText>
        </w:r>
        <w:r w:rsidRPr="000362A1" w:rsidDel="00BB21BA">
          <w:rPr>
            <w:color w:val="auto"/>
          </w:rPr>
          <w:delText xml:space="preserve"> is envisioned to continue as </w:delText>
        </w:r>
        <w:r w:rsidR="00957B12" w:rsidRPr="000362A1" w:rsidDel="00BB21BA">
          <w:rPr>
            <w:color w:val="auto"/>
          </w:rPr>
          <w:delText>mixed</w:delText>
        </w:r>
        <w:r w:rsidRPr="000362A1" w:rsidDel="00BB21BA">
          <w:rPr>
            <w:color w:val="auto"/>
          </w:rPr>
          <w:delText xml:space="preserve">-use </w:delText>
        </w:r>
        <w:r w:rsidR="005E2A8D" w:rsidRPr="000362A1" w:rsidDel="00BB21BA">
          <w:rPr>
            <w:color w:val="auto"/>
          </w:rPr>
          <w:delText xml:space="preserve">village center </w:delText>
        </w:r>
        <w:r w:rsidRPr="000362A1" w:rsidDel="00BB21BA">
          <w:rPr>
            <w:color w:val="auto"/>
          </w:rPr>
          <w:delText>supporting neighborhood scale retail and commercial uses</w:delText>
        </w:r>
        <w:r w:rsidR="00957B12" w:rsidDel="00BB21BA">
          <w:rPr>
            <w:color w:val="auto"/>
          </w:rPr>
          <w:delText>, community facilities and open space</w:delText>
        </w:r>
        <w:r w:rsidRPr="000362A1" w:rsidDel="00BB21BA">
          <w:rPr>
            <w:color w:val="auto"/>
          </w:rPr>
          <w:delText xml:space="preserve"> as well as higher density residential development – up to 6 dwelling units per acre. </w:delText>
        </w:r>
      </w:del>
      <w:del w:id="1632" w:author="Lucy G. Foma" w:date="2021-10-15T11:15:00Z">
        <w:r w:rsidRPr="000362A1" w:rsidDel="00F34E50">
          <w:rPr>
            <w:color w:val="auto"/>
          </w:rPr>
          <w:delText>Due to the higher density and intensity of the area, the following improvements are recommended:</w:delText>
        </w:r>
      </w:del>
    </w:p>
    <w:p w14:paraId="06510727" w14:textId="4988C5B4" w:rsidR="003D7034" w:rsidRPr="000362A1" w:rsidDel="00F34E50" w:rsidRDefault="003D7034" w:rsidP="00DD3056">
      <w:pPr>
        <w:pStyle w:val="ListParagraph"/>
        <w:numPr>
          <w:ilvl w:val="0"/>
          <w:numId w:val="11"/>
        </w:numPr>
        <w:rPr>
          <w:del w:id="1633" w:author="Lucy G. Foma" w:date="2021-10-15T11:15:00Z"/>
          <w:color w:val="auto"/>
        </w:rPr>
      </w:pPr>
      <w:del w:id="1634" w:author="Lucy G. Foma" w:date="2021-10-15T11:15:00Z">
        <w:r w:rsidRPr="000362A1" w:rsidDel="00F34E50">
          <w:rPr>
            <w:color w:val="auto"/>
          </w:rPr>
          <w:delText>Improved wastewater treatment</w:delText>
        </w:r>
        <w:r w:rsidR="00B20E9D" w:rsidRPr="000362A1" w:rsidDel="00F34E50">
          <w:rPr>
            <w:color w:val="auto"/>
          </w:rPr>
          <w:delText>:</w:delText>
        </w:r>
        <w:r w:rsidRPr="000362A1" w:rsidDel="00F34E50">
          <w:rPr>
            <w:color w:val="auto"/>
          </w:rPr>
          <w:delText xml:space="preserve"> This may be in conjunction with a future community wastewater treatment facility, sanitation district or satellite </w:delText>
        </w:r>
        <w:r w:rsidR="00B20E9D" w:rsidRPr="000362A1" w:rsidDel="00F34E50">
          <w:rPr>
            <w:color w:val="auto"/>
          </w:rPr>
          <w:delText>system that</w:delText>
        </w:r>
        <w:r w:rsidRPr="000362A1" w:rsidDel="00F34E50">
          <w:rPr>
            <w:color w:val="auto"/>
          </w:rPr>
          <w:delText xml:space="preserve"> serves the elementary school </w:delText>
        </w:r>
        <w:r w:rsidR="00B20E9D" w:rsidRPr="000362A1" w:rsidDel="00F34E50">
          <w:rPr>
            <w:color w:val="auto"/>
          </w:rPr>
          <w:delText>and homes located</w:delText>
        </w:r>
        <w:r w:rsidRPr="000362A1" w:rsidDel="00F34E50">
          <w:rPr>
            <w:color w:val="auto"/>
          </w:rPr>
          <w:delText xml:space="preserve"> in the Griego Hill Traditional Village District</w:delText>
        </w:r>
        <w:r w:rsidR="005E2A8D" w:rsidRPr="000362A1" w:rsidDel="00F34E50">
          <w:rPr>
            <w:color w:val="auto"/>
          </w:rPr>
          <w:delText>.</w:delText>
        </w:r>
      </w:del>
    </w:p>
    <w:p w14:paraId="6D8C0ABA" w14:textId="6C100F20" w:rsidR="00827E9C" w:rsidDel="00F34E50" w:rsidRDefault="003D7034" w:rsidP="00DD3056">
      <w:pPr>
        <w:pStyle w:val="ListParagraph"/>
        <w:numPr>
          <w:ilvl w:val="0"/>
          <w:numId w:val="11"/>
        </w:numPr>
        <w:rPr>
          <w:del w:id="1635" w:author="Lucy G. Foma" w:date="2021-10-15T11:15:00Z"/>
          <w:color w:val="auto"/>
        </w:rPr>
      </w:pPr>
      <w:del w:id="1636" w:author="Lucy G. Foma" w:date="2021-10-15T11:15:00Z">
        <w:r w:rsidRPr="000362A1" w:rsidDel="00F34E50">
          <w:rPr>
            <w:color w:val="auto"/>
          </w:rPr>
          <w:delText xml:space="preserve">Shared parking </w:delText>
        </w:r>
        <w:r w:rsidR="00FB6F05" w:rsidRPr="000362A1" w:rsidDel="00F34E50">
          <w:rPr>
            <w:color w:val="auto"/>
          </w:rPr>
          <w:delText xml:space="preserve">and circulation </w:delText>
        </w:r>
        <w:r w:rsidRPr="000362A1" w:rsidDel="00F34E50">
          <w:rPr>
            <w:color w:val="auto"/>
          </w:rPr>
          <w:delText>pla</w:delText>
        </w:r>
        <w:r w:rsidR="00B20E9D" w:rsidRPr="000362A1" w:rsidDel="00F34E50">
          <w:rPr>
            <w:color w:val="auto"/>
          </w:rPr>
          <w:delText>n:</w:delText>
        </w:r>
        <w:r w:rsidR="00FB6F05" w:rsidRPr="000362A1" w:rsidDel="00F34E50">
          <w:rPr>
            <w:color w:val="auto"/>
          </w:rPr>
          <w:delText xml:space="preserve"> A shared parking and circulation master plan should be develop</w:delText>
        </w:r>
        <w:r w:rsidR="00A31759" w:rsidRPr="000362A1" w:rsidDel="00F34E50">
          <w:rPr>
            <w:color w:val="auto"/>
          </w:rPr>
          <w:delText>ed</w:delText>
        </w:r>
        <w:r w:rsidR="00FB6F05" w:rsidRPr="000362A1" w:rsidDel="00F34E50">
          <w:rPr>
            <w:color w:val="auto"/>
          </w:rPr>
          <w:delText xml:space="preserve"> so </w:delText>
        </w:r>
        <w:r w:rsidR="00A31759" w:rsidRPr="000362A1" w:rsidDel="00F34E50">
          <w:rPr>
            <w:color w:val="auto"/>
          </w:rPr>
          <w:delText xml:space="preserve">that traffic and parking from </w:delText>
        </w:r>
        <w:r w:rsidR="00FB6F05" w:rsidRPr="000362A1" w:rsidDel="00F34E50">
          <w:rPr>
            <w:color w:val="auto"/>
          </w:rPr>
          <w:delText xml:space="preserve">existing and new </w:delText>
        </w:r>
        <w:r w:rsidR="00A31759" w:rsidRPr="000362A1" w:rsidDel="00F34E50">
          <w:rPr>
            <w:color w:val="auto"/>
          </w:rPr>
          <w:delText>businesses</w:delText>
        </w:r>
        <w:r w:rsidR="00FB6F05" w:rsidRPr="000362A1" w:rsidDel="00F34E50">
          <w:rPr>
            <w:color w:val="auto"/>
          </w:rPr>
          <w:delText xml:space="preserve"> </w:delText>
        </w:r>
        <w:r w:rsidR="00A31759" w:rsidRPr="000362A1" w:rsidDel="00F34E50">
          <w:rPr>
            <w:color w:val="auto"/>
          </w:rPr>
          <w:delText xml:space="preserve">is efficient, organized and limits impacts to surrounding areas. </w:delText>
        </w:r>
      </w:del>
    </w:p>
    <w:p w14:paraId="30847E2D" w14:textId="1F955E62" w:rsidR="003D7034" w:rsidDel="00F34E50" w:rsidRDefault="001F6ECE" w:rsidP="00DD3056">
      <w:pPr>
        <w:pStyle w:val="ListParagraph"/>
        <w:numPr>
          <w:ilvl w:val="0"/>
          <w:numId w:val="11"/>
        </w:numPr>
        <w:rPr>
          <w:del w:id="1637" w:author="Lucy G. Foma" w:date="2021-10-15T11:15:00Z"/>
          <w:color w:val="auto"/>
        </w:rPr>
      </w:pPr>
      <w:del w:id="1638" w:author="Lucy G. Foma" w:date="2021-10-15T11:15:00Z">
        <w:r w:rsidDel="00F34E50">
          <w:rPr>
            <w:color w:val="auto"/>
          </w:rPr>
          <w:delText>Improvements to the RTD Blue Route</w:delText>
        </w:r>
        <w:r w:rsidR="00B51AAF" w:rsidDel="00F34E50">
          <w:rPr>
            <w:color w:val="auto"/>
          </w:rPr>
          <w:delText>:</w:delText>
        </w:r>
        <w:r w:rsidDel="00F34E50">
          <w:rPr>
            <w:color w:val="auto"/>
          </w:rPr>
          <w:delText xml:space="preserve"> </w:delText>
        </w:r>
        <w:r w:rsidR="00A31759" w:rsidRPr="000362A1" w:rsidDel="00F34E50">
          <w:rPr>
            <w:color w:val="auto"/>
          </w:rPr>
          <w:delText xml:space="preserve">A transit stop for the RTD Blue route </w:delText>
        </w:r>
        <w:r w:rsidR="00827E9C" w:rsidDel="00F34E50">
          <w:rPr>
            <w:color w:val="auto"/>
          </w:rPr>
          <w:delText xml:space="preserve">has </w:delText>
        </w:r>
        <w:r w:rsidDel="00F34E50">
          <w:rPr>
            <w:color w:val="auto"/>
          </w:rPr>
          <w:delText xml:space="preserve">recently </w:delText>
        </w:r>
        <w:r w:rsidR="00827E9C" w:rsidDel="00F34E50">
          <w:rPr>
            <w:color w:val="auto"/>
          </w:rPr>
          <w:delText xml:space="preserve">been </w:delText>
        </w:r>
        <w:r w:rsidR="00A31759" w:rsidRPr="000362A1" w:rsidDel="00F34E50">
          <w:rPr>
            <w:color w:val="auto"/>
          </w:rPr>
          <w:delText>established in Area A provid</w:delText>
        </w:r>
        <w:r w:rsidR="00957B12" w:rsidDel="00F34E50">
          <w:rPr>
            <w:color w:val="auto"/>
          </w:rPr>
          <w:delText>ing</w:delText>
        </w:r>
        <w:r w:rsidR="00A31759" w:rsidRPr="000362A1" w:rsidDel="00F34E50">
          <w:rPr>
            <w:color w:val="auto"/>
          </w:rPr>
          <w:delText xml:space="preserve"> convenient public transit options to and from Santa Fe for plan area residents. </w:delText>
        </w:r>
        <w:r w:rsidDel="00F34E50">
          <w:rPr>
            <w:color w:val="auto"/>
          </w:rPr>
          <w:delText xml:space="preserve">Improvements to the transit stop that provide shade and seating are needed and should be addressed as part of the </w:delText>
        </w:r>
        <w:r w:rsidRPr="000362A1" w:rsidDel="00F34E50">
          <w:rPr>
            <w:color w:val="auto"/>
          </w:rPr>
          <w:delText>pedestrian circulation plan</w:delText>
        </w:r>
        <w:r w:rsidDel="00F34E50">
          <w:rPr>
            <w:color w:val="auto"/>
          </w:rPr>
          <w:delText xml:space="preserve">: See </w:delText>
        </w:r>
        <w:r w:rsidDel="00F34E50">
          <w:rPr>
            <w:color w:val="auto"/>
          </w:rPr>
          <w:fldChar w:fldCharType="begin"/>
        </w:r>
        <w:r w:rsidDel="00F34E50">
          <w:rPr>
            <w:color w:val="auto"/>
          </w:rPr>
          <w:delInstrText xml:space="preserve"> REF _Ref366054355 \h </w:delInstrText>
        </w:r>
        <w:r w:rsidDel="00F34E50">
          <w:rPr>
            <w:color w:val="auto"/>
          </w:rPr>
        </w:r>
        <w:r w:rsidDel="00F34E50">
          <w:rPr>
            <w:color w:val="auto"/>
          </w:rPr>
          <w:fldChar w:fldCharType="separate"/>
        </w:r>
        <w:r w:rsidR="008A4064" w:rsidRPr="000362A1" w:rsidDel="00F34E50">
          <w:rPr>
            <w:color w:val="auto"/>
          </w:rPr>
          <w:delText>Cars, Bicycles</w:delText>
        </w:r>
        <w:r w:rsidR="008A4064" w:rsidDel="00F34E50">
          <w:rPr>
            <w:color w:val="auto"/>
          </w:rPr>
          <w:delText>,</w:delText>
        </w:r>
        <w:r w:rsidR="008A4064" w:rsidRPr="000362A1" w:rsidDel="00F34E50">
          <w:rPr>
            <w:color w:val="auto"/>
          </w:rPr>
          <w:delText xml:space="preserve"> People</w:delText>
        </w:r>
        <w:r w:rsidDel="00F34E50">
          <w:rPr>
            <w:color w:val="auto"/>
          </w:rPr>
          <w:fldChar w:fldCharType="end"/>
        </w:r>
        <w:r w:rsidDel="00F34E50">
          <w:rPr>
            <w:color w:val="auto"/>
          </w:rPr>
          <w:delText xml:space="preserve"> beginning on page </w:delText>
        </w:r>
        <w:r w:rsidDel="00F34E50">
          <w:rPr>
            <w:color w:val="auto"/>
          </w:rPr>
          <w:fldChar w:fldCharType="begin"/>
        </w:r>
        <w:r w:rsidDel="00F34E50">
          <w:rPr>
            <w:color w:val="auto"/>
          </w:rPr>
          <w:delInstrText xml:space="preserve"> PAGEREF _Ref366054372 \h </w:delInstrText>
        </w:r>
        <w:r w:rsidDel="00F34E50">
          <w:rPr>
            <w:color w:val="auto"/>
          </w:rPr>
        </w:r>
        <w:r w:rsidDel="00F34E50">
          <w:rPr>
            <w:color w:val="auto"/>
          </w:rPr>
          <w:fldChar w:fldCharType="separate"/>
        </w:r>
        <w:r w:rsidR="008A4064" w:rsidDel="00F34E50">
          <w:rPr>
            <w:noProof/>
            <w:color w:val="auto"/>
          </w:rPr>
          <w:delText>25</w:delText>
        </w:r>
        <w:r w:rsidDel="00F34E50">
          <w:rPr>
            <w:color w:val="auto"/>
          </w:rPr>
          <w:fldChar w:fldCharType="end"/>
        </w:r>
        <w:r w:rsidDel="00F34E50">
          <w:rPr>
            <w:color w:val="auto"/>
          </w:rPr>
          <w:delText>.</w:delText>
        </w:r>
      </w:del>
    </w:p>
    <w:p w14:paraId="65E960E2" w14:textId="6858BCDA" w:rsidR="00957B12" w:rsidRPr="00957B12" w:rsidDel="00F34E50" w:rsidRDefault="00957B12" w:rsidP="00957B12">
      <w:pPr>
        <w:pStyle w:val="ListParagraph"/>
        <w:numPr>
          <w:ilvl w:val="0"/>
          <w:numId w:val="11"/>
        </w:numPr>
        <w:rPr>
          <w:del w:id="1639" w:author="Lucy G. Foma" w:date="2021-10-15T11:15:00Z"/>
          <w:color w:val="auto"/>
        </w:rPr>
      </w:pPr>
      <w:del w:id="1640" w:author="Lucy G. Foma" w:date="2021-10-15T11:15:00Z">
        <w:r w:rsidDel="00F34E50">
          <w:rPr>
            <w:color w:val="auto"/>
          </w:rPr>
          <w:delText>Community C</w:delText>
        </w:r>
        <w:r w:rsidRPr="00957B12" w:rsidDel="00F34E50">
          <w:rPr>
            <w:color w:val="auto"/>
          </w:rPr>
          <w:delText>enter</w:delText>
        </w:r>
        <w:r w:rsidDel="00F34E50">
          <w:rPr>
            <w:color w:val="auto"/>
          </w:rPr>
          <w:delText xml:space="preserve">: See Community Facilities page </w:delText>
        </w:r>
        <w:r w:rsidDel="00F34E50">
          <w:rPr>
            <w:color w:val="auto"/>
          </w:rPr>
          <w:fldChar w:fldCharType="begin"/>
        </w:r>
        <w:r w:rsidDel="00F34E50">
          <w:rPr>
            <w:color w:val="auto"/>
          </w:rPr>
          <w:delInstrText xml:space="preserve"> PAGEREF _Ref361661737 \h </w:delInstrText>
        </w:r>
        <w:r w:rsidDel="00F34E50">
          <w:rPr>
            <w:color w:val="auto"/>
          </w:rPr>
        </w:r>
        <w:r w:rsidDel="00F34E50">
          <w:rPr>
            <w:color w:val="auto"/>
          </w:rPr>
          <w:fldChar w:fldCharType="separate"/>
        </w:r>
        <w:r w:rsidR="008A4064" w:rsidDel="00F34E50">
          <w:rPr>
            <w:noProof/>
            <w:color w:val="auto"/>
          </w:rPr>
          <w:delText>60</w:delText>
        </w:r>
        <w:r w:rsidDel="00F34E50">
          <w:rPr>
            <w:color w:val="auto"/>
          </w:rPr>
          <w:fldChar w:fldCharType="end"/>
        </w:r>
      </w:del>
    </w:p>
    <w:p w14:paraId="4536A474" w14:textId="6DA87EA6" w:rsidR="00957B12" w:rsidRPr="00957B12" w:rsidDel="00F34E50" w:rsidRDefault="00957B12" w:rsidP="00957B12">
      <w:pPr>
        <w:pStyle w:val="ListParagraph"/>
        <w:numPr>
          <w:ilvl w:val="0"/>
          <w:numId w:val="11"/>
        </w:numPr>
        <w:rPr>
          <w:del w:id="1641" w:author="Lucy G. Foma" w:date="2021-10-15T11:15:00Z"/>
          <w:color w:val="auto"/>
        </w:rPr>
      </w:pPr>
      <w:del w:id="1642" w:author="Lucy G. Foma" w:date="2021-10-15T11:15:00Z">
        <w:r w:rsidDel="00F34E50">
          <w:rPr>
            <w:color w:val="auto"/>
          </w:rPr>
          <w:delText>C</w:delText>
        </w:r>
        <w:r w:rsidRPr="00957B12" w:rsidDel="00F34E50">
          <w:rPr>
            <w:color w:val="auto"/>
          </w:rPr>
          <w:delText xml:space="preserve">ommunity outdoor space </w:delText>
        </w:r>
        <w:r w:rsidDel="00F34E50">
          <w:rPr>
            <w:color w:val="auto"/>
          </w:rPr>
          <w:delText xml:space="preserve">and / or small passive park: See Community Facilities page </w:delText>
        </w:r>
        <w:r w:rsidDel="00F34E50">
          <w:rPr>
            <w:color w:val="auto"/>
          </w:rPr>
          <w:fldChar w:fldCharType="begin"/>
        </w:r>
        <w:r w:rsidDel="00F34E50">
          <w:rPr>
            <w:color w:val="auto"/>
          </w:rPr>
          <w:delInstrText xml:space="preserve"> PAGEREF _Ref361661737 \h </w:delInstrText>
        </w:r>
        <w:r w:rsidDel="00F34E50">
          <w:rPr>
            <w:color w:val="auto"/>
          </w:rPr>
        </w:r>
        <w:r w:rsidDel="00F34E50">
          <w:rPr>
            <w:color w:val="auto"/>
          </w:rPr>
          <w:fldChar w:fldCharType="separate"/>
        </w:r>
        <w:r w:rsidR="008A4064" w:rsidDel="00F34E50">
          <w:rPr>
            <w:noProof/>
            <w:color w:val="auto"/>
          </w:rPr>
          <w:delText>60</w:delText>
        </w:r>
        <w:r w:rsidDel="00F34E50">
          <w:rPr>
            <w:color w:val="auto"/>
          </w:rPr>
          <w:fldChar w:fldCharType="end"/>
        </w:r>
      </w:del>
    </w:p>
    <w:p w14:paraId="5C4FD4A0" w14:textId="2BCE6F14" w:rsidR="00957B12" w:rsidRPr="000362A1" w:rsidDel="002A3F10" w:rsidRDefault="00957B12" w:rsidP="00957B12">
      <w:pPr>
        <w:pStyle w:val="ListParagraph"/>
        <w:numPr>
          <w:ilvl w:val="0"/>
          <w:numId w:val="0"/>
        </w:numPr>
        <w:ind w:left="2520"/>
        <w:rPr>
          <w:del w:id="1643" w:author="Lucy G. Foma" w:date="2021-10-15T11:58:00Z"/>
          <w:color w:val="auto"/>
        </w:rPr>
      </w:pPr>
    </w:p>
    <w:p w14:paraId="7D9CD9D5" w14:textId="29881D45" w:rsidR="003D318E" w:rsidRPr="000362A1" w:rsidDel="002A3F10" w:rsidRDefault="003D318E" w:rsidP="00E40ABF">
      <w:pPr>
        <w:rPr>
          <w:del w:id="1644" w:author="Lucy G. Foma" w:date="2021-10-15T11:58:00Z"/>
          <w:b/>
          <w:color w:val="auto"/>
        </w:rPr>
      </w:pPr>
    </w:p>
    <w:p w14:paraId="055DCD2C" w14:textId="346E8D70" w:rsidR="003D7034" w:rsidRPr="000362A1" w:rsidDel="002A3F10" w:rsidRDefault="003D7034" w:rsidP="00476D05">
      <w:pPr>
        <w:keepNext/>
        <w:keepLines/>
        <w:rPr>
          <w:del w:id="1645" w:author="Lucy G. Foma" w:date="2021-10-15T11:58:00Z"/>
          <w:b/>
          <w:color w:val="auto"/>
        </w:rPr>
      </w:pPr>
      <w:del w:id="1646" w:author="Lucy G. Foma" w:date="2021-10-15T11:58:00Z">
        <w:r w:rsidRPr="000362A1" w:rsidDel="002A3F10">
          <w:rPr>
            <w:b/>
            <w:color w:val="auto"/>
          </w:rPr>
          <w:delText>Area B:</w:delText>
        </w:r>
      </w:del>
    </w:p>
    <w:p w14:paraId="7A94D025" w14:textId="1034BFBB" w:rsidR="003D7034" w:rsidRPr="000362A1" w:rsidDel="002A3F10" w:rsidRDefault="003D7034" w:rsidP="00476D05">
      <w:pPr>
        <w:keepNext/>
        <w:keepLines/>
        <w:rPr>
          <w:del w:id="1647" w:author="Lucy G. Foma" w:date="2021-10-15T11:58:00Z"/>
          <w:color w:val="auto"/>
        </w:rPr>
      </w:pPr>
      <w:del w:id="1648" w:author="Lucy G. Foma" w:date="2021-10-15T11:58:00Z">
        <w:r w:rsidRPr="000362A1" w:rsidDel="002A3F10">
          <w:rPr>
            <w:color w:val="auto"/>
          </w:rPr>
          <w:delText xml:space="preserve">Approx. 9 acres </w:delText>
        </w:r>
      </w:del>
    </w:p>
    <w:p w14:paraId="3A02205D" w14:textId="52AC2BB2" w:rsidR="007812DC" w:rsidRPr="000362A1" w:rsidDel="002A3F10" w:rsidRDefault="007812DC" w:rsidP="00476D05">
      <w:pPr>
        <w:keepNext/>
        <w:keepLines/>
        <w:rPr>
          <w:del w:id="1649" w:author="Lucy G. Foma" w:date="2021-10-15T11:58:00Z"/>
          <w:color w:val="auto"/>
        </w:rPr>
      </w:pPr>
    </w:p>
    <w:p w14:paraId="7EA0729D" w14:textId="0116A6D3" w:rsidR="007812DC" w:rsidRPr="000362A1" w:rsidDel="00F34E50" w:rsidRDefault="007812DC" w:rsidP="00476D05">
      <w:pPr>
        <w:keepNext/>
        <w:keepLines/>
        <w:rPr>
          <w:del w:id="1650" w:author="Lucy G. Foma" w:date="2021-10-15T11:15:00Z"/>
          <w:color w:val="auto"/>
        </w:rPr>
      </w:pPr>
      <w:del w:id="1651" w:author="Lucy G. Foma" w:date="2021-10-15T11:15:00Z">
        <w:r w:rsidRPr="000362A1" w:rsidDel="00F34E50">
          <w:rPr>
            <w:color w:val="auto"/>
          </w:rPr>
          <w:delText>This area is located along Tesuque Village Road just east of the interchange with US 285 on approximately 9 acres of vacant land that abuts public right-of-way on three sides; Tesuque Village R</w:delText>
        </w:r>
        <w:r w:rsidR="006A2AA5" w:rsidDel="00F34E50">
          <w:rPr>
            <w:color w:val="auto"/>
          </w:rPr>
          <w:delText>oad</w:delText>
        </w:r>
        <w:r w:rsidRPr="000362A1" w:rsidDel="00F34E50">
          <w:rPr>
            <w:color w:val="auto"/>
          </w:rPr>
          <w:delText xml:space="preserve"> on the south and east and Highway US 285 on the west. This area functions as a gateway to Tesuque. As such, future development of the area must be scaled to its rural setting.  </w:delText>
        </w:r>
      </w:del>
      <w:del w:id="1652" w:author="Lucy G. Foma" w:date="2019-08-02T11:08:00Z">
        <w:r w:rsidRPr="000362A1" w:rsidDel="00BB21BA">
          <w:rPr>
            <w:color w:val="auto"/>
          </w:rPr>
          <w:delText xml:space="preserve">The area  is envisioned to be appropriate for neighborhood-scaled and neighborhood-oriented mixed uses, including commercial offices, live work units, studios, restaurants, retail of primarily locally produced goods, community services, recreation amenities and higher density residential – up to 6 dwelling units per acre. </w:delText>
        </w:r>
      </w:del>
      <w:del w:id="1653" w:author="Lucy G. Foma" w:date="2021-10-15T11:15:00Z">
        <w:r w:rsidRPr="000362A1" w:rsidDel="00F34E50">
          <w:rPr>
            <w:color w:val="auto"/>
          </w:rPr>
          <w:delText>It is not appropriate for travel services, highway oriented development or retail where the majority of goods are not produced locally.  It should be noted that there are likely major constraints to development due to steep slopes and a large arroyo cutting through the site. On-site density transfer should be considered for areas primarily left in a natural state.</w:delText>
        </w:r>
      </w:del>
    </w:p>
    <w:p w14:paraId="6C59E146" w14:textId="314ADC90" w:rsidR="00A31217" w:rsidRPr="000362A1" w:rsidDel="00F34E50" w:rsidRDefault="00A31217" w:rsidP="00E40ABF">
      <w:pPr>
        <w:rPr>
          <w:del w:id="1654" w:author="Lucy G. Foma" w:date="2021-10-15T11:15:00Z"/>
          <w:color w:val="auto"/>
          <w:lang w:val="en"/>
        </w:rPr>
      </w:pPr>
    </w:p>
    <w:p w14:paraId="4F243E87" w14:textId="2D90AD71" w:rsidR="003D7034" w:rsidRPr="000362A1" w:rsidDel="00F34E50" w:rsidRDefault="003D7034" w:rsidP="00E40ABF">
      <w:pPr>
        <w:rPr>
          <w:del w:id="1655" w:author="Lucy G. Foma" w:date="2021-10-15T11:15:00Z"/>
          <w:b/>
          <w:color w:val="auto"/>
        </w:rPr>
      </w:pPr>
      <w:del w:id="1656" w:author="Lucy G. Foma" w:date="2021-10-15T11:15:00Z">
        <w:r w:rsidRPr="000362A1" w:rsidDel="00F34E50">
          <w:rPr>
            <w:b/>
            <w:color w:val="auto"/>
          </w:rPr>
          <w:delText xml:space="preserve">General </w:delText>
        </w:r>
        <w:r w:rsidR="003D318E" w:rsidRPr="000362A1" w:rsidDel="00F34E50">
          <w:rPr>
            <w:b/>
            <w:color w:val="auto"/>
          </w:rPr>
          <w:delText>P</w:delText>
        </w:r>
        <w:r w:rsidRPr="000362A1" w:rsidDel="00F34E50">
          <w:rPr>
            <w:b/>
            <w:color w:val="auto"/>
          </w:rPr>
          <w:delText>rovisions for Areas A &amp; B:</w:delText>
        </w:r>
      </w:del>
    </w:p>
    <w:p w14:paraId="3C7FA3E0" w14:textId="225A954E" w:rsidR="007812DC" w:rsidRPr="000362A1" w:rsidDel="00F34E50" w:rsidRDefault="007812DC" w:rsidP="003D318E">
      <w:pPr>
        <w:rPr>
          <w:del w:id="1657" w:author="Lucy G. Foma" w:date="2021-10-15T11:15:00Z"/>
          <w:color w:val="auto"/>
        </w:rPr>
      </w:pPr>
    </w:p>
    <w:p w14:paraId="07BE9242" w14:textId="081E8F3B" w:rsidR="003D7034" w:rsidRPr="000362A1" w:rsidDel="00F34E50" w:rsidRDefault="003D7034" w:rsidP="003D318E">
      <w:pPr>
        <w:rPr>
          <w:del w:id="1658" w:author="Lucy G. Foma" w:date="2021-10-15T11:15:00Z"/>
          <w:color w:val="auto"/>
        </w:rPr>
      </w:pPr>
      <w:del w:id="1659" w:author="Lucy G. Foma" w:date="2021-10-15T11:15:00Z">
        <w:r w:rsidRPr="000362A1" w:rsidDel="00F34E50">
          <w:rPr>
            <w:color w:val="auto"/>
          </w:rPr>
          <w:delText xml:space="preserve">Although this category allows a mixture of land uses, there should be controls intended to minimize or buffer any nuisances caused by new or expanded development.  </w:delText>
        </w:r>
      </w:del>
    </w:p>
    <w:p w14:paraId="34FDA533" w14:textId="17697F43" w:rsidR="003D318E" w:rsidRPr="000362A1" w:rsidDel="00F34E50" w:rsidRDefault="003D318E" w:rsidP="003D318E">
      <w:pPr>
        <w:rPr>
          <w:del w:id="1660" w:author="Lucy G. Foma" w:date="2021-10-15T11:15:00Z"/>
          <w:color w:val="auto"/>
        </w:rPr>
      </w:pPr>
    </w:p>
    <w:p w14:paraId="01B76A5A" w14:textId="7BD656C6" w:rsidR="00FB6F05" w:rsidRPr="000362A1" w:rsidDel="00BB21BA" w:rsidRDefault="003D7034" w:rsidP="003D318E">
      <w:pPr>
        <w:rPr>
          <w:del w:id="1661" w:author="Lucy G. Foma" w:date="2019-08-02T11:09:00Z"/>
          <w:color w:val="auto"/>
        </w:rPr>
      </w:pPr>
      <w:del w:id="1662" w:author="Lucy G. Foma" w:date="2019-08-02T11:09:00Z">
        <w:r w:rsidRPr="000362A1" w:rsidDel="00BB21BA">
          <w:rPr>
            <w:color w:val="auto"/>
          </w:rPr>
          <w:delText>In order to fit in with surrounding residential development, dimensional standards of underlying designation should be applied</w:delText>
        </w:r>
        <w:r w:rsidR="002E6FBE" w:rsidRPr="000362A1" w:rsidDel="00BB21BA">
          <w:rPr>
            <w:color w:val="auto"/>
          </w:rPr>
          <w:delText xml:space="preserve"> except as identified below.</w:delText>
        </w:r>
        <w:r w:rsidR="00335738" w:rsidRPr="000362A1" w:rsidDel="00BB21BA">
          <w:rPr>
            <w:color w:val="auto"/>
          </w:rPr>
          <w:delText xml:space="preserve"> </w:delText>
        </w:r>
      </w:del>
    </w:p>
    <w:p w14:paraId="7477A37B" w14:textId="68CBD36D" w:rsidR="00FB6F05" w:rsidRPr="000362A1" w:rsidDel="00BB21BA" w:rsidRDefault="00FB6F05" w:rsidP="003D318E">
      <w:pPr>
        <w:rPr>
          <w:del w:id="1663" w:author="Lucy G. Foma" w:date="2019-08-02T11:09:00Z"/>
          <w:color w:val="auto"/>
        </w:rPr>
      </w:pPr>
    </w:p>
    <w:p w14:paraId="2CC7AD02" w14:textId="66E8F977" w:rsidR="003D318E" w:rsidRPr="000362A1" w:rsidDel="00BB21BA" w:rsidRDefault="003D7034" w:rsidP="003D318E">
      <w:pPr>
        <w:rPr>
          <w:del w:id="1664" w:author="Lucy G. Foma" w:date="2019-08-02T11:09:00Z"/>
          <w:color w:val="auto"/>
        </w:rPr>
      </w:pPr>
      <w:del w:id="1665" w:author="Lucy G. Foma" w:date="2019-08-02T11:09:00Z">
        <w:r w:rsidRPr="000362A1" w:rsidDel="00BB21BA">
          <w:rPr>
            <w:color w:val="auto"/>
          </w:rPr>
          <w:delText xml:space="preserve">Permitted uses: In addition to those uses allowed by the underlying </w:delText>
        </w:r>
        <w:r w:rsidR="00FB6F05" w:rsidRPr="000362A1" w:rsidDel="00BB21BA">
          <w:rPr>
            <w:color w:val="auto"/>
          </w:rPr>
          <w:delText>designation</w:delText>
        </w:r>
        <w:r w:rsidRPr="000362A1" w:rsidDel="00BB21BA">
          <w:rPr>
            <w:color w:val="auto"/>
          </w:rPr>
          <w:delText>, the following uses should be allowed:</w:delText>
        </w:r>
      </w:del>
    </w:p>
    <w:p w14:paraId="0344F1EF" w14:textId="4137EAC4" w:rsidR="00B20E9D" w:rsidRPr="000362A1" w:rsidDel="00BB21BA" w:rsidRDefault="007812DC" w:rsidP="00DD3056">
      <w:pPr>
        <w:pStyle w:val="ListParagraph"/>
        <w:numPr>
          <w:ilvl w:val="0"/>
          <w:numId w:val="29"/>
        </w:numPr>
        <w:ind w:left="2880"/>
        <w:rPr>
          <w:del w:id="1666" w:author="Lucy G. Foma" w:date="2019-08-02T11:09:00Z"/>
          <w:color w:val="auto"/>
        </w:rPr>
      </w:pPr>
      <w:del w:id="1667" w:author="Lucy G. Foma" w:date="2019-08-02T11:09:00Z">
        <w:r w:rsidRPr="000362A1" w:rsidDel="00BB21BA">
          <w:rPr>
            <w:color w:val="auto"/>
          </w:rPr>
          <w:delText>Neighborhood scaled business</w:delText>
        </w:r>
        <w:r w:rsidR="003D7034" w:rsidRPr="000362A1" w:rsidDel="00BB21BA">
          <w:rPr>
            <w:color w:val="auto"/>
          </w:rPr>
          <w:delText>, services, commercial establishments</w:delText>
        </w:r>
        <w:r w:rsidRPr="000362A1" w:rsidDel="00BB21BA">
          <w:rPr>
            <w:color w:val="auto"/>
          </w:rPr>
          <w:delText xml:space="preserve"> including restaurants </w:delText>
        </w:r>
        <w:r w:rsidR="003D7034" w:rsidRPr="000362A1" w:rsidDel="00BB21BA">
          <w:rPr>
            <w:color w:val="auto"/>
          </w:rPr>
          <w:delText xml:space="preserve">and community facilities, </w:delText>
        </w:r>
        <w:r w:rsidR="00335738" w:rsidRPr="000362A1" w:rsidDel="00BB21BA">
          <w:rPr>
            <w:color w:val="auto"/>
          </w:rPr>
          <w:delText>provided maximum</w:delText>
        </w:r>
        <w:r w:rsidR="003D7034" w:rsidRPr="000362A1" w:rsidDel="00BB21BA">
          <w:rPr>
            <w:color w:val="auto"/>
          </w:rPr>
          <w:delText xml:space="preserve"> floor area for each establishment does not exceed 5,000 sq. feet</w:delText>
        </w:r>
        <w:r w:rsidR="00335738" w:rsidRPr="000362A1" w:rsidDel="00BB21BA">
          <w:rPr>
            <w:color w:val="auto"/>
          </w:rPr>
          <w:delText>.</w:delText>
        </w:r>
        <w:r w:rsidR="003D7034" w:rsidRPr="000362A1" w:rsidDel="00BB21BA">
          <w:rPr>
            <w:color w:val="auto"/>
          </w:rPr>
          <w:delText xml:space="preserve"> </w:delText>
        </w:r>
      </w:del>
    </w:p>
    <w:p w14:paraId="070206E4" w14:textId="19363FB1" w:rsidR="00B20E9D" w:rsidRPr="000362A1" w:rsidDel="00BB21BA" w:rsidRDefault="00B20E9D" w:rsidP="00DD3056">
      <w:pPr>
        <w:pStyle w:val="ListParagraph"/>
        <w:numPr>
          <w:ilvl w:val="0"/>
          <w:numId w:val="29"/>
        </w:numPr>
        <w:ind w:left="2880"/>
        <w:rPr>
          <w:del w:id="1668" w:author="Lucy G. Foma" w:date="2019-08-02T11:09:00Z"/>
          <w:color w:val="auto"/>
        </w:rPr>
      </w:pPr>
      <w:del w:id="1669" w:author="Lucy G. Foma" w:date="2019-08-02T11:09:00Z">
        <w:r w:rsidRPr="000362A1" w:rsidDel="00BB21BA">
          <w:rPr>
            <w:color w:val="auto"/>
          </w:rPr>
          <w:delText>Residential uses up to 6 dwelling units per acre</w:delText>
        </w:r>
      </w:del>
    </w:p>
    <w:p w14:paraId="73CEFA9F" w14:textId="300BFD90" w:rsidR="002E6FBE" w:rsidRPr="000362A1" w:rsidDel="00F34E50" w:rsidRDefault="002E6FBE" w:rsidP="002E6FBE">
      <w:pPr>
        <w:rPr>
          <w:del w:id="1670" w:author="Lucy G. Foma" w:date="2021-10-15T11:15:00Z"/>
          <w:color w:val="auto"/>
        </w:rPr>
      </w:pPr>
    </w:p>
    <w:p w14:paraId="66719385" w14:textId="04FA85E5" w:rsidR="002E6FBE" w:rsidRPr="000362A1" w:rsidDel="00BB21BA" w:rsidRDefault="002E6FBE" w:rsidP="002E6FBE">
      <w:pPr>
        <w:rPr>
          <w:del w:id="1671" w:author="Lucy G. Foma" w:date="2019-08-02T11:09:00Z"/>
          <w:color w:val="auto"/>
        </w:rPr>
      </w:pPr>
      <w:del w:id="1672" w:author="Lucy G. Foma" w:date="2019-08-02T11:09:00Z">
        <w:r w:rsidRPr="000362A1" w:rsidDel="00BB21BA">
          <w:rPr>
            <w:color w:val="auto"/>
          </w:rPr>
          <w:delText xml:space="preserve">Due to the rural and residential character of the village core and its proximity to both the Tesuque Elementary School and the Rio Tesuque; industrial, manufacturing, processing or storage activities are inappropriate and should be prohibited. </w:delText>
        </w:r>
      </w:del>
    </w:p>
    <w:p w14:paraId="2E354A48" w14:textId="756AAF1F" w:rsidR="00882EE2" w:rsidRPr="000362A1" w:rsidDel="002A3F10" w:rsidRDefault="00882EE2" w:rsidP="00882EE2">
      <w:pPr>
        <w:rPr>
          <w:del w:id="1673" w:author="Lucy G. Foma" w:date="2021-10-15T11:58:00Z"/>
          <w:rFonts w:cs="Arial"/>
          <w:color w:val="auto"/>
        </w:rPr>
      </w:pPr>
    </w:p>
    <w:p w14:paraId="4D6F7463" w14:textId="18CD3E03" w:rsidR="00882EE2" w:rsidRPr="000362A1" w:rsidDel="002A3F10" w:rsidRDefault="00882EE2" w:rsidP="002E6FBE">
      <w:pPr>
        <w:rPr>
          <w:del w:id="1674" w:author="Lucy G. Foma" w:date="2021-10-15T11:58:00Z"/>
          <w:color w:val="auto"/>
        </w:rPr>
      </w:pPr>
    </w:p>
    <w:p w14:paraId="47D0D7B3" w14:textId="14D0B569" w:rsidR="003D7034" w:rsidRPr="000362A1" w:rsidDel="002A3F10" w:rsidRDefault="003D7034" w:rsidP="00E40ABF">
      <w:pPr>
        <w:rPr>
          <w:del w:id="1675" w:author="Lucy G. Foma" w:date="2021-10-15T11:58:00Z"/>
          <w:color w:val="auto"/>
        </w:rPr>
      </w:pPr>
    </w:p>
    <w:tbl>
      <w:tblPr>
        <w:tblStyle w:val="TableGrid"/>
        <w:tblW w:w="0" w:type="auto"/>
        <w:shd w:val="thinDiagStripe" w:color="FF0000" w:fill="auto"/>
        <w:tblLook w:val="04A0" w:firstRow="1" w:lastRow="0" w:firstColumn="1" w:lastColumn="0" w:noHBand="0" w:noVBand="1"/>
      </w:tblPr>
      <w:tblGrid>
        <w:gridCol w:w="1248"/>
        <w:gridCol w:w="8107"/>
      </w:tblGrid>
      <w:tr w:rsidR="000362A1" w:rsidRPr="000362A1" w:rsidDel="002A3F10" w14:paraId="4904992B" w14:textId="246DE5B2" w:rsidTr="00E43D5A">
        <w:trPr>
          <w:trHeight w:val="432"/>
          <w:del w:id="1676" w:author="Lucy G. Foma" w:date="2021-10-15T11:58:00Z"/>
        </w:trPr>
        <w:tc>
          <w:tcPr>
            <w:tcW w:w="1278" w:type="dxa"/>
            <w:tcBorders>
              <w:right w:val="single" w:sz="4" w:space="0" w:color="auto"/>
            </w:tcBorders>
            <w:shd w:val="thinDiagStripe" w:color="FF0000" w:fill="auto"/>
          </w:tcPr>
          <w:p w14:paraId="31EFD0C9" w14:textId="26B6E6D2" w:rsidR="003D7034" w:rsidRPr="000362A1" w:rsidDel="002A3F10" w:rsidRDefault="003D7034" w:rsidP="00E40ABF">
            <w:pPr>
              <w:rPr>
                <w:del w:id="1677" w:author="Lucy G. Foma" w:date="2021-10-15T11:58:00Z"/>
                <w:rStyle w:val="IntenseEmphasis"/>
                <w:color w:val="auto"/>
              </w:rPr>
            </w:pPr>
            <w:del w:id="1678" w:author="Lucy G. Foma" w:date="2021-10-15T11:58:00Z">
              <w:r w:rsidRPr="000362A1" w:rsidDel="002A3F10">
                <w:rPr>
                  <w:noProof/>
                  <w:color w:val="auto"/>
                </w:rPr>
                <mc:AlternateContent>
                  <mc:Choice Requires="wps">
                    <w:drawing>
                      <wp:anchor distT="0" distB="0" distL="114300" distR="114300" simplePos="0" relativeHeight="251688960" behindDoc="0" locked="0" layoutInCell="1" allowOverlap="1" wp14:anchorId="5FC13AA1" wp14:editId="12F32E33">
                        <wp:simplePos x="0" y="0"/>
                        <wp:positionH relativeFrom="column">
                          <wp:posOffset>-85725</wp:posOffset>
                        </wp:positionH>
                        <wp:positionV relativeFrom="paragraph">
                          <wp:posOffset>-8255</wp:posOffset>
                        </wp:positionV>
                        <wp:extent cx="809625" cy="276225"/>
                        <wp:effectExtent l="19050" t="15875" r="19050" b="127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76225"/>
                                </a:xfrm>
                                <a:prstGeom prst="rect">
                                  <a:avLst/>
                                </a:prstGeom>
                                <a:pattFill prst="ltUpDiag">
                                  <a:fgClr>
                                    <a:srgbClr val="0070C0"/>
                                  </a:fgClr>
                                  <a:bgClr>
                                    <a:schemeClr val="bg1">
                                      <a:lumMod val="100000"/>
                                      <a:lumOff val="0"/>
                                    </a:schemeClr>
                                  </a:bgClr>
                                </a:patt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112EB41" id="Rectangle 16" o:spid="_x0000_s1026" style="position:absolute;margin-left:-6.75pt;margin-top:-.65pt;width:63.75pt;height:2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" fillcolor="#0070c0" strokecolor="#0070c0" strokeweight="2pt">
                        <v:fill r:id="rId39" o:title="" color2="white [3212]" type="pattern"/>
                      </v:rect>
                    </w:pict>
                  </mc:Fallback>
                </mc:AlternateContent>
              </w:r>
            </w:del>
          </w:p>
        </w:tc>
        <w:tc>
          <w:tcPr>
            <w:tcW w:w="8298" w:type="dxa"/>
            <w:tcBorders>
              <w:top w:val="nil"/>
              <w:left w:val="single" w:sz="4" w:space="0" w:color="auto"/>
              <w:bottom w:val="nil"/>
              <w:right w:val="nil"/>
            </w:tcBorders>
            <w:shd w:val="clear" w:color="auto" w:fill="auto"/>
            <w:vAlign w:val="center"/>
          </w:tcPr>
          <w:p w14:paraId="582971EE" w14:textId="4D0DC5E6" w:rsidR="00BB21BA" w:rsidRPr="00BB21BA" w:rsidDel="002A3F10" w:rsidRDefault="004453EB" w:rsidP="00E40ABF">
            <w:pPr>
              <w:rPr>
                <w:del w:id="1679" w:author="Lucy G. Foma" w:date="2021-10-15T11:58:00Z"/>
                <w:rStyle w:val="IntenseEmphasis"/>
                <w:strike/>
                <w:color w:val="auto"/>
              </w:rPr>
            </w:pPr>
            <w:del w:id="1680" w:author="Lucy G. Foma" w:date="2021-10-15T11:58:00Z">
              <w:r w:rsidRPr="00BB21BA" w:rsidDel="002A3F10">
                <w:rPr>
                  <w:rStyle w:val="IntenseEmphasis"/>
                  <w:strike/>
                  <w:color w:val="auto"/>
                </w:rPr>
                <w:delText xml:space="preserve">TVCP </w:delText>
              </w:r>
              <w:r w:rsidR="003D7034" w:rsidRPr="00BB21BA" w:rsidDel="002A3F10">
                <w:rPr>
                  <w:rStyle w:val="IntenseEmphasis"/>
                  <w:strike/>
                  <w:color w:val="auto"/>
                </w:rPr>
                <w:delText>Community Facilities  Overlay</w:delText>
              </w:r>
            </w:del>
          </w:p>
        </w:tc>
      </w:tr>
    </w:tbl>
    <w:p w14:paraId="5074DB11" w14:textId="75A294C6" w:rsidR="00BF2039" w:rsidDel="00753FD6" w:rsidRDefault="00BF2039" w:rsidP="00E40ABF">
      <w:pPr>
        <w:rPr>
          <w:del w:id="1681" w:author="Lucy G. Foma" w:date="2021-10-15T11:13:00Z"/>
          <w:color w:val="auto"/>
        </w:rPr>
      </w:pPr>
    </w:p>
    <w:p w14:paraId="2E04E9DA" w14:textId="4B1BDC71" w:rsidR="003D7034" w:rsidRPr="000362A1" w:rsidDel="00753FD6" w:rsidRDefault="003D7034" w:rsidP="00E40ABF">
      <w:pPr>
        <w:rPr>
          <w:del w:id="1682" w:author="Lucy G. Foma" w:date="2021-10-15T11:13:00Z"/>
          <w:color w:val="auto"/>
        </w:rPr>
      </w:pPr>
      <w:del w:id="1683" w:author="Lucy G. Foma" w:date="2021-10-15T11:13:00Z">
        <w:r w:rsidRPr="000362A1" w:rsidDel="00753FD6">
          <w:rPr>
            <w:color w:val="auto"/>
          </w:rPr>
          <w:delText>The Tesuque Elementary School, the Tesuque Volunteer Fire Station, the US Post Office and San Ysidro Mission Church are vital community facilities that provide essential services to our rural community.</w:delText>
        </w:r>
      </w:del>
      <w:del w:id="1684" w:author="Lucy G. Foma" w:date="2019-08-02T11:10:00Z">
        <w:r w:rsidRPr="000362A1" w:rsidDel="00BB21BA">
          <w:rPr>
            <w:color w:val="auto"/>
          </w:rPr>
          <w:delText xml:space="preserve"> Expansion and redevelopment that meets community needs should be allowed but limited to</w:delText>
        </w:r>
        <w:r w:rsidR="001215B7" w:rsidRPr="000362A1" w:rsidDel="00BB21BA">
          <w:rPr>
            <w:color w:val="auto"/>
          </w:rPr>
          <w:delText>,</w:delText>
        </w:r>
        <w:r w:rsidRPr="000362A1" w:rsidDel="00BB21BA">
          <w:rPr>
            <w:color w:val="auto"/>
          </w:rPr>
          <w:delText xml:space="preserve"> (except for school</w:delText>
        </w:r>
        <w:r w:rsidR="00CF0DFA" w:rsidRPr="000362A1" w:rsidDel="00BB21BA">
          <w:rPr>
            <w:color w:val="auto"/>
          </w:rPr>
          <w:delText xml:space="preserve"> and the fire station</w:delText>
        </w:r>
        <w:r w:rsidRPr="000362A1" w:rsidDel="00BB21BA">
          <w:rPr>
            <w:color w:val="auto"/>
          </w:rPr>
          <w:delText>)</w:delText>
        </w:r>
        <w:r w:rsidR="001215B7" w:rsidRPr="000362A1" w:rsidDel="00BB21BA">
          <w:rPr>
            <w:color w:val="auto"/>
          </w:rPr>
          <w:delText>,</w:delText>
        </w:r>
        <w:r w:rsidRPr="000362A1" w:rsidDel="00BB21BA">
          <w:rPr>
            <w:color w:val="auto"/>
          </w:rPr>
          <w:delText xml:space="preserve"> less than </w:delText>
        </w:r>
        <w:r w:rsidR="00D575B4" w:rsidRPr="000362A1" w:rsidDel="00BB21BA">
          <w:rPr>
            <w:color w:val="auto"/>
          </w:rPr>
          <w:delText>3</w:delText>
        </w:r>
        <w:r w:rsidRPr="000362A1" w:rsidDel="00BB21BA">
          <w:rPr>
            <w:color w:val="auto"/>
          </w:rPr>
          <w:delText>,000 square feet of gross floor area.</w:delText>
        </w:r>
      </w:del>
    </w:p>
    <w:p w14:paraId="0D8C1F66" w14:textId="06E4AE13" w:rsidR="00882EE2" w:rsidRPr="000362A1" w:rsidDel="00753FD6" w:rsidRDefault="00882EE2" w:rsidP="00882EE2">
      <w:pPr>
        <w:rPr>
          <w:del w:id="1685" w:author="Lucy G. Foma" w:date="2021-10-15T11:13:00Z"/>
          <w:color w:val="auto"/>
        </w:rPr>
      </w:pPr>
    </w:p>
    <w:p w14:paraId="539D3F4E" w14:textId="36B2EFD9" w:rsidR="00882EE2" w:rsidRPr="000362A1" w:rsidDel="002A3F10" w:rsidRDefault="00882EE2" w:rsidP="00882EE2">
      <w:pPr>
        <w:rPr>
          <w:del w:id="1686" w:author="Lucy G. Foma" w:date="2021-10-15T11:58:00Z"/>
          <w:color w:val="auto"/>
        </w:rPr>
      </w:pPr>
      <w:del w:id="1687" w:author="Lucy G. Foma" w:date="2021-10-15T11:13:00Z">
        <w:r w:rsidRPr="000362A1" w:rsidDel="00753FD6">
          <w:rPr>
            <w:color w:val="auto"/>
          </w:rPr>
          <w:delText xml:space="preserve">In order to fit in with surrounding residential development, dimensional standards of underlying designation should be applied. </w:delText>
        </w:r>
      </w:del>
    </w:p>
    <w:p w14:paraId="52927677" w14:textId="09A83798" w:rsidR="00882EE2" w:rsidRPr="000362A1" w:rsidDel="002A3F10" w:rsidRDefault="00882EE2" w:rsidP="00E40ABF">
      <w:pPr>
        <w:rPr>
          <w:del w:id="1688" w:author="Lucy G. Foma" w:date="2021-10-15T11:58:00Z"/>
          <w:color w:val="auto"/>
        </w:rPr>
      </w:pPr>
    </w:p>
    <w:p w14:paraId="57D798FB" w14:textId="15697AF1" w:rsidR="001215B7" w:rsidRPr="000362A1" w:rsidDel="002A3F10" w:rsidRDefault="001215B7" w:rsidP="00E40ABF">
      <w:pPr>
        <w:rPr>
          <w:del w:id="1689" w:author="Lucy G. Foma" w:date="2021-10-15T11:58:00Z"/>
          <w:color w:val="auto"/>
        </w:rPr>
      </w:pPr>
    </w:p>
    <w:tbl>
      <w:tblPr>
        <w:tblStyle w:val="TableGrid1"/>
        <w:tblW w:w="0" w:type="auto"/>
        <w:shd w:val="thinDiagStripe" w:color="FF0000" w:fill="auto"/>
        <w:tblLook w:val="04A0" w:firstRow="1" w:lastRow="0" w:firstColumn="1" w:lastColumn="0" w:noHBand="0" w:noVBand="1"/>
      </w:tblPr>
      <w:tblGrid>
        <w:gridCol w:w="1247"/>
        <w:gridCol w:w="8108"/>
      </w:tblGrid>
      <w:tr w:rsidR="000362A1" w:rsidRPr="000362A1" w:rsidDel="002A3F10" w14:paraId="1DD4DD32" w14:textId="4050D0E3" w:rsidTr="00BF2039">
        <w:trPr>
          <w:trHeight w:val="432"/>
          <w:del w:id="1690" w:author="Lucy G. Foma" w:date="2021-10-15T11:58:00Z"/>
        </w:trPr>
        <w:tc>
          <w:tcPr>
            <w:tcW w:w="1278" w:type="dxa"/>
            <w:tcBorders>
              <w:right w:val="single" w:sz="4" w:space="0" w:color="auto"/>
            </w:tcBorders>
            <w:shd w:val="clear" w:color="auto" w:fill="FEC57A" w:themeFill="accent6" w:themeFillTint="99"/>
          </w:tcPr>
          <w:p w14:paraId="0514C8A7" w14:textId="729553FA" w:rsidR="00BF2039" w:rsidRPr="000362A1" w:rsidDel="002A3F10" w:rsidRDefault="00BF2039" w:rsidP="00BF2039">
            <w:pPr>
              <w:rPr>
                <w:del w:id="1691" w:author="Lucy G. Foma" w:date="2021-10-15T11:58:00Z"/>
                <w:b/>
                <w:bCs/>
                <w:smallCaps/>
                <w:color w:val="auto"/>
                <w:spacing w:val="40"/>
              </w:rPr>
            </w:pPr>
            <w:del w:id="1692" w:author="Lucy G. Foma" w:date="2021-10-15T11:58:00Z">
              <w:r w:rsidRPr="000362A1" w:rsidDel="002A3F10">
                <w:rPr>
                  <w:noProof/>
                  <w:color w:val="auto"/>
                </w:rPr>
                <mc:AlternateContent>
                  <mc:Choice Requires="wps">
                    <w:drawing>
                      <wp:anchor distT="0" distB="0" distL="114300" distR="114300" simplePos="0" relativeHeight="251715584" behindDoc="0" locked="0" layoutInCell="1" allowOverlap="1" wp14:anchorId="164009BC" wp14:editId="31C23568">
                        <wp:simplePos x="0" y="0"/>
                        <wp:positionH relativeFrom="column">
                          <wp:posOffset>-85725</wp:posOffset>
                        </wp:positionH>
                        <wp:positionV relativeFrom="paragraph">
                          <wp:posOffset>-8255</wp:posOffset>
                        </wp:positionV>
                        <wp:extent cx="809625" cy="276225"/>
                        <wp:effectExtent l="0" t="0" r="28575" b="28575"/>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76225"/>
                                </a:xfrm>
                                <a:prstGeom prst="rect">
                                  <a:avLst/>
                                </a:prstGeom>
                                <a:solidFill>
                                  <a:srgbClr val="96BF65"/>
                                </a:solidFill>
                                <a:ln w="635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D5B21C" id="Rectangle 7" o:spid="_x0000_s1026" style="position:absolute;margin-left:-6.75pt;margin-top:-.65pt;width:63.75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" fillcolor="#96bf65" strokecolor="#5a5a5a [2109]" strokeweight=".5pt"/>
                    </w:pict>
                  </mc:Fallback>
                </mc:AlternateContent>
              </w:r>
            </w:del>
          </w:p>
        </w:tc>
        <w:tc>
          <w:tcPr>
            <w:tcW w:w="8298" w:type="dxa"/>
            <w:tcBorders>
              <w:top w:val="nil"/>
              <w:left w:val="single" w:sz="4" w:space="0" w:color="auto"/>
              <w:bottom w:val="nil"/>
              <w:right w:val="nil"/>
            </w:tcBorders>
            <w:shd w:val="clear" w:color="auto" w:fill="auto"/>
            <w:vAlign w:val="center"/>
          </w:tcPr>
          <w:p w14:paraId="09625EA0" w14:textId="13D07CCF" w:rsidR="00BB21BA" w:rsidRPr="00BB21BA" w:rsidDel="002A3F10" w:rsidRDefault="004453EB" w:rsidP="00BF2039">
            <w:pPr>
              <w:rPr>
                <w:del w:id="1693" w:author="Lucy G. Foma" w:date="2021-10-15T11:58:00Z"/>
                <w:b/>
                <w:bCs/>
                <w:smallCaps/>
                <w:strike/>
                <w:color w:val="auto"/>
                <w:spacing w:val="40"/>
              </w:rPr>
            </w:pPr>
            <w:del w:id="1694" w:author="Lucy G. Foma" w:date="2021-10-15T11:58:00Z">
              <w:r w:rsidRPr="00BB21BA" w:rsidDel="002A3F10">
                <w:rPr>
                  <w:b/>
                  <w:bCs/>
                  <w:smallCaps/>
                  <w:strike/>
                  <w:color w:val="auto"/>
                  <w:spacing w:val="40"/>
                </w:rPr>
                <w:delText>TVCP</w:delText>
              </w:r>
              <w:r w:rsidR="00BF2039" w:rsidRPr="00BB21BA" w:rsidDel="002A3F10">
                <w:rPr>
                  <w:b/>
                  <w:bCs/>
                  <w:smallCaps/>
                  <w:strike/>
                  <w:color w:val="auto"/>
                  <w:spacing w:val="40"/>
                </w:rPr>
                <w:delText xml:space="preserve"> Rural Resort Planned Development District</w:delText>
              </w:r>
            </w:del>
          </w:p>
        </w:tc>
      </w:tr>
    </w:tbl>
    <w:p w14:paraId="0A367C11" w14:textId="776A7D70" w:rsidR="00BF2039" w:rsidRPr="000362A1" w:rsidDel="002A3F10" w:rsidRDefault="00BF2039" w:rsidP="00BF2039">
      <w:pPr>
        <w:rPr>
          <w:del w:id="1695" w:author="Lucy G. Foma" w:date="2021-10-15T11:58:00Z"/>
          <w:color w:val="auto"/>
        </w:rPr>
      </w:pPr>
    </w:p>
    <w:p w14:paraId="674254CA" w14:textId="10AD7F8A" w:rsidR="00E523D5" w:rsidRPr="000362A1" w:rsidDel="003931B9" w:rsidRDefault="00E523D5" w:rsidP="00E523D5">
      <w:pPr>
        <w:rPr>
          <w:del w:id="1696" w:author="Lucy G. Foma" w:date="2021-10-18T16:09:00Z"/>
          <w:color w:val="auto"/>
        </w:rPr>
      </w:pPr>
      <w:del w:id="1697" w:author="Lucy G. Foma" w:date="2021-10-18T16:09:00Z">
        <w:r w:rsidRPr="000362A1" w:rsidDel="003931B9">
          <w:rPr>
            <w:color w:val="auto"/>
          </w:rPr>
          <w:delText xml:space="preserve">This designation applies to the master planned development district of Bishop’s Lodge Resort and Spa and associated residential development of Bishop’s Lodge Hills Subdivision and the Villas at Bishop’s Lodge Condominiums in the southern portion of the plan area abutting the City of Santa Fe boundary.  Bishop’s Lodge Ranch, Resort, Hotel and Spa have served as a resort and lodge since 1918.  </w:delText>
        </w:r>
      </w:del>
      <w:del w:id="1698" w:author="Lucy G. Foma" w:date="2021-10-18T11:39:00Z">
        <w:r w:rsidRPr="000362A1" w:rsidDel="004634F5">
          <w:rPr>
            <w:color w:val="auto"/>
          </w:rPr>
          <w:delText>Most recently, t</w:delText>
        </w:r>
      </w:del>
      <w:del w:id="1699" w:author="Lucy G. Foma" w:date="2021-10-18T16:09:00Z">
        <w:r w:rsidRPr="000362A1" w:rsidDel="003931B9">
          <w:rPr>
            <w:color w:val="auto"/>
          </w:rPr>
          <w:delText xml:space="preserve">his area has been planned, developed and operated in accordance with a master plan that was first approved by Santa Fe County in 1984 and </w:delText>
        </w:r>
      </w:del>
      <w:del w:id="1700" w:author="Lucy G. Foma" w:date="2021-10-18T11:39:00Z">
        <w:r w:rsidRPr="000362A1" w:rsidDel="004634F5">
          <w:rPr>
            <w:color w:val="auto"/>
          </w:rPr>
          <w:delText xml:space="preserve">last </w:delText>
        </w:r>
      </w:del>
      <w:del w:id="1701" w:author="Lucy G. Foma" w:date="2021-10-18T16:09:00Z">
        <w:r w:rsidRPr="000362A1" w:rsidDel="003931B9">
          <w:rPr>
            <w:color w:val="auto"/>
          </w:rPr>
          <w:delText xml:space="preserve">amended in December of 2002.  </w:delText>
        </w:r>
        <w:r w:rsidDel="003931B9">
          <w:rPr>
            <w:color w:val="auto"/>
          </w:rPr>
          <w:delText xml:space="preserve">The process included public hearings before the Board of County Commissioners, the County Development Review Committee as well as the Tesuque Development Review Board. </w:delText>
        </w:r>
        <w:r w:rsidRPr="000362A1" w:rsidDel="003931B9">
          <w:rPr>
            <w:color w:val="auto"/>
          </w:rPr>
          <w:delText xml:space="preserve"> The master plan, as amended and recorded, provides for the development and operation of resort facilities on approximately 93 acres, including lodging facilities, a restaurant, a spa and pool, equestrian facilities and other recreational and resort amenities, as well as approximately 225 acres of open space owned by the resort and used for hiking, mountain biking, horseback riding and similar outdoor recreational activities.   The amended master plan also provides for residential development on approximately 136 acres to the east, now known as the Hills and Villas at Bishop’s Lodge, which are not a part of the resort.  </w:delText>
        </w:r>
      </w:del>
    </w:p>
    <w:p w14:paraId="76BBC78F" w14:textId="2DD0034E" w:rsidR="00E523D5" w:rsidRPr="000362A1" w:rsidDel="002A3F10" w:rsidRDefault="00E523D5" w:rsidP="00E523D5">
      <w:pPr>
        <w:rPr>
          <w:del w:id="1702" w:author="Lucy G. Foma" w:date="2021-10-15T11:58:00Z"/>
          <w:color w:val="auto"/>
        </w:rPr>
      </w:pPr>
    </w:p>
    <w:p w14:paraId="1CE3B4A9" w14:textId="35747D26" w:rsidR="00E523D5" w:rsidRPr="000362A1" w:rsidDel="002A3F10" w:rsidRDefault="00E523D5" w:rsidP="00E523D5">
      <w:pPr>
        <w:rPr>
          <w:del w:id="1703" w:author="Lucy G. Foma" w:date="2021-10-15T11:58:00Z"/>
          <w:color w:val="auto"/>
        </w:rPr>
      </w:pPr>
      <w:del w:id="1704" w:author="Lucy G. Foma" w:date="2021-10-15T11:58:00Z">
        <w:r w:rsidRPr="000362A1" w:rsidDel="002A3F10">
          <w:rPr>
            <w:color w:val="auto"/>
          </w:rPr>
          <w:delText xml:space="preserve">With respect to the resort property, the amended master plan, as well as final development plans that were approved </w:delText>
        </w:r>
        <w:r w:rsidDel="002A3F10">
          <w:rPr>
            <w:color w:val="auto"/>
          </w:rPr>
          <w:delText xml:space="preserve">through a public hearing process </w:delText>
        </w:r>
        <w:r w:rsidRPr="000362A1" w:rsidDel="002A3F10">
          <w:rPr>
            <w:color w:val="auto"/>
          </w:rPr>
          <w:delText xml:space="preserve">and recorded in 2000 and 2002, provide for 144 guest units, resort and recreational facilities, equestrian facilities, and 30,270 square feet of buildings to include guest units, a health and wellness center and pool, a salon, a meeting hall and tack room.  Thirty-three of the guest units, as well as the health and wellness facility and the salon, remain to be built. </w:delText>
        </w:r>
      </w:del>
    </w:p>
    <w:p w14:paraId="669666AC" w14:textId="50F1E07D" w:rsidR="00E523D5" w:rsidRPr="000362A1" w:rsidDel="002A3F10" w:rsidRDefault="00E523D5" w:rsidP="00E523D5">
      <w:pPr>
        <w:rPr>
          <w:del w:id="1705" w:author="Lucy G. Foma" w:date="2021-10-15T11:58:00Z"/>
          <w:color w:val="auto"/>
        </w:rPr>
      </w:pPr>
    </w:p>
    <w:p w14:paraId="4A9DAA36" w14:textId="7484A23B" w:rsidR="003931B9" w:rsidRDefault="00E523D5" w:rsidP="00E523D5">
      <w:pPr>
        <w:rPr>
          <w:ins w:id="1706" w:author="Lucy G. Foma" w:date="2021-10-18T16:09:00Z"/>
          <w:color w:val="auto"/>
        </w:rPr>
      </w:pPr>
      <w:del w:id="1707" w:author="Lucy G. Foma" w:date="2021-10-18T16:09:00Z">
        <w:r w:rsidRPr="000362A1" w:rsidDel="003931B9">
          <w:rPr>
            <w:color w:val="auto"/>
          </w:rPr>
          <w:delText>Development on the resort property has historically occurred on both the east and west sides of Little Tesuque Creek, including various uses on the western side of the creek such as the waste water facilities, parking, equestrian facilities, shipping, receiving and laundry facilities, solid waste storage, a children’s activities center, tack room and the resort entrance.  Area B of the amended master plan is located west of Little Tesuque Creek and is currently used by resort guests for skeet shooting, horseshoe pitching and evening barbeques. </w:delText>
        </w:r>
      </w:del>
    </w:p>
    <w:p w14:paraId="32EDC5ED" w14:textId="63302F91" w:rsidR="00E523D5" w:rsidRPr="000362A1" w:rsidRDefault="00E523D5" w:rsidP="00E523D5">
      <w:pPr>
        <w:rPr>
          <w:strike/>
          <w:color w:val="auto"/>
        </w:rPr>
      </w:pPr>
      <w:del w:id="1708" w:author="Lucy G. Foma" w:date="2021-10-18T16:09:00Z">
        <w:r w:rsidRPr="000362A1" w:rsidDel="003931B9">
          <w:rPr>
            <w:color w:val="auto"/>
          </w:rPr>
          <w:delText>This area has been approved</w:delText>
        </w:r>
        <w:r w:rsidRPr="00122C4D" w:rsidDel="003931B9">
          <w:rPr>
            <w:color w:val="auto"/>
          </w:rPr>
          <w:delText xml:space="preserve"> </w:delText>
        </w:r>
        <w:r w:rsidDel="003931B9">
          <w:rPr>
            <w:color w:val="auto"/>
          </w:rPr>
          <w:delText>as part of the aforementioned master plan as amended and final development plans</w:delText>
        </w:r>
        <w:r w:rsidRPr="000362A1" w:rsidDel="003931B9">
          <w:rPr>
            <w:color w:val="auto"/>
          </w:rPr>
          <w:delText xml:space="preserve"> for other uses that have yet to be constructed, including a horse paddock, a corral, and a building to include a club room, tack room, swimming pool and hot tub, as well as recreational activities and amenities.</w:delText>
        </w:r>
      </w:del>
      <w:r w:rsidRPr="000362A1">
        <w:rPr>
          <w:strike/>
          <w:color w:val="auto"/>
        </w:rPr>
        <w:t xml:space="preserve"> </w:t>
      </w:r>
    </w:p>
    <w:p w14:paraId="66CEEF16" w14:textId="6EB2358F" w:rsidR="00E523D5" w:rsidRPr="000362A1" w:rsidDel="002A3F10" w:rsidRDefault="00E523D5" w:rsidP="00E523D5">
      <w:pPr>
        <w:rPr>
          <w:del w:id="1709" w:author="Lucy G. Foma" w:date="2021-10-15T11:58:00Z"/>
          <w:color w:val="auto"/>
        </w:rPr>
      </w:pPr>
    </w:p>
    <w:p w14:paraId="2BB6FE9A" w14:textId="3B7E9871" w:rsidR="00E523D5" w:rsidRPr="000362A1" w:rsidDel="002A3F10" w:rsidRDefault="00E523D5" w:rsidP="00E523D5">
      <w:pPr>
        <w:rPr>
          <w:del w:id="1710" w:author="Lucy G. Foma" w:date="2021-10-15T11:58:00Z"/>
          <w:color w:val="auto"/>
        </w:rPr>
      </w:pPr>
      <w:del w:id="1711" w:author="Lucy G. Foma" w:date="2021-10-15T11:58:00Z">
        <w:r w:rsidRPr="000362A1" w:rsidDel="002A3F10">
          <w:rPr>
            <w:color w:val="auto"/>
          </w:rPr>
          <w:delText>With respect to the residential development of Bishop’s Lodge Hills Subdivision and the Villas at Bishop’s Lodge Condominiums, the amended master plan, as well as final development plans provides for 48 single family homes, 34 condominiums and common open</w:delText>
        </w:r>
        <w:r w:rsidRPr="000362A1" w:rsidDel="002A3F10">
          <w:rPr>
            <w:strike/>
            <w:color w:val="auto"/>
          </w:rPr>
          <w:delText xml:space="preserve"> </w:delText>
        </w:r>
        <w:r w:rsidRPr="000362A1" w:rsidDel="002A3F10">
          <w:rPr>
            <w:color w:val="auto"/>
          </w:rPr>
          <w:delText>space of 136 acres. The gross density of the area is approximately 1.6 acres per unit. As of 2012 all of the condominium units and about half of the single</w:delText>
        </w:r>
        <w:r w:rsidR="006A2AA5" w:rsidDel="002A3F10">
          <w:rPr>
            <w:color w:val="auto"/>
          </w:rPr>
          <w:delText>-</w:delText>
        </w:r>
        <w:r w:rsidRPr="000362A1" w:rsidDel="002A3F10">
          <w:rPr>
            <w:color w:val="auto"/>
          </w:rPr>
          <w:delText xml:space="preserve">family residential units were completed. </w:delText>
        </w:r>
      </w:del>
    </w:p>
    <w:p w14:paraId="26522B18" w14:textId="02AB02EB" w:rsidR="00E523D5" w:rsidRPr="000362A1" w:rsidDel="002A3F10" w:rsidRDefault="00E523D5" w:rsidP="00E523D5">
      <w:pPr>
        <w:rPr>
          <w:del w:id="1712" w:author="Lucy G. Foma" w:date="2021-10-15T11:58:00Z"/>
          <w:color w:val="auto"/>
        </w:rPr>
      </w:pPr>
    </w:p>
    <w:p w14:paraId="394C06B2" w14:textId="089B57A5" w:rsidR="00E523D5" w:rsidRPr="000362A1" w:rsidDel="00B3472B" w:rsidRDefault="00E523D5" w:rsidP="00E523D5">
      <w:pPr>
        <w:rPr>
          <w:del w:id="1713" w:author="Lucy G. Foma" w:date="2021-09-23T10:28:00Z"/>
          <w:color w:val="auto"/>
        </w:rPr>
      </w:pPr>
      <w:del w:id="1714" w:author="Lucy G. Foma" w:date="2021-09-23T10:28:00Z">
        <w:r w:rsidRPr="000362A1" w:rsidDel="00B3472B">
          <w:rPr>
            <w:color w:val="auto"/>
          </w:rPr>
          <w:delText xml:space="preserve">In accordance with the existing Santa Fe County Land Development Code (1996-10 as amended) as well as the proposed Santa Fe County Sustainable Land Development Code, the Bishop’s Lodge is entitled to complete its development, seek amendments and continue its operations, in accordance with the amended master plan and approved final development plans.  </w:delText>
        </w:r>
      </w:del>
    </w:p>
    <w:p w14:paraId="34A99F60" w14:textId="759B9901" w:rsidR="00E523D5" w:rsidRPr="000362A1" w:rsidDel="002A3F10" w:rsidRDefault="00E523D5" w:rsidP="00E523D5">
      <w:pPr>
        <w:rPr>
          <w:del w:id="1715" w:author="Lucy G. Foma" w:date="2021-10-15T11:58:00Z"/>
          <w:color w:val="auto"/>
        </w:rPr>
      </w:pPr>
    </w:p>
    <w:p w14:paraId="6A53EF01" w14:textId="3E4CD3F3" w:rsidR="00E523D5" w:rsidRPr="000362A1" w:rsidDel="002A3F10" w:rsidRDefault="00E523D5" w:rsidP="00E523D5">
      <w:pPr>
        <w:rPr>
          <w:del w:id="1716" w:author="Lucy G. Foma" w:date="2021-10-15T11:58:00Z"/>
          <w:color w:val="auto"/>
        </w:rPr>
      </w:pPr>
      <w:del w:id="1717" w:author="Lucy G. Foma" w:date="2021-10-15T11:20:00Z">
        <w:r w:rsidRPr="000362A1" w:rsidDel="00F34E50">
          <w:rPr>
            <w:color w:val="auto"/>
          </w:rPr>
          <w:delText>This plan supports entitlements associated with the approved master plan and final development plans recorded in 2000 and 2002 and acknowledges a history of planned development</w:delText>
        </w:r>
        <w:r w:rsidDel="00F34E50">
          <w:rPr>
            <w:color w:val="auto"/>
          </w:rPr>
          <w:delText xml:space="preserve"> and approval process that included extensive public hearings</w:delText>
        </w:r>
        <w:r w:rsidRPr="000362A1" w:rsidDel="00F34E50">
          <w:rPr>
            <w:color w:val="auto"/>
          </w:rPr>
          <w:delText xml:space="preserve"> going back to the 1980’s. </w:delText>
        </w:r>
      </w:del>
      <w:del w:id="1718" w:author="Lucy G. Foma" w:date="2021-10-15T11:58:00Z">
        <w:r w:rsidDel="002A3F10">
          <w:rPr>
            <w:color w:val="auto"/>
          </w:rPr>
          <w:delText xml:space="preserve">This property has a long and stable history of use as a resort, and it has the entitlements that reflect that history and its intended continuation. </w:delText>
        </w:r>
        <w:r w:rsidRPr="000362A1" w:rsidDel="002A3F10">
          <w:rPr>
            <w:color w:val="auto"/>
          </w:rPr>
          <w:delText>The entire area should continue to evolve a</w:delText>
        </w:r>
        <w:r w:rsidDel="002A3F10">
          <w:rPr>
            <w:color w:val="auto"/>
          </w:rPr>
          <w:delText>s</w:delText>
        </w:r>
        <w:r w:rsidRPr="000362A1" w:rsidDel="002A3F10">
          <w:rPr>
            <w:color w:val="auto"/>
          </w:rPr>
          <w:delText xml:space="preserve"> </w:delText>
        </w:r>
        <w:r w:rsidDel="002A3F10">
          <w:rPr>
            <w:color w:val="auto"/>
          </w:rPr>
          <w:delText xml:space="preserve">a </w:delText>
        </w:r>
        <w:r w:rsidRPr="000362A1" w:rsidDel="002A3F10">
          <w:rPr>
            <w:color w:val="auto"/>
          </w:rPr>
          <w:delText xml:space="preserve">planned development district </w:delText>
        </w:r>
        <w:r w:rsidDel="002A3F10">
          <w:rPr>
            <w:color w:val="auto"/>
          </w:rPr>
          <w:delText xml:space="preserve">as a resort </w:delText>
        </w:r>
        <w:r w:rsidRPr="000362A1" w:rsidDel="002A3F10">
          <w:rPr>
            <w:color w:val="auto"/>
          </w:rPr>
          <w:delText xml:space="preserve">and future subdivision should be limited and in accordance with the </w:delText>
        </w:r>
        <w:r w:rsidDel="002A3F10">
          <w:rPr>
            <w:color w:val="auto"/>
          </w:rPr>
          <w:delText xml:space="preserve">approved </w:delText>
        </w:r>
        <w:r w:rsidRPr="000362A1" w:rsidDel="002A3F10">
          <w:rPr>
            <w:color w:val="auto"/>
          </w:rPr>
          <w:delText xml:space="preserve">master plan.   Approved but yet to be constructed development should continue in accordance with the </w:delText>
        </w:r>
        <w:r w:rsidDel="002A3F10">
          <w:rPr>
            <w:color w:val="auto"/>
          </w:rPr>
          <w:delText xml:space="preserve">approved </w:delText>
        </w:r>
        <w:r w:rsidRPr="000362A1" w:rsidDel="002A3F10">
          <w:rPr>
            <w:color w:val="auto"/>
          </w:rPr>
          <w:delText xml:space="preserve">master plan </w:delText>
        </w:r>
        <w:r w:rsidDel="002A3F10">
          <w:rPr>
            <w:color w:val="auto"/>
          </w:rPr>
          <w:delText>as amended and final development plans.</w:delText>
        </w:r>
      </w:del>
    </w:p>
    <w:p w14:paraId="3104DDFE" w14:textId="246BF7C8" w:rsidR="00E523D5" w:rsidRPr="000362A1" w:rsidDel="002A3F10" w:rsidRDefault="00E523D5" w:rsidP="00E523D5">
      <w:pPr>
        <w:rPr>
          <w:del w:id="1719" w:author="Lucy G. Foma" w:date="2021-10-15T11:58:00Z"/>
          <w:color w:val="auto"/>
        </w:rPr>
      </w:pPr>
    </w:p>
    <w:p w14:paraId="22C530F1" w14:textId="0DD4D2F8" w:rsidR="00E523D5" w:rsidDel="002A3F10" w:rsidRDefault="00E523D5" w:rsidP="00E523D5">
      <w:pPr>
        <w:rPr>
          <w:del w:id="1720" w:author="Lucy G. Foma" w:date="2021-10-15T11:58:00Z"/>
          <w:color w:val="auto"/>
        </w:rPr>
      </w:pPr>
      <w:del w:id="1721" w:author="Lucy G. Foma" w:date="2021-10-15T11:58:00Z">
        <w:r w:rsidRPr="000362A1" w:rsidDel="002A3F10">
          <w:rPr>
            <w:color w:val="auto"/>
          </w:rPr>
          <w:delText xml:space="preserve">Any new development, uses or land division </w:delText>
        </w:r>
        <w:r w:rsidRPr="002B141D" w:rsidDel="002A3F10">
          <w:rPr>
            <w:b/>
            <w:color w:val="auto"/>
          </w:rPr>
          <w:delText>not approved</w:delText>
        </w:r>
        <w:r w:rsidRPr="000362A1" w:rsidDel="002A3F10">
          <w:rPr>
            <w:color w:val="auto"/>
          </w:rPr>
          <w:delText xml:space="preserve"> as part of the master plan as amended and/or final development plan should meet the following objectives: </w:delText>
        </w:r>
      </w:del>
    </w:p>
    <w:p w14:paraId="01F354F6" w14:textId="38AE385B" w:rsidR="00E523D5" w:rsidRPr="000362A1" w:rsidDel="002A3F10" w:rsidRDefault="00E523D5" w:rsidP="00E523D5">
      <w:pPr>
        <w:rPr>
          <w:del w:id="1722" w:author="Lucy G. Foma" w:date="2021-10-15T11:58:00Z"/>
          <w:color w:val="auto"/>
        </w:rPr>
      </w:pPr>
    </w:p>
    <w:p w14:paraId="6F0F18D0" w14:textId="589A3EDF" w:rsidR="00E523D5" w:rsidDel="002A3F10" w:rsidRDefault="00E523D5" w:rsidP="00E523D5">
      <w:pPr>
        <w:numPr>
          <w:ilvl w:val="0"/>
          <w:numId w:val="30"/>
        </w:numPr>
        <w:contextualSpacing/>
        <w:rPr>
          <w:del w:id="1723" w:author="Lucy G. Foma" w:date="2021-10-15T11:58:00Z"/>
          <w:color w:val="auto"/>
        </w:rPr>
      </w:pPr>
      <w:del w:id="1724" w:author="Lucy G. Foma" w:date="2021-10-15T11:58:00Z">
        <w:r w:rsidRPr="000362A1" w:rsidDel="002A3F10">
          <w:rPr>
            <w:color w:val="auto"/>
          </w:rPr>
          <w:delText>The designated open space tracts should remain undeveloped and in their natural state and used for passive recreation only.</w:delText>
        </w:r>
      </w:del>
    </w:p>
    <w:p w14:paraId="3137CD4A" w14:textId="0C5C5A37" w:rsidR="00E523D5" w:rsidDel="002A3F10" w:rsidRDefault="00E523D5" w:rsidP="00E523D5">
      <w:pPr>
        <w:numPr>
          <w:ilvl w:val="0"/>
          <w:numId w:val="30"/>
        </w:numPr>
        <w:contextualSpacing/>
        <w:rPr>
          <w:del w:id="1725" w:author="Lucy G. Foma" w:date="2021-10-15T11:58:00Z"/>
          <w:color w:val="auto"/>
        </w:rPr>
      </w:pPr>
      <w:del w:id="1726" w:author="Lucy G. Foma" w:date="2021-10-15T11:58:00Z">
        <w:r w:rsidRPr="000362A1" w:rsidDel="002A3F10">
          <w:rPr>
            <w:color w:val="auto"/>
          </w:rPr>
          <w:delText>New uses should be compatible with the rural character of Tesuque and be planned and approved holistically as a planned development district.</w:delText>
        </w:r>
      </w:del>
    </w:p>
    <w:p w14:paraId="44CB65AD" w14:textId="1726C929" w:rsidR="00E523D5" w:rsidRPr="000362A1" w:rsidDel="002A3F10" w:rsidRDefault="00E523D5" w:rsidP="00E523D5">
      <w:pPr>
        <w:numPr>
          <w:ilvl w:val="0"/>
          <w:numId w:val="30"/>
        </w:numPr>
        <w:contextualSpacing/>
        <w:rPr>
          <w:del w:id="1727" w:author="Lucy G. Foma" w:date="2021-10-15T11:58:00Z"/>
          <w:color w:val="auto"/>
        </w:rPr>
      </w:pPr>
      <w:del w:id="1728" w:author="Lucy G. Foma" w:date="2021-10-15T11:58:00Z">
        <w:r w:rsidRPr="000362A1" w:rsidDel="002A3F10">
          <w:rPr>
            <w:color w:val="auto"/>
          </w:rPr>
          <w:delText>Uses that generate excessive traffic and noise particularly at night should be prohibited.</w:delText>
        </w:r>
      </w:del>
    </w:p>
    <w:p w14:paraId="4A0876DD" w14:textId="45FFE9F5" w:rsidR="00E523D5" w:rsidRPr="000362A1" w:rsidDel="002A3F10" w:rsidRDefault="00E523D5" w:rsidP="00E523D5">
      <w:pPr>
        <w:numPr>
          <w:ilvl w:val="0"/>
          <w:numId w:val="30"/>
        </w:numPr>
        <w:contextualSpacing/>
        <w:rPr>
          <w:del w:id="1729" w:author="Lucy G. Foma" w:date="2021-10-15T11:58:00Z"/>
          <w:color w:val="auto"/>
        </w:rPr>
      </w:pPr>
      <w:del w:id="1730" w:author="Lucy G. Foma" w:date="2021-10-15T11:58:00Z">
        <w:r w:rsidRPr="000362A1" w:rsidDel="002A3F10">
          <w:rPr>
            <w:color w:val="auto"/>
          </w:rPr>
          <w:delText>Minimize impact on any adjacent rural residential or open space  lands;</w:delText>
        </w:r>
      </w:del>
    </w:p>
    <w:p w14:paraId="41C4CE08" w14:textId="153EFD19" w:rsidR="00E523D5" w:rsidRPr="000362A1" w:rsidDel="002A3F10" w:rsidRDefault="00E523D5" w:rsidP="00E523D5">
      <w:pPr>
        <w:numPr>
          <w:ilvl w:val="0"/>
          <w:numId w:val="30"/>
        </w:numPr>
        <w:contextualSpacing/>
        <w:rPr>
          <w:del w:id="1731" w:author="Lucy G. Foma" w:date="2021-10-15T11:58:00Z"/>
          <w:color w:val="auto"/>
        </w:rPr>
      </w:pPr>
      <w:del w:id="1732" w:author="Lucy G. Foma" w:date="2021-10-15T11:58:00Z">
        <w:r w:rsidRPr="000362A1" w:rsidDel="002A3F10">
          <w:rPr>
            <w:color w:val="auto"/>
          </w:rPr>
          <w:delText>Meet all county standards for proper installation and operation of water supply and sewage disposal systems, siting requirements determined for proper ingress and egress, buffers, setbacks and terrain management particularly in regards to road gradients and slope.</w:delText>
        </w:r>
      </w:del>
    </w:p>
    <w:p w14:paraId="3620E944" w14:textId="2C806886" w:rsidR="00E523D5" w:rsidRPr="000362A1" w:rsidDel="002A3F10" w:rsidRDefault="00E523D5" w:rsidP="00E523D5">
      <w:pPr>
        <w:numPr>
          <w:ilvl w:val="0"/>
          <w:numId w:val="30"/>
        </w:numPr>
        <w:contextualSpacing/>
        <w:rPr>
          <w:del w:id="1733" w:author="Lucy G. Foma" w:date="2021-10-15T11:58:00Z"/>
          <w:color w:val="auto"/>
        </w:rPr>
      </w:pPr>
      <w:del w:id="1734" w:author="Lucy G. Foma" w:date="2021-10-15T11:58:00Z">
        <w:r w:rsidRPr="000362A1" w:rsidDel="002A3F10">
          <w:rPr>
            <w:color w:val="auto"/>
          </w:rPr>
          <w:delText xml:space="preserve">No building or other structure should exceed 40 feet in height above finished grade. </w:delText>
        </w:r>
      </w:del>
    </w:p>
    <w:p w14:paraId="27A19FCF" w14:textId="5536983F" w:rsidR="00E523D5" w:rsidRPr="000362A1" w:rsidDel="002A3F10" w:rsidRDefault="00E523D5" w:rsidP="00E523D5">
      <w:pPr>
        <w:numPr>
          <w:ilvl w:val="0"/>
          <w:numId w:val="30"/>
        </w:numPr>
        <w:contextualSpacing/>
        <w:rPr>
          <w:del w:id="1735" w:author="Lucy G. Foma" w:date="2021-10-15T11:58:00Z"/>
          <w:color w:val="auto"/>
        </w:rPr>
      </w:pPr>
      <w:del w:id="1736" w:author="Lucy G. Foma" w:date="2021-10-15T11:58:00Z">
        <w:r w:rsidRPr="000362A1" w:rsidDel="002A3F10">
          <w:rPr>
            <w:color w:val="auto"/>
          </w:rPr>
          <w:delText xml:space="preserve">No building or structure should exceed three stories above grade. </w:delText>
        </w:r>
      </w:del>
    </w:p>
    <w:p w14:paraId="7E7C9453" w14:textId="61A5F078" w:rsidR="00E523D5" w:rsidRPr="000362A1" w:rsidDel="002A3F10" w:rsidRDefault="00E523D5" w:rsidP="00E523D5">
      <w:pPr>
        <w:numPr>
          <w:ilvl w:val="0"/>
          <w:numId w:val="30"/>
        </w:numPr>
        <w:contextualSpacing/>
        <w:rPr>
          <w:del w:id="1737" w:author="Lucy G. Foma" w:date="2021-10-15T11:58:00Z"/>
          <w:color w:val="auto"/>
        </w:rPr>
      </w:pPr>
      <w:del w:id="1738" w:author="Lucy G. Foma" w:date="2021-10-15T11:58:00Z">
        <w:r w:rsidRPr="000362A1" w:rsidDel="002A3F10">
          <w:rPr>
            <w:color w:val="auto"/>
          </w:rPr>
          <w:delText>The total number of acres devoted to the built environment (including streets and parking) should not should not to exceed entitlements of the master plan and final development plans approved in 2002,</w:delText>
        </w:r>
      </w:del>
    </w:p>
    <w:p w14:paraId="0C5322FA" w14:textId="4ABAF335" w:rsidR="00E523D5" w:rsidRPr="000362A1" w:rsidDel="002A3F10" w:rsidRDefault="00E523D5" w:rsidP="00E523D5">
      <w:pPr>
        <w:numPr>
          <w:ilvl w:val="0"/>
          <w:numId w:val="30"/>
        </w:numPr>
        <w:contextualSpacing/>
        <w:rPr>
          <w:del w:id="1739" w:author="Lucy G. Foma" w:date="2021-10-15T11:58:00Z"/>
          <w:color w:val="auto"/>
        </w:rPr>
      </w:pPr>
      <w:del w:id="1740" w:author="Lucy G. Foma" w:date="2021-10-15T11:58:00Z">
        <w:r w:rsidRPr="000362A1" w:rsidDel="002A3F10">
          <w:rPr>
            <w:color w:val="auto"/>
          </w:rPr>
          <w:delText>Any new retail or service establishments’ accessory to the resort and visitor-oriented accommodations should not to exceed the intensities identified in the master plan and final development plans approved in 2002,</w:delText>
        </w:r>
      </w:del>
    </w:p>
    <w:p w14:paraId="6C7176CE" w14:textId="54834C62" w:rsidR="00E523D5" w:rsidDel="002A3F10" w:rsidRDefault="00E523D5" w:rsidP="00E523D5">
      <w:pPr>
        <w:numPr>
          <w:ilvl w:val="0"/>
          <w:numId w:val="30"/>
        </w:numPr>
        <w:contextualSpacing/>
        <w:rPr>
          <w:del w:id="1741" w:author="Lucy G. Foma" w:date="2021-10-15T11:58:00Z"/>
          <w:color w:val="auto"/>
        </w:rPr>
      </w:pPr>
      <w:del w:id="1742" w:author="Lucy G. Foma" w:date="2021-10-15T11:58:00Z">
        <w:r w:rsidRPr="000362A1" w:rsidDel="002A3F10">
          <w:rPr>
            <w:color w:val="auto"/>
          </w:rPr>
          <w:delText>Structural expansion of the lodges and accessory uses should not exceed entitlements of the master plan and final development plans approved in 2002.</w:delText>
        </w:r>
      </w:del>
    </w:p>
    <w:p w14:paraId="57E7C08F" w14:textId="41DAC29A" w:rsidR="00E523D5" w:rsidRPr="002B141D" w:rsidDel="002A3F10" w:rsidRDefault="00E523D5" w:rsidP="00E523D5">
      <w:pPr>
        <w:pStyle w:val="ListParagraph"/>
        <w:numPr>
          <w:ilvl w:val="0"/>
          <w:numId w:val="30"/>
        </w:numPr>
        <w:rPr>
          <w:del w:id="1743" w:author="Lucy G. Foma" w:date="2021-10-15T11:58:00Z"/>
          <w:color w:val="auto"/>
        </w:rPr>
      </w:pPr>
      <w:del w:id="1744" w:author="Lucy G. Foma" w:date="2021-10-15T11:58:00Z">
        <w:r w:rsidRPr="007151CC" w:rsidDel="002A3F10">
          <w:rPr>
            <w:color w:val="auto"/>
          </w:rPr>
          <w:delText xml:space="preserve">Portions of the site that are west of the Little Tesuque Creek should remain substantially undeveloped with the </w:delText>
        </w:r>
        <w:r w:rsidDel="002A3F10">
          <w:rPr>
            <w:color w:val="auto"/>
          </w:rPr>
          <w:delText>exception of intensities and uses similar to those approved via the approved master plan as amended and final development plans.</w:delText>
        </w:r>
      </w:del>
    </w:p>
    <w:p w14:paraId="70D31460" w14:textId="7850E767" w:rsidR="00E523D5" w:rsidDel="002A3F10" w:rsidRDefault="00E523D5" w:rsidP="00E523D5">
      <w:pPr>
        <w:numPr>
          <w:ilvl w:val="0"/>
          <w:numId w:val="30"/>
        </w:numPr>
        <w:contextualSpacing/>
        <w:rPr>
          <w:del w:id="1745" w:author="Lucy G. Foma" w:date="2021-10-15T11:58:00Z"/>
          <w:color w:val="auto"/>
        </w:rPr>
      </w:pPr>
      <w:del w:id="1746" w:author="Lucy G. Foma" w:date="2021-10-15T11:58:00Z">
        <w:r w:rsidDel="002A3F10">
          <w:rPr>
            <w:color w:val="auto"/>
          </w:rPr>
          <w:delText>T</w:delText>
        </w:r>
        <w:r w:rsidRPr="004D127E" w:rsidDel="002A3F10">
          <w:rPr>
            <w:color w:val="auto"/>
          </w:rPr>
          <w:delText xml:space="preserve">ransfer </w:delText>
        </w:r>
        <w:r w:rsidDel="002A3F10">
          <w:rPr>
            <w:color w:val="auto"/>
          </w:rPr>
          <w:delText xml:space="preserve">of development rights </w:delText>
        </w:r>
        <w:r w:rsidRPr="004D127E" w:rsidDel="002A3F10">
          <w:rPr>
            <w:color w:val="auto"/>
          </w:rPr>
          <w:delText xml:space="preserve">from Area B should be considered: </w:delText>
        </w:r>
      </w:del>
    </w:p>
    <w:p w14:paraId="6CC18C53" w14:textId="054E342D" w:rsidR="00E523D5" w:rsidDel="002A3F10" w:rsidRDefault="00E523D5" w:rsidP="00E523D5">
      <w:pPr>
        <w:ind w:left="3240"/>
        <w:contextualSpacing/>
        <w:rPr>
          <w:del w:id="1747" w:author="Lucy G. Foma" w:date="2021-10-15T11:58:00Z"/>
          <w:color w:val="auto"/>
        </w:rPr>
      </w:pPr>
      <w:del w:id="1748" w:author="Lucy G. Foma" w:date="2021-10-15T11:58:00Z">
        <w:r w:rsidRPr="007442AC" w:rsidDel="002A3F10">
          <w:rPr>
            <w:color w:val="auto"/>
          </w:rPr>
          <w:delText>Area B is located on a distinctive mesa that dramatizes Tesuque’s high mountain, scenic setting. This plan supports the consideration of a transfer of development rights in order to preserve existing views from Bishop’s Lodge Road and to provide a natural buffer between rural resident</w:delText>
        </w:r>
        <w:r w:rsidDel="002A3F10">
          <w:rPr>
            <w:color w:val="auto"/>
          </w:rPr>
          <w:delText>ial development and the resort.</w:delText>
        </w:r>
      </w:del>
    </w:p>
    <w:p w14:paraId="58314A41" w14:textId="243465C9" w:rsidR="00E523D5" w:rsidRPr="007442AC" w:rsidDel="002A3F10" w:rsidRDefault="00E523D5" w:rsidP="00E523D5">
      <w:pPr>
        <w:ind w:left="2520"/>
        <w:contextualSpacing/>
        <w:rPr>
          <w:del w:id="1749" w:author="Lucy G. Foma" w:date="2021-10-15T11:58:00Z"/>
          <w:color w:val="auto"/>
        </w:rPr>
      </w:pPr>
    </w:p>
    <w:p w14:paraId="75FA946C" w14:textId="5D8DBAC0" w:rsidR="00E523D5" w:rsidDel="00F34E50" w:rsidRDefault="00E523D5" w:rsidP="00F34E50">
      <w:pPr>
        <w:contextualSpacing/>
        <w:rPr>
          <w:del w:id="1750" w:author="Lucy G. Foma" w:date="2021-10-15T11:20:00Z"/>
          <w:color w:val="auto"/>
        </w:rPr>
      </w:pPr>
      <w:del w:id="1751" w:author="Lucy G. Foma" w:date="2021-10-15T11:58:00Z">
        <w:r w:rsidDel="002A3F10">
          <w:rPr>
            <w:color w:val="auto"/>
          </w:rPr>
          <w:delText xml:space="preserve">The community would like to see Bishop’s Lodge Resort &amp; Spa first and foremost continue as a rural resort. However, over the course of the next 25 years external forces such as market preferences may require new uses be considered in order for establishment to remain viable. </w:delText>
        </w:r>
        <w:r w:rsidRPr="000362A1" w:rsidDel="002A3F10">
          <w:rPr>
            <w:color w:val="auto"/>
          </w:rPr>
          <w:delText>New uses</w:delText>
        </w:r>
        <w:r w:rsidDel="002A3F10">
          <w:rPr>
            <w:color w:val="auto"/>
          </w:rPr>
          <w:delText xml:space="preserve">, (that are not identified on the approved master plan) </w:delText>
        </w:r>
        <w:r w:rsidRPr="000362A1" w:rsidDel="002A3F10">
          <w:rPr>
            <w:color w:val="auto"/>
          </w:rPr>
          <w:delText xml:space="preserve">should be compatible with the rural character of Tesuque and be planned and approved holistically as a planned development district. </w:delText>
        </w:r>
      </w:del>
      <w:del w:id="1752" w:author="Lucy G. Foma" w:date="2021-10-15T11:20:00Z">
        <w:r w:rsidRPr="000362A1" w:rsidDel="00F34E50">
          <w:rPr>
            <w:color w:val="auto"/>
          </w:rPr>
          <w:delText>Appropriate alternative land uses include:</w:delText>
        </w:r>
      </w:del>
    </w:p>
    <w:p w14:paraId="291CFA42" w14:textId="0BA05DED" w:rsidR="00E523D5" w:rsidRPr="000362A1" w:rsidDel="00F34E50" w:rsidRDefault="00E523D5" w:rsidP="00F34E50">
      <w:pPr>
        <w:contextualSpacing/>
        <w:rPr>
          <w:del w:id="1753" w:author="Lucy G. Foma" w:date="2021-10-15T11:20:00Z"/>
          <w:color w:val="auto"/>
        </w:rPr>
      </w:pPr>
    </w:p>
    <w:p w14:paraId="57B975BD" w14:textId="2142357D" w:rsidR="00E523D5" w:rsidRPr="006B0E48" w:rsidDel="002A3F10" w:rsidRDefault="00E523D5" w:rsidP="00F34E50">
      <w:pPr>
        <w:contextualSpacing/>
        <w:rPr>
          <w:del w:id="1754" w:author="Lucy G. Foma" w:date="2021-10-15T11:58:00Z"/>
          <w:color w:val="auto"/>
        </w:rPr>
      </w:pPr>
      <w:del w:id="1755" w:author="Lucy G. Foma" w:date="2021-10-15T11:20:00Z">
        <w:r w:rsidRPr="006B0E48" w:rsidDel="00F34E50">
          <w:rPr>
            <w:color w:val="auto"/>
          </w:rPr>
          <w:delText xml:space="preserve">Continuum of care facilities, nursing homes, assisted living facilities boarding schools and medical facilities requiring a campus setting. </w:delText>
        </w:r>
      </w:del>
    </w:p>
    <w:p w14:paraId="00E6C39B" w14:textId="040AB8CE" w:rsidR="00E523D5" w:rsidRPr="000362A1" w:rsidDel="002A3F10" w:rsidRDefault="00E523D5" w:rsidP="00E523D5">
      <w:pPr>
        <w:ind w:left="3240"/>
        <w:contextualSpacing/>
        <w:rPr>
          <w:del w:id="1756" w:author="Lucy G. Foma" w:date="2021-10-15T11:58:00Z"/>
          <w:color w:val="auto"/>
        </w:rPr>
      </w:pPr>
    </w:p>
    <w:p w14:paraId="2FEAD306" w14:textId="2A6079C0" w:rsidR="00E523D5" w:rsidRPr="000362A1" w:rsidDel="002A3F10" w:rsidRDefault="00E523D5" w:rsidP="00E523D5">
      <w:pPr>
        <w:rPr>
          <w:del w:id="1757" w:author="Lucy G. Foma" w:date="2021-10-15T11:58:00Z"/>
          <w:b/>
          <w:color w:val="auto"/>
        </w:rPr>
      </w:pPr>
    </w:p>
    <w:p w14:paraId="5EAE4C1E" w14:textId="522B7618" w:rsidR="00E523D5" w:rsidRPr="000362A1" w:rsidDel="002A3F10" w:rsidRDefault="00E523D5" w:rsidP="00E523D5">
      <w:pPr>
        <w:rPr>
          <w:del w:id="1758" w:author="Lucy G. Foma" w:date="2021-10-15T11:58:00Z"/>
          <w:b/>
          <w:color w:val="auto"/>
        </w:rPr>
      </w:pPr>
      <w:del w:id="1759" w:author="Lucy G. Foma" w:date="2021-10-15T11:58:00Z">
        <w:r w:rsidRPr="000362A1" w:rsidDel="002A3F10">
          <w:rPr>
            <w:b/>
            <w:color w:val="auto"/>
          </w:rPr>
          <w:delText xml:space="preserve">Historic, Cultural and Natural Resources </w:delText>
        </w:r>
      </w:del>
    </w:p>
    <w:p w14:paraId="5FAB166B" w14:textId="685E4B29" w:rsidR="00E523D5" w:rsidRPr="000362A1" w:rsidDel="002A3F10" w:rsidRDefault="00E523D5" w:rsidP="00E523D5">
      <w:pPr>
        <w:rPr>
          <w:del w:id="1760" w:author="Lucy G. Foma" w:date="2021-10-15T11:58:00Z"/>
          <w:color w:val="auto"/>
        </w:rPr>
      </w:pPr>
    </w:p>
    <w:p w14:paraId="4187DE3D" w14:textId="047658F0" w:rsidR="00E523D5" w:rsidRPr="000362A1" w:rsidDel="002A3F10" w:rsidRDefault="00E523D5" w:rsidP="00E523D5">
      <w:pPr>
        <w:rPr>
          <w:del w:id="1761" w:author="Lucy G. Foma" w:date="2021-10-15T11:58:00Z"/>
          <w:color w:val="auto"/>
        </w:rPr>
      </w:pPr>
      <w:del w:id="1762" w:author="Lucy G. Foma" w:date="2021-10-15T11:58:00Z">
        <w:r w:rsidRPr="000362A1" w:rsidDel="002A3F10">
          <w:rPr>
            <w:color w:val="auto"/>
          </w:rPr>
          <w:delText>The site also hosts important historic, cultural and natural resources that should continue to be preserved and maintained:</w:delText>
        </w:r>
      </w:del>
    </w:p>
    <w:p w14:paraId="14659C0F" w14:textId="3B5AF7CB" w:rsidR="00E523D5" w:rsidRPr="000362A1" w:rsidDel="002A3F10" w:rsidRDefault="00E523D5" w:rsidP="00E523D5">
      <w:pPr>
        <w:numPr>
          <w:ilvl w:val="0"/>
          <w:numId w:val="12"/>
        </w:numPr>
        <w:contextualSpacing/>
        <w:rPr>
          <w:del w:id="1763" w:author="Lucy G. Foma" w:date="2021-10-15T11:58:00Z"/>
          <w:color w:val="auto"/>
        </w:rPr>
      </w:pPr>
      <w:del w:id="1764" w:author="Lucy G. Foma" w:date="2021-10-15T11:58:00Z">
        <w:r w:rsidRPr="000362A1" w:rsidDel="002A3F10">
          <w:rPr>
            <w:color w:val="auto"/>
          </w:rPr>
          <w:delText>Archbishop Lamy Chapel which is recognized on the National Register of Historic Places.</w:delText>
        </w:r>
      </w:del>
    </w:p>
    <w:p w14:paraId="1920B362" w14:textId="7344BC20" w:rsidR="00E523D5" w:rsidRPr="000362A1" w:rsidDel="002A3F10" w:rsidRDefault="00E523D5" w:rsidP="00E523D5">
      <w:pPr>
        <w:numPr>
          <w:ilvl w:val="0"/>
          <w:numId w:val="12"/>
        </w:numPr>
        <w:contextualSpacing/>
        <w:rPr>
          <w:del w:id="1765" w:author="Lucy G. Foma" w:date="2021-10-15T11:58:00Z"/>
          <w:color w:val="auto"/>
          <w:sz w:val="20"/>
          <w:szCs w:val="20"/>
        </w:rPr>
      </w:pPr>
      <w:del w:id="1766" w:author="Lucy G. Foma" w:date="2021-10-15T11:58:00Z">
        <w:r w:rsidRPr="000362A1" w:rsidDel="002A3F10">
          <w:rPr>
            <w:color w:val="auto"/>
          </w:rPr>
          <w:delText xml:space="preserve">Portions of the site associated with the historic acequia irrigated lands and are currently used as gardens and orchards. </w:delText>
        </w:r>
      </w:del>
    </w:p>
    <w:p w14:paraId="168E7877" w14:textId="16A047C0" w:rsidR="00E523D5" w:rsidRPr="000362A1" w:rsidDel="002A3F10" w:rsidRDefault="00E523D5" w:rsidP="00E523D5">
      <w:pPr>
        <w:numPr>
          <w:ilvl w:val="0"/>
          <w:numId w:val="12"/>
        </w:numPr>
        <w:contextualSpacing/>
        <w:rPr>
          <w:del w:id="1767" w:author="Lucy G. Foma" w:date="2021-10-15T11:58:00Z"/>
          <w:color w:val="auto"/>
        </w:rPr>
      </w:pPr>
      <w:del w:id="1768" w:author="Lucy G. Foma" w:date="2021-10-15T11:58:00Z">
        <w:r w:rsidRPr="000362A1" w:rsidDel="002A3F10">
          <w:rPr>
            <w:color w:val="auto"/>
          </w:rPr>
          <w:delText>Freshwater marshes along the Little Tesuque which are home to an abundance of vegetation, including highly valued historic cotton trees.</w:delText>
        </w:r>
      </w:del>
    </w:p>
    <w:p w14:paraId="72B03A1B" w14:textId="1DED54CA" w:rsidR="00E523D5" w:rsidRPr="000362A1" w:rsidDel="002A3F10" w:rsidRDefault="00E523D5" w:rsidP="00E523D5">
      <w:pPr>
        <w:rPr>
          <w:del w:id="1769" w:author="Lucy G. Foma" w:date="2021-10-15T11:58:00Z"/>
          <w:b/>
          <w:color w:val="auto"/>
        </w:rPr>
      </w:pPr>
    </w:p>
    <w:p w14:paraId="6DB20595" w14:textId="34DA7A2A" w:rsidR="00E523D5" w:rsidRPr="000362A1" w:rsidDel="002A3F10" w:rsidRDefault="00E523D5" w:rsidP="00E523D5">
      <w:pPr>
        <w:rPr>
          <w:del w:id="1770" w:author="Lucy G. Foma" w:date="2021-10-15T11:58:00Z"/>
          <w:b/>
          <w:color w:val="auto"/>
        </w:rPr>
      </w:pPr>
      <w:del w:id="1771" w:author="Lucy G. Foma" w:date="2021-10-15T11:58:00Z">
        <w:r w:rsidRPr="000362A1" w:rsidDel="002A3F10">
          <w:rPr>
            <w:b/>
            <w:color w:val="auto"/>
          </w:rPr>
          <w:delText>Water &amp; Wastewater</w:delText>
        </w:r>
      </w:del>
    </w:p>
    <w:p w14:paraId="618D14FF" w14:textId="3C8D5A40" w:rsidR="00E523D5" w:rsidRPr="000362A1" w:rsidDel="002A3F10" w:rsidRDefault="00E523D5" w:rsidP="00E523D5">
      <w:pPr>
        <w:rPr>
          <w:del w:id="1772" w:author="Lucy G. Foma" w:date="2021-10-15T11:58:00Z"/>
          <w:color w:val="auto"/>
        </w:rPr>
      </w:pPr>
    </w:p>
    <w:p w14:paraId="7C6B5BD1" w14:textId="52964499" w:rsidR="00E523D5" w:rsidRPr="000362A1" w:rsidDel="002A3F10" w:rsidRDefault="00E523D5" w:rsidP="00E523D5">
      <w:pPr>
        <w:rPr>
          <w:del w:id="1773" w:author="Lucy G. Foma" w:date="2021-10-15T11:58:00Z"/>
          <w:color w:val="auto"/>
        </w:rPr>
      </w:pPr>
      <w:del w:id="1774" w:author="Lucy G. Foma" w:date="2021-10-15T11:58:00Z">
        <w:r w:rsidRPr="000362A1" w:rsidDel="002A3F10">
          <w:rPr>
            <w:color w:val="auto"/>
          </w:rPr>
          <w:delText xml:space="preserve">The resort and the residential development are both served by central water and waste water facilities.  The resort has an on-property water reclamation system filter and recycles all of their water. </w:delText>
        </w:r>
      </w:del>
    </w:p>
    <w:p w14:paraId="3DAE5152" w14:textId="69D27905" w:rsidR="00E523D5" w:rsidRPr="000362A1" w:rsidDel="002A3F10" w:rsidRDefault="00E523D5" w:rsidP="00E523D5">
      <w:pPr>
        <w:rPr>
          <w:del w:id="1775" w:author="Lucy G. Foma" w:date="2021-10-15T11:58:00Z"/>
          <w:color w:val="auto"/>
        </w:rPr>
      </w:pPr>
    </w:p>
    <w:p w14:paraId="63727BF2" w14:textId="4A79B40B" w:rsidR="00E523D5" w:rsidRPr="000362A1" w:rsidDel="002A3F10" w:rsidRDefault="00E523D5" w:rsidP="00E523D5">
      <w:pPr>
        <w:rPr>
          <w:del w:id="1776" w:author="Lucy G. Foma" w:date="2021-10-15T11:58:00Z"/>
          <w:b/>
          <w:color w:val="auto"/>
        </w:rPr>
      </w:pPr>
      <w:del w:id="1777" w:author="Lucy G. Foma" w:date="2021-10-15T11:58:00Z">
        <w:r w:rsidRPr="000362A1" w:rsidDel="002A3F10">
          <w:rPr>
            <w:b/>
            <w:color w:val="auto"/>
          </w:rPr>
          <w:delText xml:space="preserve">Sustainable Management Practices </w:delText>
        </w:r>
      </w:del>
    </w:p>
    <w:p w14:paraId="3A09E5DB" w14:textId="39FCF42C" w:rsidR="00E523D5" w:rsidDel="002A3F10" w:rsidRDefault="00E523D5" w:rsidP="00E523D5">
      <w:pPr>
        <w:rPr>
          <w:del w:id="1778" w:author="Lucy G. Foma" w:date="2021-10-15T11:58:00Z"/>
          <w:color w:val="auto"/>
        </w:rPr>
      </w:pPr>
    </w:p>
    <w:p w14:paraId="28C3CE76" w14:textId="2A7B2AFC" w:rsidR="00E523D5" w:rsidRPr="000362A1" w:rsidDel="002A3F10" w:rsidRDefault="00E523D5" w:rsidP="00E523D5">
      <w:pPr>
        <w:rPr>
          <w:del w:id="1779" w:author="Lucy G. Foma" w:date="2021-10-15T11:58:00Z"/>
          <w:color w:val="auto"/>
        </w:rPr>
      </w:pPr>
      <w:del w:id="1780" w:author="Lucy G. Foma" w:date="2021-10-15T11:58:00Z">
        <w:r w:rsidRPr="000362A1" w:rsidDel="002A3F10">
          <w:rPr>
            <w:color w:val="auto"/>
          </w:rPr>
          <w:delText>This plan supports and encourages the resort’s sustainable management practices particularly as they are related to water conservation.</w:delText>
        </w:r>
      </w:del>
    </w:p>
    <w:p w14:paraId="7AD45EC7" w14:textId="77777777" w:rsidR="00FC6D66" w:rsidRPr="000362A1" w:rsidRDefault="00FC6D66" w:rsidP="00D14569">
      <w:pPr>
        <w:rPr>
          <w:color w:val="auto"/>
        </w:rPr>
      </w:pPr>
    </w:p>
    <w:p w14:paraId="4044F74C" w14:textId="085FBF35" w:rsidR="00FC6D66" w:rsidRDefault="00FC6D66" w:rsidP="00D14569">
      <w:pPr>
        <w:rPr>
          <w:ins w:id="1781" w:author="Lucy G. Foma" w:date="2021-10-15T11:19:00Z"/>
          <w:color w:val="auto"/>
        </w:rPr>
      </w:pPr>
    </w:p>
    <w:p w14:paraId="5C36FD17" w14:textId="7753B4C9" w:rsidR="00F34E50" w:rsidRDefault="00F34E50" w:rsidP="00D14569">
      <w:pPr>
        <w:rPr>
          <w:ins w:id="1782" w:author="Lucy G. Foma" w:date="2021-10-15T11:19:00Z"/>
          <w:color w:val="auto"/>
        </w:rPr>
      </w:pPr>
    </w:p>
    <w:p w14:paraId="614B76DC" w14:textId="6F1E976A" w:rsidR="00F34E50" w:rsidRDefault="00F34E50" w:rsidP="00D14569">
      <w:pPr>
        <w:rPr>
          <w:ins w:id="1783" w:author="Lucy G. Foma" w:date="2021-10-15T11:19:00Z"/>
          <w:color w:val="auto"/>
        </w:rPr>
      </w:pPr>
    </w:p>
    <w:p w14:paraId="03A3B89F" w14:textId="4F2A576D" w:rsidR="00F34E50" w:rsidRDefault="00F34E50" w:rsidP="00D14569">
      <w:pPr>
        <w:rPr>
          <w:ins w:id="1784" w:author="Lucy G. Foma" w:date="2021-10-15T11:19:00Z"/>
          <w:color w:val="auto"/>
        </w:rPr>
      </w:pPr>
    </w:p>
    <w:p w14:paraId="2668D813" w14:textId="6CD14FDA" w:rsidR="00F34E50" w:rsidRDefault="00F34E50" w:rsidP="00D14569">
      <w:pPr>
        <w:rPr>
          <w:ins w:id="1785" w:author="Lucy G. Foma" w:date="2021-10-15T11:19:00Z"/>
          <w:color w:val="auto"/>
        </w:rPr>
      </w:pPr>
    </w:p>
    <w:p w14:paraId="34F148F8" w14:textId="5C723941" w:rsidR="00F34E50" w:rsidRDefault="00F34E50" w:rsidP="00D14569">
      <w:pPr>
        <w:rPr>
          <w:ins w:id="1786" w:author="Lucy G. Foma" w:date="2021-10-15T11:19:00Z"/>
          <w:color w:val="auto"/>
        </w:rPr>
      </w:pPr>
    </w:p>
    <w:p w14:paraId="025AE94F" w14:textId="77F80D51" w:rsidR="00F34E50" w:rsidRPr="000362A1" w:rsidRDefault="00F34E50" w:rsidP="00F34E50">
      <w:pPr>
        <w:ind w:left="0"/>
        <w:rPr>
          <w:color w:val="auto"/>
        </w:rPr>
        <w:sectPr w:rsidR="00F34E50" w:rsidRPr="000362A1" w:rsidSect="006B6C79">
          <w:type w:val="oddPage"/>
          <w:pgSz w:w="12240" w:h="15840" w:code="1"/>
          <w:pgMar w:top="1440" w:right="1440" w:bottom="1440" w:left="1440" w:header="720" w:footer="345" w:gutter="0"/>
          <w:cols w:space="720"/>
          <w:docGrid w:linePitch="360"/>
        </w:sectPr>
      </w:pPr>
      <w:ins w:id="1787" w:author="Lucy G. Foma" w:date="2021-10-15T11:19:00Z">
        <w:r>
          <w:rPr>
            <w:color w:val="auto"/>
          </w:rPr>
          <w:t>Map below replaced with most current map in updated  plan</w:t>
        </w:r>
      </w:ins>
      <w:ins w:id="1788" w:author="Lucy G. Foma" w:date="2021-10-15T11:57:00Z">
        <w:r w:rsidR="002A3F10">
          <w:rPr>
            <w:color w:val="auto"/>
          </w:rPr>
          <w:t xml:space="preserve"> Section 3</w:t>
        </w:r>
      </w:ins>
    </w:p>
    <w:p w14:paraId="30CFF3F4" w14:textId="77777777" w:rsidR="00FC6D66" w:rsidRPr="000362A1" w:rsidRDefault="00EB54A2" w:rsidP="00D14569">
      <w:pPr>
        <w:rPr>
          <w:color w:val="auto"/>
        </w:rPr>
      </w:pPr>
      <w:bookmarkStart w:id="1789" w:name="_Toc357592179"/>
      <w:bookmarkStart w:id="1790" w:name="_Toc357592425"/>
      <w:bookmarkStart w:id="1791" w:name="_Toc359596223"/>
      <w:bookmarkStart w:id="1792" w:name="_Toc359596292"/>
      <w:bookmarkStart w:id="1793" w:name="_Toc359827469"/>
      <w:r w:rsidRPr="000362A1">
        <w:rPr>
          <w:noProof/>
          <w:color w:val="auto"/>
        </w:rPr>
        <w:drawing>
          <wp:anchor distT="0" distB="0" distL="114300" distR="114300" simplePos="0" relativeHeight="251721728" behindDoc="0" locked="0" layoutInCell="1" allowOverlap="1" wp14:anchorId="0287B4E5" wp14:editId="2B336E10">
            <wp:simplePos x="0" y="0"/>
            <wp:positionH relativeFrom="margin">
              <wp:posOffset>2771775</wp:posOffset>
            </wp:positionH>
            <wp:positionV relativeFrom="margin">
              <wp:posOffset>-2474595</wp:posOffset>
            </wp:positionV>
            <wp:extent cx="8950960" cy="13430885"/>
            <wp:effectExtent l="7937"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P Draft FLUM 05.07.2013.jpg"/>
                    <pic:cNvPicPr/>
                  </pic:nvPicPr>
                  <pic:blipFill>
                    <a:blip r:embed="rId40" cstate="print">
                      <a:extLst>
                        <a:ext uri="{28A0092B-C50C-407E-A947-70E740481C1C}">
                          <a14:useLocalDpi xmlns:a14="http://schemas.microsoft.com/office/drawing/2010/main" val="0"/>
                        </a:ext>
                      </a:extLst>
                    </a:blip>
                    <a:stretch>
                      <a:fillRect/>
                    </a:stretch>
                  </pic:blipFill>
                  <pic:spPr bwMode="auto">
                    <a:xfrm rot="16200000">
                      <a:off x="0" y="0"/>
                      <a:ext cx="8950960" cy="13430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62A1">
        <w:rPr>
          <w:noProof/>
          <w:color w:val="auto"/>
        </w:rPr>
        <mc:AlternateContent>
          <mc:Choice Requires="wps">
            <w:drawing>
              <wp:anchor distT="0" distB="0" distL="114300" distR="114300" simplePos="0" relativeHeight="251723776" behindDoc="0" locked="0" layoutInCell="1" allowOverlap="1" wp14:anchorId="6F12307B" wp14:editId="27DAD945">
                <wp:simplePos x="0" y="0"/>
                <wp:positionH relativeFrom="column">
                  <wp:posOffset>1009650</wp:posOffset>
                </wp:positionH>
                <wp:positionV relativeFrom="paragraph">
                  <wp:posOffset>-56515</wp:posOffset>
                </wp:positionV>
                <wp:extent cx="10144125" cy="209550"/>
                <wp:effectExtent l="0" t="0" r="9525" b="0"/>
                <wp:wrapSquare wrapText="bothSides"/>
                <wp:docPr id="14" name="Text Box 14"/>
                <wp:cNvGraphicFramePr/>
                <a:graphic xmlns:a="http://schemas.openxmlformats.org/drawingml/2006/main">
                  <a:graphicData uri="http://schemas.microsoft.com/office/word/2010/wordprocessingShape">
                    <wps:wsp>
                      <wps:cNvSpPr txBox="1"/>
                      <wps:spPr>
                        <a:xfrm>
                          <a:off x="0" y="0"/>
                          <a:ext cx="10144125" cy="209550"/>
                        </a:xfrm>
                        <a:prstGeom prst="rect">
                          <a:avLst/>
                        </a:prstGeom>
                        <a:solidFill>
                          <a:prstClr val="white"/>
                        </a:solidFill>
                        <a:ln>
                          <a:noFill/>
                        </a:ln>
                        <a:effectLst/>
                      </wps:spPr>
                      <wps:txbx>
                        <w:txbxContent>
                          <w:p w14:paraId="757EE906" w14:textId="77777777" w:rsidR="0092704B" w:rsidRPr="00326889" w:rsidRDefault="0092704B" w:rsidP="00B91C55">
                            <w:pPr>
                              <w:pStyle w:val="Caption"/>
                              <w:rPr>
                                <w:b w:val="0"/>
                                <w:bCs w:val="0"/>
                                <w:noProof/>
                                <w:color w:val="2E2D21" w:themeColor="text2" w:themeShade="BF"/>
                                <w:spacing w:val="20"/>
                                <w:sz w:val="28"/>
                                <w:szCs w:val="28"/>
                              </w:rPr>
                            </w:pPr>
                            <w:bookmarkStart w:id="1794" w:name="_Ref360030342"/>
                            <w:bookmarkStart w:id="1795" w:name="_Toc360110137"/>
                            <w:r>
                              <w:t xml:space="preserve">Figure </w:t>
                            </w:r>
                            <w:fldSimple w:instr=" SEQ Figure \* ARABIC ">
                              <w:r>
                                <w:rPr>
                                  <w:noProof/>
                                </w:rPr>
                                <w:t>4</w:t>
                              </w:r>
                            </w:fldSimple>
                            <w:r>
                              <w:t xml:space="preserve"> Future Land Use Map &amp; Designations</w:t>
                            </w:r>
                            <w:bookmarkEnd w:id="1794"/>
                            <w:bookmarkEnd w:id="17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2307B" id="Text Box 14" o:spid="_x0000_s1036" type="#_x0000_t202" style="position:absolute;left:0;text-align:left;margin-left:79.5pt;margin-top:-4.45pt;width:798.75pt;height:1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" stroked="f">
                <v:textbox inset="0,0,0,0">
                  <w:txbxContent>
                    <w:p w14:paraId="757EE906" w14:textId="77777777" w:rsidR="0092704B" w:rsidRPr="00326889" w:rsidRDefault="0092704B" w:rsidP="00B91C55">
                      <w:pPr>
                        <w:pStyle w:val="Caption"/>
                        <w:rPr>
                          <w:b w:val="0"/>
                          <w:bCs w:val="0"/>
                          <w:noProof/>
                          <w:color w:val="2E2D21" w:themeColor="text2" w:themeShade="BF"/>
                          <w:spacing w:val="20"/>
                          <w:sz w:val="28"/>
                          <w:szCs w:val="28"/>
                        </w:rPr>
                      </w:pPr>
                      <w:bookmarkStart w:id="1827" w:name="_Ref360030342"/>
                      <w:bookmarkStart w:id="1828" w:name="_Toc360110137"/>
                      <w:r>
                        <w:t xml:space="preserve">Figure </w:t>
                      </w:r>
                      <w:fldSimple w:instr=" SEQ Figure \* ARABIC ">
                        <w:r>
                          <w:rPr>
                            <w:noProof/>
                          </w:rPr>
                          <w:t>4</w:t>
                        </w:r>
                      </w:fldSimple>
                      <w:r>
                        <w:t xml:space="preserve"> Future Land Use Map &amp; Designations</w:t>
                      </w:r>
                      <w:bookmarkEnd w:id="1827"/>
                      <w:bookmarkEnd w:id="1828"/>
                    </w:p>
                  </w:txbxContent>
                </v:textbox>
                <w10:wrap type="square"/>
              </v:shape>
            </w:pict>
          </mc:Fallback>
        </mc:AlternateContent>
      </w:r>
      <w:bookmarkEnd w:id="1789"/>
      <w:bookmarkEnd w:id="1790"/>
      <w:bookmarkEnd w:id="1791"/>
      <w:bookmarkEnd w:id="1792"/>
      <w:bookmarkEnd w:id="1793"/>
    </w:p>
    <w:p w14:paraId="34CEAD36" w14:textId="77777777" w:rsidR="003D7034" w:rsidRPr="000362A1" w:rsidRDefault="003D7034" w:rsidP="00E40ABF">
      <w:pPr>
        <w:rPr>
          <w:color w:val="auto"/>
        </w:rPr>
      </w:pPr>
    </w:p>
    <w:p w14:paraId="77D7B4B9" w14:textId="77777777" w:rsidR="00B91C55" w:rsidRPr="000362A1" w:rsidRDefault="00B91C55" w:rsidP="008B14E4">
      <w:pPr>
        <w:ind w:left="0"/>
        <w:rPr>
          <w:color w:val="auto"/>
        </w:rPr>
        <w:sectPr w:rsidR="00B91C55" w:rsidRPr="000362A1" w:rsidSect="00D6184D">
          <w:pgSz w:w="24480" w:h="15840" w:orient="landscape" w:code="17"/>
          <w:pgMar w:top="720" w:right="720" w:bottom="720" w:left="720" w:header="720" w:footer="345" w:gutter="0"/>
          <w:cols w:space="720"/>
          <w:docGrid w:linePitch="360"/>
        </w:sectPr>
      </w:pPr>
    </w:p>
    <w:p w14:paraId="293D21AF" w14:textId="7F195810" w:rsidR="002B0B5F" w:rsidRPr="000362A1" w:rsidDel="00BB21BA" w:rsidRDefault="002B0B5F" w:rsidP="002B0B5F">
      <w:pPr>
        <w:pStyle w:val="Heading2"/>
        <w:keepNext/>
        <w:keepLines/>
        <w:rPr>
          <w:del w:id="1796" w:author="Lucy G. Foma" w:date="2019-08-02T11:12:00Z"/>
          <w:color w:val="auto"/>
        </w:rPr>
      </w:pPr>
      <w:bookmarkStart w:id="1797" w:name="_Ref360030007"/>
      <w:bookmarkStart w:id="1798" w:name="_Ref360030080"/>
      <w:bookmarkStart w:id="1799" w:name="_Toc374522593"/>
      <w:del w:id="1800" w:author="Lucy G. Foma" w:date="2019-08-02T11:12:00Z">
        <w:r w:rsidRPr="000362A1" w:rsidDel="00BB21BA">
          <w:rPr>
            <w:color w:val="auto"/>
          </w:rPr>
          <w:delText>General Provisions</w:delText>
        </w:r>
        <w:bookmarkEnd w:id="1797"/>
        <w:bookmarkEnd w:id="1798"/>
        <w:bookmarkEnd w:id="1799"/>
      </w:del>
    </w:p>
    <w:p w14:paraId="2941EF72" w14:textId="0A54668F" w:rsidR="002B0B5F" w:rsidRPr="000362A1" w:rsidDel="00BB21BA" w:rsidRDefault="002B0B5F" w:rsidP="002B0B5F">
      <w:pPr>
        <w:keepNext/>
        <w:keepLines/>
        <w:rPr>
          <w:del w:id="1801" w:author="Lucy G. Foma" w:date="2019-08-02T11:12:00Z"/>
          <w:color w:val="auto"/>
        </w:rPr>
      </w:pPr>
    </w:p>
    <w:p w14:paraId="618BBD15" w14:textId="6DAA02E7" w:rsidR="002B0B5F" w:rsidRPr="000362A1" w:rsidDel="00BB21BA" w:rsidRDefault="002B0B5F" w:rsidP="002B0B5F">
      <w:pPr>
        <w:keepNext/>
        <w:keepLines/>
        <w:rPr>
          <w:del w:id="1802" w:author="Lucy G. Foma" w:date="2019-08-02T11:12:00Z"/>
          <w:color w:val="auto"/>
        </w:rPr>
      </w:pPr>
      <w:del w:id="1803" w:author="Lucy G. Foma" w:date="2019-08-02T11:12:00Z">
        <w:r w:rsidRPr="000362A1" w:rsidDel="00BB21BA">
          <w:rPr>
            <w:color w:val="auto"/>
          </w:rPr>
          <w:delText xml:space="preserve">The purpose of </w:delText>
        </w:r>
        <w:r w:rsidR="00FE31EF" w:rsidRPr="000362A1" w:rsidDel="00BB21BA">
          <w:rPr>
            <w:color w:val="auto"/>
          </w:rPr>
          <w:delText>the following</w:delText>
        </w:r>
        <w:r w:rsidRPr="000362A1" w:rsidDel="00BB21BA">
          <w:rPr>
            <w:color w:val="auto"/>
          </w:rPr>
          <w:delText xml:space="preserve"> general provisions is </w:delText>
        </w:r>
        <w:r w:rsidR="00FE31EF" w:rsidRPr="000362A1" w:rsidDel="00BB21BA">
          <w:rPr>
            <w:color w:val="auto"/>
          </w:rPr>
          <w:delText xml:space="preserve">to </w:delText>
        </w:r>
        <w:r w:rsidRPr="000362A1" w:rsidDel="00BB21BA">
          <w:rPr>
            <w:color w:val="auto"/>
          </w:rPr>
          <w:delText>ensur</w:delText>
        </w:r>
        <w:r w:rsidR="00FE31EF" w:rsidRPr="000362A1" w:rsidDel="00BB21BA">
          <w:rPr>
            <w:color w:val="auto"/>
          </w:rPr>
          <w:delText>e</w:delText>
        </w:r>
        <w:r w:rsidRPr="000362A1" w:rsidDel="00BB21BA">
          <w:rPr>
            <w:color w:val="auto"/>
          </w:rPr>
          <w:delText xml:space="preserve"> new development in all land use designations </w:delText>
        </w:r>
        <w:r w:rsidR="00FE31EF" w:rsidRPr="000362A1" w:rsidDel="00BB21BA">
          <w:rPr>
            <w:color w:val="auto"/>
          </w:rPr>
          <w:delText xml:space="preserve">fits in with existing development and </w:delText>
        </w:r>
        <w:r w:rsidRPr="000362A1" w:rsidDel="00BB21BA">
          <w:rPr>
            <w:color w:val="auto"/>
          </w:rPr>
          <w:delText>contributes to the rural character of the plan area. The</w:delText>
        </w:r>
        <w:r w:rsidR="00F23126" w:rsidRPr="000362A1" w:rsidDel="00BB21BA">
          <w:rPr>
            <w:color w:val="auto"/>
          </w:rPr>
          <w:delText xml:space="preserve"> provisions are</w:delText>
        </w:r>
        <w:r w:rsidRPr="000362A1" w:rsidDel="00BB21BA">
          <w:rPr>
            <w:color w:val="auto"/>
          </w:rPr>
          <w:delText xml:space="preserve"> intended to guide future development </w:delText>
        </w:r>
        <w:r w:rsidR="0009748C" w:rsidRPr="000362A1" w:rsidDel="00BB21BA">
          <w:rPr>
            <w:color w:val="auto"/>
          </w:rPr>
          <w:delText>as well as the</w:delText>
        </w:r>
        <w:r w:rsidR="00F23126" w:rsidRPr="000362A1" w:rsidDel="00BB21BA">
          <w:rPr>
            <w:color w:val="auto"/>
          </w:rPr>
          <w:delText xml:space="preserve"> </w:delText>
        </w:r>
        <w:r w:rsidRPr="000362A1" w:rsidDel="00BB21BA">
          <w:rPr>
            <w:color w:val="auto"/>
          </w:rPr>
          <w:delText>regulations</w:delText>
        </w:r>
        <w:r w:rsidR="00F23126" w:rsidRPr="000362A1" w:rsidDel="00BB21BA">
          <w:rPr>
            <w:color w:val="auto"/>
          </w:rPr>
          <w:delText xml:space="preserve"> and</w:delText>
        </w:r>
        <w:r w:rsidR="0009748C" w:rsidRPr="000362A1" w:rsidDel="00BB21BA">
          <w:rPr>
            <w:color w:val="auto"/>
          </w:rPr>
          <w:delText xml:space="preserve"> </w:delText>
        </w:r>
        <w:r w:rsidRPr="000362A1" w:rsidDel="00BB21BA">
          <w:rPr>
            <w:color w:val="auto"/>
          </w:rPr>
          <w:delText xml:space="preserve">standards </w:delText>
        </w:r>
        <w:r w:rsidR="0009748C" w:rsidRPr="000362A1" w:rsidDel="00BB21BA">
          <w:rPr>
            <w:color w:val="auto"/>
          </w:rPr>
          <w:delText xml:space="preserve">to be </w:delText>
        </w:r>
        <w:r w:rsidRPr="000362A1" w:rsidDel="00BB21BA">
          <w:rPr>
            <w:color w:val="auto"/>
          </w:rPr>
          <w:delText xml:space="preserve">created </w:delText>
        </w:r>
        <w:r w:rsidR="00D575B4" w:rsidRPr="000362A1" w:rsidDel="00BB21BA">
          <w:rPr>
            <w:color w:val="auto"/>
          </w:rPr>
          <w:delText>as part of</w:delText>
        </w:r>
        <w:r w:rsidRPr="000362A1" w:rsidDel="00BB21BA">
          <w:rPr>
            <w:color w:val="auto"/>
          </w:rPr>
          <w:delText xml:space="preserve"> the anticipated Tesuque Valley Community Zoning District.  Many of the provisions are brought forward from the Santa Fe County Rio </w:delText>
        </w:r>
        <w:r w:rsidR="00585C6D" w:rsidRPr="000362A1" w:rsidDel="00BB21BA">
          <w:rPr>
            <w:color w:val="auto"/>
          </w:rPr>
          <w:delText>Tesuque Valley Community Zoning District</w:delText>
        </w:r>
        <w:r w:rsidRPr="000362A1" w:rsidDel="00BB21BA">
          <w:rPr>
            <w:color w:val="auto"/>
          </w:rPr>
          <w:delText xml:space="preserve"> Ordinance 2000-03</w:delText>
        </w:r>
        <w:r w:rsidR="00FB6F05" w:rsidRPr="000362A1" w:rsidDel="00BB21BA">
          <w:rPr>
            <w:color w:val="auto"/>
          </w:rPr>
          <w:delText>.</w:delText>
        </w:r>
      </w:del>
    </w:p>
    <w:p w14:paraId="48E1B235" w14:textId="77777777" w:rsidR="002E5518" w:rsidRPr="000362A1" w:rsidRDefault="002E5518" w:rsidP="00FE2208">
      <w:pPr>
        <w:pStyle w:val="Heading3"/>
        <w:rPr>
          <w:color w:val="auto"/>
        </w:rPr>
      </w:pPr>
    </w:p>
    <w:p w14:paraId="157E8475" w14:textId="3517BC90" w:rsidR="00FE2208" w:rsidRPr="00F34E50" w:rsidDel="00F34E50" w:rsidRDefault="004828E0" w:rsidP="00FE2208">
      <w:pPr>
        <w:pStyle w:val="Heading3"/>
        <w:rPr>
          <w:del w:id="1804" w:author="Lucy G. Foma" w:date="2021-10-15T11:21:00Z"/>
          <w:color w:val="auto"/>
        </w:rPr>
      </w:pPr>
      <w:bookmarkStart w:id="1805" w:name="_Toc374522594"/>
      <w:del w:id="1806" w:author="Lucy G. Foma" w:date="2021-10-15T11:21:00Z">
        <w:r w:rsidRPr="00F34E50" w:rsidDel="00F34E50">
          <w:rPr>
            <w:color w:val="auto"/>
          </w:rPr>
          <w:delText>Density and Minimum Lot Sizes</w:delText>
        </w:r>
        <w:bookmarkEnd w:id="1805"/>
      </w:del>
    </w:p>
    <w:p w14:paraId="31AC30E1" w14:textId="48BEE0A5" w:rsidR="004828E0" w:rsidRPr="00F34E50" w:rsidDel="00F34E50" w:rsidRDefault="002E5518" w:rsidP="004828E0">
      <w:pPr>
        <w:rPr>
          <w:del w:id="1807" w:author="Lucy G. Foma" w:date="2021-10-15T11:21:00Z"/>
          <w:color w:val="auto"/>
        </w:rPr>
      </w:pPr>
      <w:del w:id="1808" w:author="Lucy G. Foma" w:date="2021-10-15T11:21:00Z">
        <w:r w:rsidRPr="00F34E50" w:rsidDel="00F34E50">
          <w:rPr>
            <w:color w:val="auto"/>
          </w:rPr>
          <w:delText xml:space="preserve">New development and land uses should reflect the existing unique character of Tesuque. The existing densities and lot sizes are based on topography and historic patterns and greatly contribute to our rural lifestyles and the ability to enjoy the quiet tranquility of this place. </w:delText>
        </w:r>
        <w:r w:rsidR="004828E0" w:rsidRPr="00F34E50" w:rsidDel="00F34E50">
          <w:rPr>
            <w:color w:val="auto"/>
          </w:rPr>
          <w:delText xml:space="preserve">The minimum lot size </w:delText>
        </w:r>
        <w:r w:rsidR="002420AC" w:rsidRPr="00F34E50" w:rsidDel="00F34E50">
          <w:rPr>
            <w:color w:val="auto"/>
          </w:rPr>
          <w:delText xml:space="preserve">and gross densities </w:delText>
        </w:r>
        <w:r w:rsidR="00857146" w:rsidRPr="00F34E50" w:rsidDel="00F34E50">
          <w:rPr>
            <w:color w:val="auto"/>
          </w:rPr>
          <w:delText xml:space="preserve">recommended </w:delText>
        </w:r>
        <w:r w:rsidRPr="00F34E50" w:rsidDel="00F34E50">
          <w:rPr>
            <w:color w:val="auto"/>
          </w:rPr>
          <w:delText>for each land use designation should</w:delText>
        </w:r>
        <w:r w:rsidR="004828E0" w:rsidRPr="00F34E50" w:rsidDel="00F34E50">
          <w:rPr>
            <w:color w:val="auto"/>
          </w:rPr>
          <w:delText xml:space="preserve"> not be adjusted down when community water and sewer systems are provided except:</w:delText>
        </w:r>
      </w:del>
    </w:p>
    <w:p w14:paraId="35DC004E" w14:textId="5DBD06A9" w:rsidR="004828E0" w:rsidRPr="00F34E50" w:rsidDel="00F34E50" w:rsidRDefault="004828E0" w:rsidP="004828E0">
      <w:pPr>
        <w:rPr>
          <w:del w:id="1809" w:author="Lucy G. Foma" w:date="2021-10-15T11:21:00Z"/>
          <w:color w:val="auto"/>
        </w:rPr>
      </w:pPr>
    </w:p>
    <w:p w14:paraId="54047EA3" w14:textId="26EA6196" w:rsidR="004828E0" w:rsidRPr="00F34E50" w:rsidDel="00F34E50" w:rsidRDefault="002E5518" w:rsidP="00DD3056">
      <w:pPr>
        <w:pStyle w:val="ListParagraph"/>
        <w:numPr>
          <w:ilvl w:val="0"/>
          <w:numId w:val="41"/>
        </w:numPr>
        <w:rPr>
          <w:del w:id="1810" w:author="Lucy G. Foma" w:date="2021-10-15T11:21:00Z"/>
          <w:color w:val="auto"/>
        </w:rPr>
      </w:pPr>
      <w:del w:id="1811" w:author="Lucy G. Foma" w:date="2021-10-15T11:21:00Z">
        <w:r w:rsidRPr="00F34E50" w:rsidDel="00F34E50">
          <w:rPr>
            <w:color w:val="auto"/>
          </w:rPr>
          <w:delText>Where</w:delText>
        </w:r>
        <w:r w:rsidR="004828E0" w:rsidRPr="00F34E50" w:rsidDel="00F34E50">
          <w:rPr>
            <w:color w:val="auto"/>
          </w:rPr>
          <w:delText xml:space="preserve"> density transfers are used to protect sensitive lands or preserve open space or agricultural lands and gross density is maintained</w:delText>
        </w:r>
        <w:r w:rsidRPr="00F34E50" w:rsidDel="00F34E50">
          <w:rPr>
            <w:color w:val="auto"/>
          </w:rPr>
          <w:delText>.</w:delText>
        </w:r>
      </w:del>
    </w:p>
    <w:p w14:paraId="4B7B05EF" w14:textId="77777777" w:rsidR="002E5518" w:rsidRPr="000362A1" w:rsidRDefault="002E5518" w:rsidP="00FE2208">
      <w:pPr>
        <w:pStyle w:val="Heading3"/>
        <w:rPr>
          <w:color w:val="auto"/>
        </w:rPr>
      </w:pPr>
    </w:p>
    <w:p w14:paraId="499F900B" w14:textId="6A1DE120" w:rsidR="00F95982" w:rsidRPr="000362A1" w:rsidDel="002A3F10" w:rsidRDefault="003D7034" w:rsidP="00FE2208">
      <w:pPr>
        <w:pStyle w:val="Heading3"/>
        <w:rPr>
          <w:del w:id="1812" w:author="Lucy G. Foma" w:date="2021-10-15T12:01:00Z"/>
          <w:rFonts w:eastAsia="Times New Roman"/>
          <w:color w:val="auto"/>
        </w:rPr>
      </w:pPr>
      <w:bookmarkStart w:id="1813" w:name="_Toc374522595"/>
      <w:del w:id="1814" w:author="Lucy G. Foma" w:date="2021-10-15T12:01:00Z">
        <w:r w:rsidRPr="000362A1" w:rsidDel="002A3F10">
          <w:rPr>
            <w:color w:val="auto"/>
          </w:rPr>
          <w:delText>Home Occupations</w:delText>
        </w:r>
        <w:bookmarkEnd w:id="1813"/>
      </w:del>
    </w:p>
    <w:p w14:paraId="0965D742" w14:textId="1A9208AC" w:rsidR="009D7758" w:rsidRPr="000362A1" w:rsidDel="002A3F10" w:rsidRDefault="00F95982" w:rsidP="009D7758">
      <w:pPr>
        <w:rPr>
          <w:del w:id="1815" w:author="Lucy G. Foma" w:date="2021-10-15T12:01:00Z"/>
          <w:color w:val="auto"/>
        </w:rPr>
      </w:pPr>
      <w:del w:id="1816" w:author="Lucy G. Foma" w:date="2021-10-15T12:01:00Z">
        <w:r w:rsidRPr="000362A1" w:rsidDel="002A3F10">
          <w:rPr>
            <w:color w:val="auto"/>
          </w:rPr>
          <w:delText xml:space="preserve">Home occupations in Tesuque contribute to making Tesuque a self-sufficient and lively community. </w:delText>
        </w:r>
        <w:r w:rsidR="009D7758" w:rsidRPr="000362A1" w:rsidDel="002A3F10">
          <w:rPr>
            <w:color w:val="auto"/>
          </w:rPr>
          <w:delText>Existing home occupations include but are not limited to:</w:delText>
        </w:r>
      </w:del>
    </w:p>
    <w:p w14:paraId="22FFA99D" w14:textId="520E1369" w:rsidR="009D7758" w:rsidRPr="000362A1" w:rsidDel="002A3F10" w:rsidRDefault="009D7758" w:rsidP="00DD3056">
      <w:pPr>
        <w:pStyle w:val="ListParagraph"/>
        <w:numPr>
          <w:ilvl w:val="0"/>
          <w:numId w:val="33"/>
        </w:numPr>
        <w:rPr>
          <w:del w:id="1817" w:author="Lucy G. Foma" w:date="2021-10-15T12:01:00Z"/>
          <w:color w:val="auto"/>
        </w:rPr>
      </w:pPr>
      <w:del w:id="1818" w:author="Lucy G. Foma" w:date="2021-10-15T12:01:00Z">
        <w:r w:rsidRPr="000362A1" w:rsidDel="002A3F10">
          <w:rPr>
            <w:color w:val="auto"/>
          </w:rPr>
          <w:delText>Bookkeeping services</w:delText>
        </w:r>
      </w:del>
    </w:p>
    <w:p w14:paraId="451AAD13" w14:textId="010B8155" w:rsidR="009D7758" w:rsidRPr="000362A1" w:rsidDel="002A3F10" w:rsidRDefault="009D7758" w:rsidP="00DD3056">
      <w:pPr>
        <w:pStyle w:val="ListParagraph"/>
        <w:numPr>
          <w:ilvl w:val="0"/>
          <w:numId w:val="33"/>
        </w:numPr>
        <w:rPr>
          <w:del w:id="1819" w:author="Lucy G. Foma" w:date="2021-10-15T12:01:00Z"/>
          <w:color w:val="auto"/>
        </w:rPr>
      </w:pPr>
      <w:del w:id="1820" w:author="Lucy G. Foma" w:date="2021-10-15T12:01:00Z">
        <w:r w:rsidRPr="000362A1" w:rsidDel="002A3F10">
          <w:rPr>
            <w:color w:val="auto"/>
          </w:rPr>
          <w:delText>Counseling</w:delText>
        </w:r>
      </w:del>
    </w:p>
    <w:p w14:paraId="2B6E7EDB" w14:textId="316D59B8" w:rsidR="009D7758" w:rsidRPr="000362A1" w:rsidDel="002A3F10" w:rsidRDefault="009D7758" w:rsidP="00DD3056">
      <w:pPr>
        <w:pStyle w:val="ListParagraph"/>
        <w:numPr>
          <w:ilvl w:val="0"/>
          <w:numId w:val="33"/>
        </w:numPr>
        <w:rPr>
          <w:del w:id="1821" w:author="Lucy G. Foma" w:date="2021-10-15T12:01:00Z"/>
          <w:color w:val="auto"/>
        </w:rPr>
      </w:pPr>
      <w:del w:id="1822" w:author="Lucy G. Foma" w:date="2021-10-15T12:01:00Z">
        <w:r w:rsidRPr="000362A1" w:rsidDel="002A3F10">
          <w:rPr>
            <w:color w:val="auto"/>
          </w:rPr>
          <w:delText>Construction company home office</w:delText>
        </w:r>
      </w:del>
    </w:p>
    <w:p w14:paraId="49055FF0" w14:textId="4B17B864" w:rsidR="009D7758" w:rsidRPr="000362A1" w:rsidDel="002A3F10" w:rsidRDefault="009D7758" w:rsidP="00DD3056">
      <w:pPr>
        <w:pStyle w:val="ListParagraph"/>
        <w:numPr>
          <w:ilvl w:val="0"/>
          <w:numId w:val="33"/>
        </w:numPr>
        <w:rPr>
          <w:del w:id="1823" w:author="Lucy G. Foma" w:date="2021-10-15T12:01:00Z"/>
          <w:color w:val="auto"/>
        </w:rPr>
      </w:pPr>
      <w:del w:id="1824" w:author="Lucy G. Foma" w:date="2021-10-15T12:01:00Z">
        <w:r w:rsidRPr="000362A1" w:rsidDel="002A3F10">
          <w:rPr>
            <w:color w:val="auto"/>
          </w:rPr>
          <w:delText>Consulting businesses</w:delText>
        </w:r>
      </w:del>
    </w:p>
    <w:p w14:paraId="6E3E65DB" w14:textId="6809C3C8" w:rsidR="009D7758" w:rsidRPr="000362A1" w:rsidDel="002A3F10" w:rsidRDefault="009D7758" w:rsidP="00DD3056">
      <w:pPr>
        <w:pStyle w:val="ListParagraph"/>
        <w:numPr>
          <w:ilvl w:val="0"/>
          <w:numId w:val="33"/>
        </w:numPr>
        <w:rPr>
          <w:del w:id="1825" w:author="Lucy G. Foma" w:date="2021-10-15T12:01:00Z"/>
          <w:color w:val="auto"/>
        </w:rPr>
      </w:pPr>
      <w:del w:id="1826" w:author="Lucy G. Foma" w:date="2021-10-15T12:01:00Z">
        <w:r w:rsidRPr="000362A1" w:rsidDel="002A3F10">
          <w:rPr>
            <w:color w:val="auto"/>
          </w:rPr>
          <w:delText>Photographers studios</w:delText>
        </w:r>
      </w:del>
    </w:p>
    <w:p w14:paraId="6AD6836F" w14:textId="3A71F128" w:rsidR="007A69AF" w:rsidRPr="000362A1" w:rsidDel="002A3F10" w:rsidRDefault="00244383" w:rsidP="00DD3056">
      <w:pPr>
        <w:pStyle w:val="ListParagraph"/>
        <w:numPr>
          <w:ilvl w:val="0"/>
          <w:numId w:val="33"/>
        </w:numPr>
        <w:rPr>
          <w:del w:id="1827" w:author="Lucy G. Foma" w:date="2021-10-15T12:01:00Z"/>
          <w:color w:val="auto"/>
        </w:rPr>
      </w:pPr>
      <w:del w:id="1828" w:author="Lucy G. Foma" w:date="2021-10-15T12:01:00Z">
        <w:r w:rsidRPr="000362A1" w:rsidDel="002A3F10">
          <w:rPr>
            <w:color w:val="auto"/>
          </w:rPr>
          <w:delText>Artists’</w:delText>
        </w:r>
        <w:r w:rsidR="007A69AF" w:rsidRPr="000362A1" w:rsidDel="002A3F10">
          <w:rPr>
            <w:color w:val="auto"/>
          </w:rPr>
          <w:delText xml:space="preserve"> studios</w:delText>
        </w:r>
      </w:del>
    </w:p>
    <w:p w14:paraId="427D2359" w14:textId="403D67FE" w:rsidR="00244383" w:rsidRPr="000362A1" w:rsidDel="002A3F10" w:rsidRDefault="00244383" w:rsidP="00DD3056">
      <w:pPr>
        <w:pStyle w:val="ListParagraph"/>
        <w:numPr>
          <w:ilvl w:val="0"/>
          <w:numId w:val="33"/>
        </w:numPr>
        <w:rPr>
          <w:del w:id="1829" w:author="Lucy G. Foma" w:date="2021-10-15T12:01:00Z"/>
          <w:color w:val="auto"/>
        </w:rPr>
      </w:pPr>
      <w:del w:id="1830" w:author="Lucy G. Foma" w:date="2021-10-15T12:01:00Z">
        <w:r w:rsidRPr="000362A1" w:rsidDel="002A3F10">
          <w:rPr>
            <w:color w:val="auto"/>
          </w:rPr>
          <w:delText>Craft production</w:delText>
        </w:r>
      </w:del>
    </w:p>
    <w:p w14:paraId="55C1E812" w14:textId="0ECB5AA9" w:rsidR="009D7758" w:rsidRPr="000362A1" w:rsidDel="002A3F10" w:rsidRDefault="009D7758" w:rsidP="00DD3056">
      <w:pPr>
        <w:pStyle w:val="ListParagraph"/>
        <w:numPr>
          <w:ilvl w:val="0"/>
          <w:numId w:val="33"/>
        </w:numPr>
        <w:rPr>
          <w:del w:id="1831" w:author="Lucy G. Foma" w:date="2021-10-15T12:01:00Z"/>
          <w:color w:val="auto"/>
        </w:rPr>
      </w:pPr>
      <w:del w:id="1832" w:author="Lucy G. Foma" w:date="2021-10-15T12:01:00Z">
        <w:r w:rsidRPr="000362A1" w:rsidDel="002A3F10">
          <w:rPr>
            <w:color w:val="auto"/>
          </w:rPr>
          <w:delText>Architects offices</w:delText>
        </w:r>
      </w:del>
    </w:p>
    <w:p w14:paraId="0AF0D31C" w14:textId="719ABC2B" w:rsidR="009D7758" w:rsidRPr="000362A1" w:rsidDel="002A3F10" w:rsidRDefault="009D7758" w:rsidP="00DD3056">
      <w:pPr>
        <w:pStyle w:val="ListParagraph"/>
        <w:numPr>
          <w:ilvl w:val="0"/>
          <w:numId w:val="33"/>
        </w:numPr>
        <w:rPr>
          <w:del w:id="1833" w:author="Lucy G. Foma" w:date="2021-10-15T12:01:00Z"/>
          <w:color w:val="auto"/>
        </w:rPr>
      </w:pPr>
      <w:del w:id="1834" w:author="Lucy G. Foma" w:date="2021-10-15T12:01:00Z">
        <w:r w:rsidRPr="000362A1" w:rsidDel="002A3F10">
          <w:rPr>
            <w:color w:val="auto"/>
          </w:rPr>
          <w:delText xml:space="preserve">Septic </w:delText>
        </w:r>
        <w:r w:rsidR="00244383" w:rsidRPr="000362A1" w:rsidDel="002A3F10">
          <w:rPr>
            <w:color w:val="auto"/>
          </w:rPr>
          <w:delText xml:space="preserve">services </w:delText>
        </w:r>
        <w:r w:rsidRPr="000362A1" w:rsidDel="002A3F10">
          <w:rPr>
            <w:color w:val="auto"/>
          </w:rPr>
          <w:delText>home office</w:delText>
        </w:r>
      </w:del>
    </w:p>
    <w:p w14:paraId="53DF811C" w14:textId="06607AF0" w:rsidR="00AF0DA5" w:rsidRPr="000362A1" w:rsidDel="002A3F10" w:rsidRDefault="009D7758" w:rsidP="009D7758">
      <w:pPr>
        <w:pStyle w:val="ListParagraph"/>
        <w:rPr>
          <w:del w:id="1835" w:author="Lucy G. Foma" w:date="2021-10-15T12:01:00Z"/>
          <w:color w:val="auto"/>
        </w:rPr>
      </w:pPr>
      <w:del w:id="1836" w:author="Lucy G. Foma" w:date="2021-10-15T12:01:00Z">
        <w:r w:rsidRPr="000362A1" w:rsidDel="002A3F10">
          <w:rPr>
            <w:color w:val="auto"/>
          </w:rPr>
          <w:delText>Horse boarding services</w:delText>
        </w:r>
      </w:del>
    </w:p>
    <w:p w14:paraId="4068E1E5" w14:textId="652F5EF3" w:rsidR="00244383" w:rsidRPr="000362A1" w:rsidDel="002A3F10" w:rsidRDefault="00244383" w:rsidP="009D7758">
      <w:pPr>
        <w:pStyle w:val="ListParagraph"/>
        <w:rPr>
          <w:del w:id="1837" w:author="Lucy G. Foma" w:date="2021-10-15T12:01:00Z"/>
          <w:color w:val="auto"/>
        </w:rPr>
      </w:pPr>
      <w:del w:id="1838" w:author="Lucy G. Foma" w:date="2021-10-15T12:01:00Z">
        <w:r w:rsidRPr="000362A1" w:rsidDel="002A3F10">
          <w:rPr>
            <w:color w:val="auto"/>
          </w:rPr>
          <w:delText xml:space="preserve">Distillers and </w:delText>
        </w:r>
        <w:r w:rsidR="00074FE7" w:rsidRPr="000362A1" w:rsidDel="002A3F10">
          <w:rPr>
            <w:color w:val="auto"/>
          </w:rPr>
          <w:delText>vintners</w:delText>
        </w:r>
      </w:del>
    </w:p>
    <w:p w14:paraId="12AED60D" w14:textId="655A7D4C" w:rsidR="00FE2208" w:rsidRPr="000362A1" w:rsidDel="002A3F10" w:rsidRDefault="00FE2208" w:rsidP="001C3904">
      <w:pPr>
        <w:rPr>
          <w:del w:id="1839" w:author="Lucy G. Foma" w:date="2021-10-15T12:01:00Z"/>
          <w:color w:val="auto"/>
        </w:rPr>
      </w:pPr>
    </w:p>
    <w:p w14:paraId="58566B9D" w14:textId="689F2C95" w:rsidR="00083F0B" w:rsidRPr="000362A1" w:rsidDel="002A3F10" w:rsidRDefault="00F95982" w:rsidP="001C3904">
      <w:pPr>
        <w:rPr>
          <w:del w:id="1840" w:author="Lucy G. Foma" w:date="2021-10-15T12:01:00Z"/>
          <w:color w:val="auto"/>
        </w:rPr>
      </w:pPr>
      <w:del w:id="1841" w:author="Lucy G. Foma" w:date="2021-10-15T12:01:00Z">
        <w:r w:rsidRPr="000362A1" w:rsidDel="002A3F10">
          <w:rPr>
            <w:color w:val="auto"/>
          </w:rPr>
          <w:delText xml:space="preserve">Most home occupations in Tesuque are residential in scale and have little impact on their neighbors. </w:delText>
        </w:r>
        <w:r w:rsidR="007943B9" w:rsidRPr="000362A1" w:rsidDel="002A3F10">
          <w:rPr>
            <w:color w:val="auto"/>
          </w:rPr>
          <w:delText xml:space="preserve">Increased traffic </w:delText>
        </w:r>
        <w:r w:rsidR="00FD4A69" w:rsidRPr="000362A1" w:rsidDel="002A3F10">
          <w:rPr>
            <w:color w:val="auto"/>
          </w:rPr>
          <w:delText xml:space="preserve">from home occupations that have daily deliveries or patron visits is inappropriate due to the </w:delText>
        </w:r>
        <w:r w:rsidR="007943B9" w:rsidRPr="000362A1" w:rsidDel="002A3F10">
          <w:rPr>
            <w:color w:val="auto"/>
          </w:rPr>
          <w:delText xml:space="preserve">narrow roads </w:delText>
        </w:r>
        <w:r w:rsidR="00FD4A69" w:rsidRPr="000362A1" w:rsidDel="002A3F10">
          <w:rPr>
            <w:color w:val="auto"/>
          </w:rPr>
          <w:delText xml:space="preserve">and the primarily residential and/or agricultural character of the </w:delText>
        </w:r>
        <w:r w:rsidR="00D575B4" w:rsidRPr="000362A1" w:rsidDel="002A3F10">
          <w:rPr>
            <w:color w:val="auto"/>
          </w:rPr>
          <w:delText>plan area</w:delText>
        </w:r>
        <w:r w:rsidR="00FD4A69" w:rsidRPr="000362A1" w:rsidDel="002A3F10">
          <w:rPr>
            <w:color w:val="auto"/>
          </w:rPr>
          <w:delText xml:space="preserve">. </w:delText>
        </w:r>
      </w:del>
    </w:p>
    <w:p w14:paraId="066B5D66" w14:textId="3D7E3ECC" w:rsidR="0009748C" w:rsidRPr="000362A1" w:rsidDel="002A3F10" w:rsidRDefault="0009748C" w:rsidP="00083F0B">
      <w:pPr>
        <w:ind w:left="0"/>
        <w:rPr>
          <w:del w:id="1842" w:author="Lucy G. Foma" w:date="2021-10-15T12:01:00Z"/>
          <w:color w:val="auto"/>
        </w:rPr>
      </w:pPr>
    </w:p>
    <w:p w14:paraId="5FEAD317" w14:textId="2B5E9633" w:rsidR="002709CF" w:rsidRPr="000362A1" w:rsidDel="002A3F10" w:rsidRDefault="0009748C" w:rsidP="0009748C">
      <w:pPr>
        <w:rPr>
          <w:del w:id="1843" w:author="Lucy G. Foma" w:date="2021-10-15T12:01:00Z"/>
          <w:b/>
          <w:i/>
          <w:color w:val="auto"/>
        </w:rPr>
      </w:pPr>
      <w:del w:id="1844" w:author="Lucy G. Foma" w:date="2021-10-15T12:01:00Z">
        <w:r w:rsidRPr="000362A1" w:rsidDel="002A3F10">
          <w:rPr>
            <w:b/>
            <w:i/>
            <w:color w:val="auto"/>
          </w:rPr>
          <w:delText xml:space="preserve">Goal: Maintain compatibility between home occupations and neighboring residential uses. </w:delText>
        </w:r>
      </w:del>
    </w:p>
    <w:p w14:paraId="4EB10CAB" w14:textId="66B4E5D0" w:rsidR="002709CF" w:rsidRPr="000362A1" w:rsidDel="002A3F10" w:rsidRDefault="002709CF" w:rsidP="0009748C">
      <w:pPr>
        <w:rPr>
          <w:del w:id="1845" w:author="Lucy G. Foma" w:date="2021-10-15T12:01:00Z"/>
          <w:b/>
          <w:i/>
          <w:color w:val="auto"/>
        </w:rPr>
      </w:pPr>
    </w:p>
    <w:p w14:paraId="793FEADD" w14:textId="59D8E386" w:rsidR="0009748C" w:rsidRPr="000362A1" w:rsidDel="00F34E50" w:rsidRDefault="002709CF" w:rsidP="0009748C">
      <w:pPr>
        <w:rPr>
          <w:del w:id="1846" w:author="Lucy G. Foma" w:date="2021-10-15T11:21:00Z"/>
          <w:b/>
          <w:i/>
          <w:color w:val="auto"/>
        </w:rPr>
      </w:pPr>
      <w:del w:id="1847" w:author="Lucy G. Foma" w:date="2021-10-15T11:21:00Z">
        <w:r w:rsidRPr="000362A1" w:rsidDel="00F34E50">
          <w:rPr>
            <w:b/>
            <w:i/>
            <w:color w:val="auto"/>
          </w:rPr>
          <w:delText xml:space="preserve">Goal: </w:delText>
        </w:r>
        <w:r w:rsidR="00ED7B06" w:rsidRPr="000362A1" w:rsidDel="00F34E50">
          <w:rPr>
            <w:b/>
            <w:i/>
            <w:color w:val="auto"/>
          </w:rPr>
          <w:delText>Ensure that septic systems have the capacity to provide sufficient treatment for all activities on the property.</w:delText>
        </w:r>
      </w:del>
    </w:p>
    <w:p w14:paraId="24220BF6" w14:textId="44E13ABF" w:rsidR="00ED7B06" w:rsidRPr="000362A1" w:rsidDel="002A3F10" w:rsidRDefault="00ED7B06" w:rsidP="00ED7B06">
      <w:pPr>
        <w:rPr>
          <w:del w:id="1848" w:author="Lucy G. Foma" w:date="2021-10-15T12:01:00Z"/>
          <w:color w:val="auto"/>
        </w:rPr>
      </w:pPr>
    </w:p>
    <w:p w14:paraId="49319098" w14:textId="459F4C67" w:rsidR="0009748C" w:rsidRPr="000362A1" w:rsidRDefault="00ED7B06" w:rsidP="00ED7B06">
      <w:pPr>
        <w:rPr>
          <w:color w:val="auto"/>
        </w:rPr>
      </w:pPr>
      <w:del w:id="1849" w:author="Lucy G. Foma" w:date="2021-10-15T12:01:00Z">
        <w:r w:rsidRPr="000362A1" w:rsidDel="002A3F10">
          <w:rPr>
            <w:color w:val="auto"/>
          </w:rPr>
          <w:delText xml:space="preserve">No-impact and low-impact home occupations should be allowed in all </w:delText>
        </w:r>
      </w:del>
      <w:ins w:id="1850" w:author="Lucy G. Foma" w:date="2021-10-15T11:21:00Z">
        <w:r w:rsidR="00F34E50">
          <w:rPr>
            <w:color w:val="auto"/>
          </w:rPr>
          <w:t>zoning districts</w:t>
        </w:r>
      </w:ins>
      <w:del w:id="1851" w:author="Lucy G. Foma" w:date="2021-10-15T11:21:00Z">
        <w:r w:rsidRPr="000362A1" w:rsidDel="00F34E50">
          <w:rPr>
            <w:color w:val="auto"/>
          </w:rPr>
          <w:delText>land use designations</w:delText>
        </w:r>
      </w:del>
      <w:r w:rsidRPr="000362A1">
        <w:rPr>
          <w:color w:val="auto"/>
        </w:rPr>
        <w:t xml:space="preserve">. </w:t>
      </w:r>
    </w:p>
    <w:p w14:paraId="6D424CD4" w14:textId="77777777" w:rsidR="00BB21BA" w:rsidRDefault="0009748C" w:rsidP="00BB21BA">
      <w:pPr>
        <w:rPr>
          <w:ins w:id="1852" w:author="Lucy G. Foma" w:date="2019-08-02T11:14:00Z"/>
        </w:rPr>
      </w:pPr>
      <w:del w:id="1853" w:author="Lucy G. Foma" w:date="2019-08-02T11:14:00Z">
        <w:r w:rsidRPr="000362A1" w:rsidDel="00BB21BA">
          <w:rPr>
            <w:color w:val="auto"/>
          </w:rPr>
          <w:delText xml:space="preserve">This plan supports </w:delText>
        </w:r>
        <w:r w:rsidR="007943B9" w:rsidRPr="000362A1" w:rsidDel="00BB21BA">
          <w:rPr>
            <w:color w:val="auto"/>
          </w:rPr>
          <w:delText>draft regulations</w:delText>
        </w:r>
        <w:r w:rsidR="00D575B4" w:rsidRPr="000362A1" w:rsidDel="00BB21BA">
          <w:rPr>
            <w:color w:val="auto"/>
          </w:rPr>
          <w:delText>/standards</w:delText>
        </w:r>
        <w:r w:rsidR="007943B9" w:rsidRPr="000362A1" w:rsidDel="00BB21BA">
          <w:rPr>
            <w:color w:val="auto"/>
          </w:rPr>
          <w:delText xml:space="preserve"> for </w:delText>
        </w:r>
        <w:r w:rsidR="00083F0B" w:rsidRPr="000362A1" w:rsidDel="00BB21BA">
          <w:rPr>
            <w:color w:val="auto"/>
          </w:rPr>
          <w:delText>no-impact and low-impact home occupations</w:delText>
        </w:r>
        <w:r w:rsidR="00ED7B06" w:rsidRPr="000362A1" w:rsidDel="00BB21BA">
          <w:rPr>
            <w:color w:val="auto"/>
          </w:rPr>
          <w:delText xml:space="preserve"> of the SLDC Public Review Draft Sept 2012</w:delText>
        </w:r>
        <w:r w:rsidR="00083F0B" w:rsidRPr="000362A1" w:rsidDel="00BB21BA">
          <w:rPr>
            <w:color w:val="auto"/>
          </w:rPr>
          <w:delText xml:space="preserve">. </w:delText>
        </w:r>
        <w:r w:rsidR="007943B9" w:rsidRPr="000362A1" w:rsidDel="00BB21BA">
          <w:rPr>
            <w:color w:val="auto"/>
          </w:rPr>
          <w:delText xml:space="preserve">Medium-impact home occupations should only be allowed if </w:delText>
        </w:r>
        <w:r w:rsidR="00083F0B" w:rsidRPr="000362A1" w:rsidDel="00BB21BA">
          <w:rPr>
            <w:color w:val="auto"/>
          </w:rPr>
          <w:delText>daily patron</w:delText>
        </w:r>
        <w:r w:rsidR="007943B9" w:rsidRPr="000362A1" w:rsidDel="00BB21BA">
          <w:rPr>
            <w:color w:val="auto"/>
          </w:rPr>
          <w:delText>/deliveries are limited to 4 visits a day</w:delText>
        </w:r>
        <w:r w:rsidR="00260AB2" w:rsidRPr="000362A1" w:rsidDel="00BB21BA">
          <w:rPr>
            <w:color w:val="auto"/>
          </w:rPr>
          <w:delText xml:space="preserve">, </w:delText>
        </w:r>
        <w:r w:rsidR="00D575B4" w:rsidRPr="000362A1" w:rsidDel="00BB21BA">
          <w:rPr>
            <w:color w:val="auto"/>
          </w:rPr>
          <w:delText xml:space="preserve">or if it is located within the rural commercial overlay, </w:delText>
        </w:r>
        <w:r w:rsidR="00260AB2" w:rsidRPr="000362A1" w:rsidDel="00BB21BA">
          <w:rPr>
            <w:color w:val="auto"/>
          </w:rPr>
          <w:delText>(</w:delText>
        </w:r>
        <w:r w:rsidR="007943B9" w:rsidRPr="000362A1" w:rsidDel="00BB21BA">
          <w:rPr>
            <w:color w:val="auto"/>
          </w:rPr>
          <w:delText xml:space="preserve">Appendix </w:delText>
        </w:r>
        <w:r w:rsidR="004774D8" w:rsidRPr="000362A1" w:rsidDel="00BB21BA">
          <w:rPr>
            <w:color w:val="auto"/>
          </w:rPr>
          <w:delText>B</w:delText>
        </w:r>
        <w:r w:rsidR="007943B9" w:rsidRPr="000362A1" w:rsidDel="00BB21BA">
          <w:rPr>
            <w:color w:val="auto"/>
          </w:rPr>
          <w:delText xml:space="preserve"> page</w:delText>
        </w:r>
        <w:r w:rsidR="00946B0A" w:rsidRPr="000362A1" w:rsidDel="00BB21BA">
          <w:rPr>
            <w:color w:val="auto"/>
          </w:rPr>
          <w:delText xml:space="preserve"> </w:delText>
        </w:r>
        <w:r w:rsidR="00946B0A" w:rsidRPr="000362A1" w:rsidDel="00BB21BA">
          <w:rPr>
            <w:color w:val="auto"/>
          </w:rPr>
          <w:fldChar w:fldCharType="begin"/>
        </w:r>
        <w:r w:rsidR="00946B0A" w:rsidRPr="000362A1" w:rsidDel="00BB21BA">
          <w:rPr>
            <w:color w:val="auto"/>
          </w:rPr>
          <w:delInstrText xml:space="preserve"> PAGEREF _Ref360030763 \h </w:delInstrText>
        </w:r>
        <w:r w:rsidR="00946B0A" w:rsidRPr="000362A1" w:rsidDel="00BB21BA">
          <w:rPr>
            <w:color w:val="auto"/>
          </w:rPr>
        </w:r>
        <w:r w:rsidR="00946B0A" w:rsidRPr="000362A1" w:rsidDel="00BB21BA">
          <w:rPr>
            <w:color w:val="auto"/>
          </w:rPr>
          <w:fldChar w:fldCharType="separate"/>
        </w:r>
        <w:r w:rsidR="008A4064" w:rsidDel="00BB21BA">
          <w:rPr>
            <w:noProof/>
            <w:color w:val="auto"/>
          </w:rPr>
          <w:delText>77</w:delText>
        </w:r>
        <w:r w:rsidR="00946B0A" w:rsidRPr="000362A1" w:rsidDel="00BB21BA">
          <w:rPr>
            <w:color w:val="auto"/>
          </w:rPr>
          <w:fldChar w:fldCharType="end"/>
        </w:r>
        <w:r w:rsidR="007943B9" w:rsidRPr="000362A1" w:rsidDel="00BB21BA">
          <w:rPr>
            <w:color w:val="auto"/>
          </w:rPr>
          <w:delText>, SLDC Public Review Draft Sept 2012 section 10.6.4- Table 10-1).</w:delText>
        </w:r>
        <w:r w:rsidR="00FD4A69" w:rsidRPr="000362A1" w:rsidDel="00BB21BA">
          <w:rPr>
            <w:color w:val="auto"/>
          </w:rPr>
          <w:delText xml:space="preserve"> </w:delText>
        </w:r>
      </w:del>
      <w:ins w:id="1854" w:author="Lucy G. Foma" w:date="2019-08-02T11:14:00Z">
        <w:r w:rsidR="00BB21BA" w:rsidRPr="00F96405">
          <w:t xml:space="preserve">This plan supports </w:t>
        </w:r>
        <w:r w:rsidR="00BB21BA">
          <w:t xml:space="preserve">home occupations that provide economic opportunities for residents that are appropriate for residential and agricultural areas.  </w:t>
        </w:r>
      </w:ins>
    </w:p>
    <w:p w14:paraId="0D84E1DA" w14:textId="61233396" w:rsidR="00260AB2" w:rsidRPr="000362A1" w:rsidDel="00BB21BA" w:rsidRDefault="00260AB2" w:rsidP="00DD3056">
      <w:pPr>
        <w:pStyle w:val="ListParagraph"/>
        <w:numPr>
          <w:ilvl w:val="0"/>
          <w:numId w:val="34"/>
        </w:numPr>
        <w:rPr>
          <w:del w:id="1855" w:author="Lucy G. Foma" w:date="2019-08-02T11:14:00Z"/>
          <w:color w:val="auto"/>
        </w:rPr>
      </w:pPr>
    </w:p>
    <w:p w14:paraId="3DD91860" w14:textId="1F333A4D" w:rsidR="002709CF" w:rsidRPr="000362A1" w:rsidDel="00F34E50" w:rsidRDefault="002709CF" w:rsidP="00ED7B06">
      <w:pPr>
        <w:rPr>
          <w:del w:id="1856" w:author="Lucy G. Foma" w:date="2021-10-15T11:21:00Z"/>
          <w:color w:val="auto"/>
        </w:rPr>
      </w:pPr>
    </w:p>
    <w:p w14:paraId="4C88ECD9" w14:textId="0449171A" w:rsidR="00ED7B06" w:rsidRPr="00857146" w:rsidDel="00F34E50" w:rsidRDefault="00857146" w:rsidP="00857146">
      <w:pPr>
        <w:pStyle w:val="ListParagraph"/>
        <w:numPr>
          <w:ilvl w:val="0"/>
          <w:numId w:val="34"/>
        </w:numPr>
        <w:rPr>
          <w:del w:id="1857" w:author="Lucy G. Foma" w:date="2021-10-15T11:21:00Z"/>
          <w:color w:val="auto"/>
        </w:rPr>
      </w:pPr>
      <w:del w:id="1858" w:author="Lucy G. Foma" w:date="2021-10-15T11:21:00Z">
        <w:r w:rsidRPr="00857146" w:rsidDel="00F34E50">
          <w:rPr>
            <w:color w:val="auto"/>
          </w:rPr>
          <w:delText>In addition to state requirements for septic inspection at time of sale or transfer of ownership, the County should r</w:delText>
        </w:r>
        <w:r w:rsidR="00ED7B06" w:rsidRPr="00857146" w:rsidDel="00F34E50">
          <w:rPr>
            <w:color w:val="auto"/>
          </w:rPr>
          <w:delText>equire that applicants for business li</w:delText>
        </w:r>
        <w:r w:rsidR="002709CF" w:rsidRPr="00857146" w:rsidDel="00F34E50">
          <w:rPr>
            <w:color w:val="auto"/>
          </w:rPr>
          <w:delText>censes and / or home occupations demonstrate sufficient septic treatment capacity either by requiring inspection or self-certification as part of the application and license renewal process.</w:delText>
        </w:r>
      </w:del>
    </w:p>
    <w:p w14:paraId="3BF30FBB" w14:textId="77777777" w:rsidR="00ED7B06" w:rsidRPr="000362A1" w:rsidRDefault="00ED7B06" w:rsidP="00ED7B06">
      <w:pPr>
        <w:ind w:left="2880"/>
        <w:rPr>
          <w:color w:val="auto"/>
        </w:rPr>
      </w:pPr>
    </w:p>
    <w:p w14:paraId="76AF5D09" w14:textId="1A1AC834" w:rsidR="00FD4A69" w:rsidRPr="000362A1" w:rsidDel="00DB4BFD" w:rsidRDefault="00DC172D" w:rsidP="00FD4A69">
      <w:pPr>
        <w:pStyle w:val="Heading3"/>
        <w:keepNext/>
        <w:keepLines/>
        <w:rPr>
          <w:del w:id="1859" w:author="Alexander A. Painter" w:date="2021-10-27T14:22:00Z"/>
          <w:color w:val="auto"/>
        </w:rPr>
      </w:pPr>
      <w:bookmarkStart w:id="1860" w:name="_Toc374522596"/>
      <w:del w:id="1861" w:author="Alexander A. Painter" w:date="2021-10-27T14:22:00Z">
        <w:r w:rsidRPr="000362A1" w:rsidDel="00DB4BFD">
          <w:rPr>
            <w:color w:val="auto"/>
          </w:rPr>
          <w:delText xml:space="preserve">Private Roads and </w:delText>
        </w:r>
        <w:r w:rsidR="00FD4A69" w:rsidRPr="000362A1" w:rsidDel="00DB4BFD">
          <w:rPr>
            <w:color w:val="auto"/>
          </w:rPr>
          <w:delText>Driveways</w:delText>
        </w:r>
        <w:bookmarkEnd w:id="1860"/>
      </w:del>
    </w:p>
    <w:p w14:paraId="409115E2" w14:textId="3E6FFF4B" w:rsidR="00AF6F3B" w:rsidRPr="000362A1" w:rsidDel="00DB4BFD" w:rsidRDefault="00AF6F3B" w:rsidP="00FD4A69">
      <w:pPr>
        <w:keepNext/>
        <w:keepLines/>
        <w:rPr>
          <w:del w:id="1862" w:author="Alexander A. Painter" w:date="2021-10-27T14:22:00Z"/>
          <w:color w:val="auto"/>
        </w:rPr>
      </w:pPr>
    </w:p>
    <w:p w14:paraId="1901636F" w14:textId="396922A6" w:rsidR="00B71512" w:rsidRPr="000362A1" w:rsidDel="00DB4BFD" w:rsidRDefault="00B71512" w:rsidP="00B71512">
      <w:pPr>
        <w:keepNext/>
        <w:keepLines/>
        <w:rPr>
          <w:del w:id="1863" w:author="Alexander A. Painter" w:date="2021-10-27T14:22:00Z"/>
          <w:color w:val="auto"/>
        </w:rPr>
      </w:pPr>
      <w:del w:id="1864" w:author="Alexander A. Painter" w:date="2021-10-27T14:22:00Z">
        <w:r w:rsidRPr="000362A1" w:rsidDel="00DB4BFD">
          <w:rPr>
            <w:color w:val="auto"/>
          </w:rPr>
          <w:delText>Due to the steep slopes and soil types in the plan area road design and construction must be carefully reviewed and monitored. Several recent road projects leading to residential developments have not complied with county regulations or sound engineering practices. In general new developments should design narrow roads and driveways that follow the natural terrain without creating large cut and fill areas; roads should be designed with more natural edges, using shoulders, ditches and grassy swales rather than curb and gutter.</w:delText>
        </w:r>
      </w:del>
    </w:p>
    <w:p w14:paraId="6550551D" w14:textId="77777777" w:rsidR="00B71512" w:rsidRPr="000362A1" w:rsidRDefault="00B71512" w:rsidP="00FD4A69">
      <w:pPr>
        <w:keepNext/>
        <w:keepLines/>
        <w:rPr>
          <w:color w:val="auto"/>
        </w:rPr>
      </w:pPr>
    </w:p>
    <w:p w14:paraId="55DE37CA" w14:textId="02440942" w:rsidR="00FD4A69" w:rsidRPr="000362A1" w:rsidDel="00BB21BA" w:rsidRDefault="00FA150B" w:rsidP="00FA150B">
      <w:pPr>
        <w:keepNext/>
        <w:keepLines/>
        <w:rPr>
          <w:del w:id="1865" w:author="Lucy G. Foma" w:date="2019-08-02T11:14:00Z"/>
          <w:color w:val="auto"/>
        </w:rPr>
      </w:pPr>
      <w:del w:id="1866" w:author="Lucy G. Foma" w:date="2019-08-02T11:14:00Z">
        <w:r w:rsidRPr="000362A1" w:rsidDel="00BB21BA">
          <w:rPr>
            <w:color w:val="auto"/>
          </w:rPr>
          <w:delText xml:space="preserve">Design standards and regulations should meet or exceed provisions of Santa Fe County Ordinance 2000-13 Rio Tesuque Valley Community Zoning District including references to the Santa Fe County Land Development Code Terrain Management standards and regulations </w:delText>
        </w:r>
        <w:r w:rsidR="00B71512" w:rsidRPr="000362A1" w:rsidDel="00BB21BA">
          <w:rPr>
            <w:color w:val="auto"/>
          </w:rPr>
          <w:delText xml:space="preserve">that ensure </w:delText>
        </w:r>
        <w:r w:rsidR="00D77E6C" w:rsidRPr="000362A1" w:rsidDel="00BB21BA">
          <w:rPr>
            <w:color w:val="auto"/>
          </w:rPr>
          <w:delText xml:space="preserve">gradients do not exceed 11% and that </w:delText>
        </w:r>
        <w:r w:rsidR="00B71512" w:rsidRPr="000362A1" w:rsidDel="00BB21BA">
          <w:rPr>
            <w:color w:val="auto"/>
          </w:rPr>
          <w:delText>the calculation of disturbed area include</w:delText>
        </w:r>
        <w:r w:rsidR="00DA6D05" w:rsidDel="00BB21BA">
          <w:rPr>
            <w:color w:val="auto"/>
          </w:rPr>
          <w:delText>s</w:delText>
        </w:r>
        <w:r w:rsidR="00B71512" w:rsidRPr="000362A1" w:rsidDel="00BB21BA">
          <w:rPr>
            <w:color w:val="auto"/>
          </w:rPr>
          <w:delText xml:space="preserve"> area required for site-preparation</w:delText>
        </w:r>
        <w:r w:rsidR="00D77E6C" w:rsidRPr="000362A1" w:rsidDel="00BB21BA">
          <w:rPr>
            <w:color w:val="auto"/>
          </w:rPr>
          <w:delText>.</w:delText>
        </w:r>
      </w:del>
    </w:p>
    <w:p w14:paraId="490F1CB2" w14:textId="77777777" w:rsidR="00DA6D05" w:rsidRDefault="00DA6D05" w:rsidP="00FA150B">
      <w:pPr>
        <w:keepNext/>
        <w:keepLines/>
        <w:rPr>
          <w:color w:val="auto"/>
        </w:rPr>
      </w:pPr>
    </w:p>
    <w:p w14:paraId="63CCAA1C" w14:textId="1B04F19C" w:rsidR="00907B3F" w:rsidDel="00BB21BA" w:rsidRDefault="00DA6D05" w:rsidP="00FA150B">
      <w:pPr>
        <w:keepNext/>
        <w:keepLines/>
        <w:rPr>
          <w:del w:id="1867" w:author="Lucy G. Foma" w:date="2019-08-02T11:14:00Z"/>
          <w:color w:val="auto"/>
        </w:rPr>
      </w:pPr>
      <w:del w:id="1868" w:author="Lucy G. Foma" w:date="2019-08-02T11:14:00Z">
        <w:r w:rsidRPr="00DA6D05" w:rsidDel="00BB21BA">
          <w:rPr>
            <w:color w:val="auto"/>
          </w:rPr>
          <w:delText xml:space="preserve">Currently Santa Fe County and the Fire Marshall require 20’ wide fire access roads to new residential structures. These roads are appropriate for </w:delText>
        </w:r>
        <w:r w:rsidDel="00BB21BA">
          <w:rPr>
            <w:color w:val="auto"/>
          </w:rPr>
          <w:delText xml:space="preserve">large subdivisions, but are out </w:delText>
        </w:r>
        <w:r w:rsidRPr="00DA6D05" w:rsidDel="00BB21BA">
          <w:rPr>
            <w:color w:val="auto"/>
          </w:rPr>
          <w:delText xml:space="preserve">of scale for small subdivisions or residences. </w:delText>
        </w:r>
        <w:r w:rsidDel="00BB21BA">
          <w:rPr>
            <w:color w:val="auto"/>
          </w:rPr>
          <w:delText>There is a</w:delText>
        </w:r>
        <w:r w:rsidRPr="00DA6D05" w:rsidDel="00BB21BA">
          <w:rPr>
            <w:color w:val="auto"/>
          </w:rPr>
          <w:delText xml:space="preserve"> the need for adequate access to buildings for fire protection, but to make every site accessible by the largest trucks seems impractical and expensive for the homeowner, when there smaller trucks that can be used that require less road width and turn around space. In order to find less impacting solutions for fire access, a provision</w:delText>
        </w:r>
        <w:r w:rsidDel="00BB21BA">
          <w:rPr>
            <w:color w:val="auto"/>
          </w:rPr>
          <w:delText>s</w:delText>
        </w:r>
        <w:r w:rsidRPr="00DA6D05" w:rsidDel="00BB21BA">
          <w:rPr>
            <w:color w:val="auto"/>
          </w:rPr>
          <w:delText xml:space="preserve"> need to allow for solutions to be developed for each individual site owner, </w:delText>
        </w:r>
        <w:r w:rsidDel="00BB21BA">
          <w:rPr>
            <w:color w:val="auto"/>
          </w:rPr>
          <w:delText xml:space="preserve">developer, </w:delText>
        </w:r>
        <w:r w:rsidRPr="00DA6D05" w:rsidDel="00BB21BA">
          <w:rPr>
            <w:color w:val="auto"/>
          </w:rPr>
          <w:delText>County and Fire Ma</w:delText>
        </w:r>
        <w:r w:rsidDel="00BB21BA">
          <w:rPr>
            <w:color w:val="auto"/>
          </w:rPr>
          <w:delText>rshall working in collaboration.</w:delText>
        </w:r>
      </w:del>
    </w:p>
    <w:p w14:paraId="3DA6DF05" w14:textId="77777777" w:rsidR="00857146" w:rsidRPr="000362A1" w:rsidRDefault="00857146" w:rsidP="00FA150B">
      <w:pPr>
        <w:keepNext/>
        <w:keepLines/>
        <w:rPr>
          <w:color w:val="auto"/>
        </w:rPr>
      </w:pPr>
    </w:p>
    <w:p w14:paraId="45C69D68" w14:textId="28B9A5A7" w:rsidR="00907B3F" w:rsidRPr="000362A1" w:rsidDel="00F34E50" w:rsidRDefault="00907B3F" w:rsidP="00FA150B">
      <w:pPr>
        <w:keepNext/>
        <w:keepLines/>
        <w:rPr>
          <w:del w:id="1869" w:author="Lucy G. Foma" w:date="2021-10-15T11:22:00Z"/>
          <w:color w:val="auto"/>
        </w:rPr>
      </w:pPr>
      <w:del w:id="1870" w:author="Lucy G. Foma" w:date="2021-10-15T11:22:00Z">
        <w:r w:rsidRPr="000362A1" w:rsidDel="00F34E50">
          <w:rPr>
            <w:color w:val="auto"/>
          </w:rPr>
          <w:delText>Procedures should be adopted along with appropriate staffing levels to increase County oversight needed to ensure road construction adheres to regulations and design standards.</w:delText>
        </w:r>
      </w:del>
    </w:p>
    <w:p w14:paraId="6F916968" w14:textId="77777777" w:rsidR="007943B9" w:rsidRPr="000362A1" w:rsidRDefault="007943B9" w:rsidP="0009748C">
      <w:pPr>
        <w:ind w:left="2880"/>
        <w:rPr>
          <w:color w:val="auto"/>
        </w:rPr>
      </w:pPr>
    </w:p>
    <w:p w14:paraId="3885B7B0" w14:textId="77777777" w:rsidR="00CF4127" w:rsidRPr="000362A1" w:rsidRDefault="00CF4127" w:rsidP="00E37A5A">
      <w:pPr>
        <w:keepNext/>
        <w:keepLines/>
        <w:rPr>
          <w:color w:val="auto"/>
        </w:rPr>
      </w:pPr>
    </w:p>
    <w:p w14:paraId="7CE4ACFB" w14:textId="2D3A83EE" w:rsidR="00CF4127" w:rsidRPr="000362A1" w:rsidDel="00F34E50" w:rsidRDefault="00CF4127" w:rsidP="00FD4A69">
      <w:pPr>
        <w:pStyle w:val="Heading3"/>
        <w:keepNext/>
        <w:keepLines/>
        <w:rPr>
          <w:del w:id="1871" w:author="Lucy G. Foma" w:date="2021-10-15T11:22:00Z"/>
          <w:color w:val="auto"/>
        </w:rPr>
      </w:pPr>
      <w:bookmarkStart w:id="1872" w:name="_Ref360030145"/>
      <w:bookmarkStart w:id="1873" w:name="_Toc374522597"/>
      <w:del w:id="1874" w:author="Lucy G. Foma" w:date="2021-10-15T11:22:00Z">
        <w:r w:rsidRPr="000362A1" w:rsidDel="00F34E50">
          <w:rPr>
            <w:color w:val="auto"/>
          </w:rPr>
          <w:delText>Secondary Dwelling Units</w:delText>
        </w:r>
        <w:bookmarkEnd w:id="1872"/>
        <w:bookmarkEnd w:id="1873"/>
      </w:del>
    </w:p>
    <w:p w14:paraId="6CE3F635" w14:textId="006950CF" w:rsidR="00BB21BA" w:rsidRDefault="009D7758" w:rsidP="00BB21BA">
      <w:pPr>
        <w:keepNext/>
        <w:keepLines/>
        <w:rPr>
          <w:ins w:id="1875" w:author="Lucy G. Foma" w:date="2019-08-02T11:15:00Z"/>
        </w:rPr>
      </w:pPr>
      <w:del w:id="1876" w:author="Lucy G. Foma" w:date="2019-08-02T11:14:00Z">
        <w:r w:rsidRPr="000362A1" w:rsidDel="00BB21BA">
          <w:rPr>
            <w:color w:val="auto"/>
          </w:rPr>
          <w:delText>To support aging in place, multi-generational family living arrangements and traditional development patterns, secondary</w:delText>
        </w:r>
        <w:r w:rsidR="00CF4127" w:rsidRPr="000362A1" w:rsidDel="00BB21BA">
          <w:rPr>
            <w:color w:val="auto"/>
          </w:rPr>
          <w:delText xml:space="preserve"> dwelling units should be allowed in land use designations as a conditional use </w:delText>
        </w:r>
        <w:r w:rsidR="006A2F38" w:rsidRPr="000362A1" w:rsidDel="00BB21BA">
          <w:rPr>
            <w:color w:val="auto"/>
          </w:rPr>
          <w:delText xml:space="preserve">limited to one “secondary unit” per lot </w:delText>
        </w:r>
        <w:r w:rsidR="00CF4127" w:rsidRPr="000362A1" w:rsidDel="00BB21BA">
          <w:rPr>
            <w:color w:val="auto"/>
          </w:rPr>
          <w:delText xml:space="preserve">and conforming to standards and regulations </w:delText>
        </w:r>
        <w:r w:rsidRPr="000362A1" w:rsidDel="00BB21BA">
          <w:rPr>
            <w:color w:val="auto"/>
          </w:rPr>
          <w:delText xml:space="preserve">(to be developed as part of future </w:delText>
        </w:r>
        <w:r w:rsidR="00585C6D" w:rsidRPr="000362A1" w:rsidDel="00BB21BA">
          <w:rPr>
            <w:color w:val="auto"/>
          </w:rPr>
          <w:delText>Tesuque Valley Community Zoning District</w:delText>
        </w:r>
        <w:r w:rsidRPr="000362A1" w:rsidDel="00BB21BA">
          <w:rPr>
            <w:color w:val="auto"/>
          </w:rPr>
          <w:delText xml:space="preserve">), </w:delText>
        </w:r>
        <w:r w:rsidR="00CF4127" w:rsidRPr="000362A1" w:rsidDel="00BB21BA">
          <w:rPr>
            <w:color w:val="auto"/>
          </w:rPr>
          <w:delText xml:space="preserve">that control </w:delText>
        </w:r>
        <w:r w:rsidR="006A2F38" w:rsidRPr="000362A1" w:rsidDel="00BB21BA">
          <w:rPr>
            <w:color w:val="auto"/>
          </w:rPr>
          <w:delText xml:space="preserve">for </w:delText>
        </w:r>
        <w:r w:rsidR="00CF4127" w:rsidRPr="000362A1" w:rsidDel="00BB21BA">
          <w:rPr>
            <w:color w:val="auto"/>
          </w:rPr>
          <w:delText xml:space="preserve">size, location, relation to primary unit and </w:delText>
        </w:r>
        <w:r w:rsidR="006A2F38" w:rsidRPr="000362A1" w:rsidDel="00BB21BA">
          <w:rPr>
            <w:color w:val="auto"/>
          </w:rPr>
          <w:delText xml:space="preserve">hook up to </w:delText>
        </w:r>
        <w:r w:rsidR="00CF4127" w:rsidRPr="000362A1" w:rsidDel="00BB21BA">
          <w:rPr>
            <w:color w:val="auto"/>
          </w:rPr>
          <w:delText xml:space="preserve">advanced septic systems or community wastewater systems. </w:delText>
        </w:r>
      </w:del>
      <w:ins w:id="1877" w:author="Lucy G. Foma" w:date="2019-08-02T11:15:00Z">
        <w:r w:rsidR="00BB21BA" w:rsidRPr="000362A1">
          <w:t xml:space="preserve">To support aging in place, multi-generational family living arrangements and traditional development patterns, secondary dwelling units should be allowed </w:t>
        </w:r>
        <w:r w:rsidR="00BB21BA">
          <w:t xml:space="preserve">at appropriate scale to maintain community character and to protect the environment. </w:t>
        </w:r>
      </w:ins>
    </w:p>
    <w:p w14:paraId="6BCD156A" w14:textId="02377D8C" w:rsidR="008F6CFF" w:rsidRPr="000362A1" w:rsidDel="00BB21BA" w:rsidRDefault="008F6CFF" w:rsidP="00FD4A69">
      <w:pPr>
        <w:keepNext/>
        <w:keepLines/>
        <w:rPr>
          <w:del w:id="1878" w:author="Lucy G. Foma" w:date="2019-08-02T11:14:00Z"/>
          <w:color w:val="auto"/>
        </w:rPr>
      </w:pPr>
    </w:p>
    <w:p w14:paraId="35BB63A4" w14:textId="77777777" w:rsidR="00FA150B" w:rsidRPr="000362A1" w:rsidRDefault="00FA150B" w:rsidP="00FD4A69">
      <w:pPr>
        <w:keepNext/>
        <w:keepLines/>
        <w:rPr>
          <w:color w:val="auto"/>
        </w:rPr>
      </w:pPr>
    </w:p>
    <w:p w14:paraId="70EA6636" w14:textId="4B533E8C" w:rsidR="00083704" w:rsidRPr="000362A1" w:rsidDel="00BB21BA" w:rsidRDefault="00083704" w:rsidP="00FD4A69">
      <w:pPr>
        <w:keepNext/>
        <w:keepLines/>
        <w:rPr>
          <w:del w:id="1879" w:author="Lucy G. Foma" w:date="2019-08-02T11:15:00Z"/>
          <w:color w:val="auto"/>
        </w:rPr>
      </w:pPr>
      <w:del w:id="1880" w:author="Lucy G. Foma" w:date="2019-08-02T11:15:00Z">
        <w:r w:rsidRPr="000362A1" w:rsidDel="00BB21BA">
          <w:rPr>
            <w:color w:val="auto"/>
          </w:rPr>
          <w:delText>Zoning recommendations:</w:delText>
        </w:r>
      </w:del>
    </w:p>
    <w:p w14:paraId="6B602B70" w14:textId="56677E12" w:rsidR="00083704" w:rsidRPr="000362A1" w:rsidDel="00BB21BA" w:rsidRDefault="00300A5E" w:rsidP="00DD3056">
      <w:pPr>
        <w:pStyle w:val="ListParagraph"/>
        <w:keepNext/>
        <w:keepLines/>
        <w:numPr>
          <w:ilvl w:val="0"/>
          <w:numId w:val="40"/>
        </w:numPr>
        <w:rPr>
          <w:del w:id="1881" w:author="Lucy G. Foma" w:date="2019-08-02T11:15:00Z"/>
          <w:color w:val="auto"/>
        </w:rPr>
      </w:pPr>
      <w:del w:id="1882" w:author="Lucy G. Foma" w:date="2019-08-02T11:15:00Z">
        <w:r w:rsidRPr="000362A1" w:rsidDel="00BB21BA">
          <w:rPr>
            <w:color w:val="auto"/>
          </w:rPr>
          <w:delText>Require that p</w:delText>
        </w:r>
        <w:r w:rsidR="00083704" w:rsidRPr="000362A1" w:rsidDel="00BB21BA">
          <w:rPr>
            <w:color w:val="auto"/>
          </w:rPr>
          <w:delText>rimary dwelling units must be owner –occupied</w:delText>
        </w:r>
      </w:del>
    </w:p>
    <w:p w14:paraId="636F5169" w14:textId="5B5C56A6" w:rsidR="00300A5E" w:rsidRPr="000362A1" w:rsidDel="00BB21BA" w:rsidRDefault="00300A5E" w:rsidP="00DD3056">
      <w:pPr>
        <w:pStyle w:val="ListParagraph"/>
        <w:keepNext/>
        <w:keepLines/>
        <w:numPr>
          <w:ilvl w:val="0"/>
          <w:numId w:val="40"/>
        </w:numPr>
        <w:rPr>
          <w:del w:id="1883" w:author="Lucy G. Foma" w:date="2019-08-02T11:15:00Z"/>
          <w:color w:val="auto"/>
        </w:rPr>
      </w:pPr>
      <w:del w:id="1884" w:author="Lucy G. Foma" w:date="2019-08-02T11:15:00Z">
        <w:r w:rsidRPr="000362A1" w:rsidDel="00BB21BA">
          <w:rPr>
            <w:color w:val="auto"/>
          </w:rPr>
          <w:delText xml:space="preserve">Require shared driveways </w:delText>
        </w:r>
      </w:del>
    </w:p>
    <w:p w14:paraId="40930E5F" w14:textId="0074FD8B" w:rsidR="00083704" w:rsidRPr="000362A1" w:rsidDel="00BB21BA" w:rsidRDefault="00083704" w:rsidP="00DD3056">
      <w:pPr>
        <w:pStyle w:val="ListParagraph"/>
        <w:keepNext/>
        <w:keepLines/>
        <w:numPr>
          <w:ilvl w:val="0"/>
          <w:numId w:val="40"/>
        </w:numPr>
        <w:rPr>
          <w:del w:id="1885" w:author="Lucy G. Foma" w:date="2019-08-02T11:15:00Z"/>
          <w:color w:val="auto"/>
        </w:rPr>
      </w:pPr>
      <w:del w:id="1886" w:author="Lucy G. Foma" w:date="2019-08-02T11:15:00Z">
        <w:r w:rsidRPr="000362A1" w:rsidDel="00BB21BA">
          <w:rPr>
            <w:color w:val="auto"/>
          </w:rPr>
          <w:delText>Maximum allowable size:</w:delText>
        </w:r>
      </w:del>
    </w:p>
    <w:p w14:paraId="649B3B8F" w14:textId="6D477B0D" w:rsidR="00300A5E" w:rsidRPr="000362A1" w:rsidDel="00BB21BA" w:rsidRDefault="00300A5E" w:rsidP="00DD3056">
      <w:pPr>
        <w:pStyle w:val="ListParagraph"/>
        <w:keepNext/>
        <w:keepLines/>
        <w:numPr>
          <w:ilvl w:val="1"/>
          <w:numId w:val="40"/>
        </w:numPr>
        <w:rPr>
          <w:del w:id="1887" w:author="Lucy G. Foma" w:date="2019-08-02T11:15:00Z"/>
          <w:color w:val="auto"/>
        </w:rPr>
      </w:pPr>
      <w:del w:id="1888" w:author="Lucy G. Foma" w:date="2019-08-02T11:15:00Z">
        <w:r w:rsidRPr="000362A1" w:rsidDel="00BB21BA">
          <w:rPr>
            <w:color w:val="auto"/>
          </w:rPr>
          <w:delText>30% of the primary dwelling unit with a maximum allowable size of 1,200 square feet.</w:delText>
        </w:r>
      </w:del>
    </w:p>
    <w:p w14:paraId="3248D01D" w14:textId="3A039AAD" w:rsidR="00260AB2" w:rsidRPr="004E7825" w:rsidDel="00BB21BA" w:rsidRDefault="00300A5E" w:rsidP="004E7825">
      <w:pPr>
        <w:pStyle w:val="ListParagraph"/>
        <w:numPr>
          <w:ilvl w:val="1"/>
          <w:numId w:val="40"/>
        </w:numPr>
        <w:rPr>
          <w:del w:id="1889" w:author="Lucy G. Foma" w:date="2019-08-02T11:15:00Z"/>
          <w:color w:val="auto"/>
        </w:rPr>
      </w:pPr>
      <w:del w:id="1890" w:author="Lucy G. Foma" w:date="2019-08-02T11:15:00Z">
        <w:r w:rsidRPr="004E7825" w:rsidDel="00BB21BA">
          <w:rPr>
            <w:color w:val="auto"/>
          </w:rPr>
          <w:delText xml:space="preserve">When primary </w:delText>
        </w:r>
        <w:r w:rsidR="004E7825" w:rsidRPr="004E7825" w:rsidDel="00BB21BA">
          <w:rPr>
            <w:color w:val="auto"/>
          </w:rPr>
          <w:delText xml:space="preserve">dwelling unit is less than 1800 square feet, secondary dwelling unit may be greater than 30% of the primary dwelling unit with a maximum allowable size of 600 square feet.  </w:delText>
        </w:r>
      </w:del>
    </w:p>
    <w:p w14:paraId="2E64C958" w14:textId="77777777" w:rsidR="00300A5E" w:rsidRPr="000362A1" w:rsidRDefault="00300A5E" w:rsidP="0015354C">
      <w:pPr>
        <w:pStyle w:val="Heading3"/>
        <w:rPr>
          <w:color w:val="auto"/>
        </w:rPr>
      </w:pPr>
      <w:bookmarkStart w:id="1891" w:name="_Ref360030176"/>
      <w:bookmarkStart w:id="1892" w:name="_Ref360030230"/>
      <w:bookmarkStart w:id="1893" w:name="_Ref360030255"/>
    </w:p>
    <w:p w14:paraId="6B8D0284" w14:textId="5BBEC829" w:rsidR="003D7034" w:rsidRPr="000362A1" w:rsidDel="00BB21BA" w:rsidRDefault="003D7034" w:rsidP="00FA150B">
      <w:pPr>
        <w:pStyle w:val="Heading3"/>
        <w:keepNext/>
        <w:keepLines/>
        <w:rPr>
          <w:del w:id="1894" w:author="Lucy G. Foma" w:date="2019-08-02T11:15:00Z"/>
          <w:color w:val="auto"/>
        </w:rPr>
      </w:pPr>
      <w:bookmarkStart w:id="1895" w:name="_Toc374522598"/>
      <w:del w:id="1896" w:author="Lucy G. Foma" w:date="2019-08-02T11:15:00Z">
        <w:r w:rsidRPr="000362A1" w:rsidDel="00BB21BA">
          <w:rPr>
            <w:color w:val="auto"/>
          </w:rPr>
          <w:delText>Terrain management</w:delText>
        </w:r>
        <w:r w:rsidR="00BD3AE2" w:rsidRPr="000362A1" w:rsidDel="00BB21BA">
          <w:rPr>
            <w:color w:val="auto"/>
          </w:rPr>
          <w:delText>, Slope &amp; Ridgetops</w:delText>
        </w:r>
        <w:bookmarkEnd w:id="1891"/>
        <w:bookmarkEnd w:id="1892"/>
        <w:bookmarkEnd w:id="1893"/>
        <w:bookmarkEnd w:id="1895"/>
      </w:del>
    </w:p>
    <w:p w14:paraId="1BA68215" w14:textId="528B582E" w:rsidR="00BD3AE2" w:rsidRPr="000362A1" w:rsidDel="00BB21BA" w:rsidRDefault="00081A83" w:rsidP="00FA150B">
      <w:pPr>
        <w:keepNext/>
        <w:keepLines/>
        <w:rPr>
          <w:del w:id="1897" w:author="Lucy G. Foma" w:date="2019-08-02T11:15:00Z"/>
          <w:color w:val="auto"/>
        </w:rPr>
      </w:pPr>
      <w:del w:id="1898" w:author="Lucy G. Foma" w:date="2019-08-02T11:15:00Z">
        <w:r w:rsidRPr="000362A1" w:rsidDel="00BB21BA">
          <w:rPr>
            <w:color w:val="auto"/>
          </w:rPr>
          <w:delText>Due to</w:delText>
        </w:r>
        <w:r w:rsidR="00DC172D" w:rsidRPr="000362A1" w:rsidDel="00BB21BA">
          <w:rPr>
            <w:color w:val="auto"/>
          </w:rPr>
          <w:delText xml:space="preserve"> </w:delText>
        </w:r>
        <w:r w:rsidRPr="000362A1" w:rsidDel="00BB21BA">
          <w:rPr>
            <w:color w:val="auto"/>
          </w:rPr>
          <w:delText>steep</w:delText>
        </w:r>
        <w:r w:rsidR="00DC172D" w:rsidRPr="000362A1" w:rsidDel="00BB21BA">
          <w:rPr>
            <w:color w:val="auto"/>
          </w:rPr>
          <w:delText xml:space="preserve"> slopes</w:delText>
        </w:r>
        <w:r w:rsidR="00BD3AE2" w:rsidRPr="000362A1" w:rsidDel="00BB21BA">
          <w:rPr>
            <w:color w:val="auto"/>
          </w:rPr>
          <w:delText>, high risks associated with fire</w:delText>
        </w:r>
        <w:r w:rsidR="00DC172D" w:rsidRPr="000362A1" w:rsidDel="00BB21BA">
          <w:rPr>
            <w:color w:val="auto"/>
          </w:rPr>
          <w:delText xml:space="preserve"> and highly valued views that characterize  large portions of the plan area</w:delText>
        </w:r>
        <w:r w:rsidRPr="000362A1" w:rsidDel="00BB21BA">
          <w:rPr>
            <w:color w:val="auto"/>
          </w:rPr>
          <w:delText>,</w:delText>
        </w:r>
        <w:r w:rsidR="00DC172D" w:rsidRPr="000362A1" w:rsidDel="00BB21BA">
          <w:rPr>
            <w:color w:val="auto"/>
          </w:rPr>
          <w:delText xml:space="preserve"> this plan supports regulations and design standards that assure that buildings, roads, driveways, utilities, and other development blend into the natural landscape and conform to the existing natural topography, vegetation, and soils characteristics of Tesuque. The natural form, color, slope, and texture of the hills or mountains should be the dominant feature, not the built environment. </w:delText>
        </w:r>
      </w:del>
    </w:p>
    <w:p w14:paraId="5DD92A7B" w14:textId="46C2AF95" w:rsidR="00BD3AE2" w:rsidRPr="000362A1" w:rsidDel="00BB21BA" w:rsidRDefault="00BD3AE2" w:rsidP="00DC172D">
      <w:pPr>
        <w:keepNext/>
        <w:keepLines/>
        <w:rPr>
          <w:del w:id="1899" w:author="Lucy G. Foma" w:date="2019-08-02T11:15:00Z"/>
          <w:color w:val="auto"/>
        </w:rPr>
      </w:pPr>
    </w:p>
    <w:p w14:paraId="6F3F9C21" w14:textId="550CD81F" w:rsidR="00CF4127" w:rsidRPr="000362A1" w:rsidDel="00BB21BA" w:rsidRDefault="00CF4127" w:rsidP="00DC172D">
      <w:pPr>
        <w:keepNext/>
        <w:keepLines/>
        <w:rPr>
          <w:del w:id="1900" w:author="Lucy G. Foma" w:date="2019-08-02T11:15:00Z"/>
          <w:color w:val="auto"/>
        </w:rPr>
      </w:pPr>
      <w:del w:id="1901" w:author="Lucy G. Foma" w:date="2019-08-02T11:15:00Z">
        <w:r w:rsidRPr="000362A1" w:rsidDel="00BB21BA">
          <w:rPr>
            <w:color w:val="auto"/>
          </w:rPr>
          <w:delText xml:space="preserve">Design standards and regulations should meet or exceed provisions of Santa Fe County Ordinance 2000-13 Rio </w:delText>
        </w:r>
        <w:r w:rsidR="00585C6D" w:rsidRPr="000362A1" w:rsidDel="00BB21BA">
          <w:rPr>
            <w:color w:val="auto"/>
          </w:rPr>
          <w:delText>Tesuque Valley Community Zoning District</w:delText>
        </w:r>
        <w:r w:rsidR="000373B3" w:rsidRPr="000362A1" w:rsidDel="00BB21BA">
          <w:rPr>
            <w:color w:val="auto"/>
          </w:rPr>
          <w:delText xml:space="preserve"> including references to the Santa Fe County Land Development Code Terrain Management standards and regulations </w:delText>
        </w:r>
        <w:r w:rsidR="00BD3AE2" w:rsidRPr="000362A1" w:rsidDel="00BB21BA">
          <w:rPr>
            <w:color w:val="auto"/>
          </w:rPr>
          <w:delText xml:space="preserve"> and incorporating standards that help to mitigate  fire risk including:</w:delText>
        </w:r>
      </w:del>
    </w:p>
    <w:p w14:paraId="765589F5" w14:textId="68CC0FE6" w:rsidR="00300A5E" w:rsidRPr="000362A1" w:rsidDel="00BB21BA" w:rsidRDefault="00300A5E" w:rsidP="00DC172D">
      <w:pPr>
        <w:keepNext/>
        <w:keepLines/>
        <w:rPr>
          <w:del w:id="1902" w:author="Lucy G. Foma" w:date="2019-08-02T11:15:00Z"/>
          <w:color w:val="auto"/>
        </w:rPr>
      </w:pPr>
    </w:p>
    <w:p w14:paraId="4A9A7277" w14:textId="7722AF9D" w:rsidR="00BD3AE2" w:rsidRPr="000362A1" w:rsidDel="00BB21BA" w:rsidRDefault="00BD3AE2" w:rsidP="00DD3056">
      <w:pPr>
        <w:pStyle w:val="ListParagraph"/>
        <w:numPr>
          <w:ilvl w:val="0"/>
          <w:numId w:val="34"/>
        </w:numPr>
        <w:rPr>
          <w:del w:id="1903" w:author="Lucy G. Foma" w:date="2019-08-02T11:15:00Z"/>
          <w:color w:val="auto"/>
        </w:rPr>
      </w:pPr>
      <w:del w:id="1904" w:author="Lucy G. Foma" w:date="2019-08-02T11:15:00Z">
        <w:r w:rsidRPr="000362A1" w:rsidDel="00BB21BA">
          <w:rPr>
            <w:color w:val="auto"/>
          </w:rPr>
          <w:delText xml:space="preserve">Prohibiting construction on land where slope is thirty percent (30%) or greater in all circumstances, (See </w:delText>
        </w:r>
        <w:r w:rsidR="00585C6D" w:rsidRPr="000362A1" w:rsidDel="00BB21BA">
          <w:rPr>
            <w:color w:val="auto"/>
          </w:rPr>
          <w:delText xml:space="preserve">also </w:delText>
        </w:r>
        <w:r w:rsidRPr="000362A1" w:rsidDel="00BB21BA">
          <w:rPr>
            <w:color w:val="auto"/>
          </w:rPr>
          <w:delText>Fire Safety &amp; Prevention page</w:delText>
        </w:r>
        <w:r w:rsidR="00946B0A" w:rsidRPr="000362A1" w:rsidDel="00BB21BA">
          <w:rPr>
            <w:color w:val="auto"/>
          </w:rPr>
          <w:delText xml:space="preserve"> </w:delText>
        </w:r>
        <w:r w:rsidR="00946B0A" w:rsidRPr="000362A1" w:rsidDel="00BB21BA">
          <w:rPr>
            <w:color w:val="auto"/>
          </w:rPr>
          <w:fldChar w:fldCharType="begin"/>
        </w:r>
        <w:r w:rsidR="00946B0A" w:rsidRPr="000362A1" w:rsidDel="00BB21BA">
          <w:rPr>
            <w:color w:val="auto"/>
          </w:rPr>
          <w:delInstrText xml:space="preserve"> PAGEREF _Ref360030787 \h </w:delInstrText>
        </w:r>
        <w:r w:rsidR="00946B0A" w:rsidRPr="000362A1" w:rsidDel="00BB21BA">
          <w:rPr>
            <w:color w:val="auto"/>
          </w:rPr>
        </w:r>
        <w:r w:rsidR="00946B0A" w:rsidRPr="000362A1" w:rsidDel="00BB21BA">
          <w:rPr>
            <w:color w:val="auto"/>
          </w:rPr>
          <w:fldChar w:fldCharType="separate"/>
        </w:r>
        <w:r w:rsidR="008A4064" w:rsidDel="00BB21BA">
          <w:rPr>
            <w:noProof/>
            <w:color w:val="auto"/>
          </w:rPr>
          <w:delText>58</w:delText>
        </w:r>
        <w:r w:rsidR="00946B0A" w:rsidRPr="000362A1" w:rsidDel="00BB21BA">
          <w:rPr>
            <w:color w:val="auto"/>
          </w:rPr>
          <w:fldChar w:fldCharType="end"/>
        </w:r>
        <w:r w:rsidRPr="000362A1" w:rsidDel="00BB21BA">
          <w:rPr>
            <w:color w:val="auto"/>
          </w:rPr>
          <w:delText>)</w:delText>
        </w:r>
        <w:r w:rsidR="00300A5E" w:rsidRPr="000362A1" w:rsidDel="00BB21BA">
          <w:rPr>
            <w:color w:val="auto"/>
          </w:rPr>
          <w:delText>.</w:delText>
        </w:r>
      </w:del>
    </w:p>
    <w:p w14:paraId="7853230B" w14:textId="77777777" w:rsidR="002A3F10" w:rsidRPr="000362A1" w:rsidRDefault="002A3F10" w:rsidP="002A3F10">
      <w:pPr>
        <w:pStyle w:val="Heading3"/>
        <w:keepNext/>
        <w:keepLines/>
        <w:rPr>
          <w:ins w:id="1905" w:author="Lucy G. Foma" w:date="2021-10-15T12:05:00Z"/>
          <w:color w:val="auto"/>
        </w:rPr>
      </w:pPr>
      <w:ins w:id="1906" w:author="Lucy G. Foma" w:date="2021-10-15T12:05:00Z">
        <w:r w:rsidRPr="000362A1">
          <w:rPr>
            <w:color w:val="auto"/>
          </w:rPr>
          <w:t>Private Roads and Driveways</w:t>
        </w:r>
      </w:ins>
    </w:p>
    <w:p w14:paraId="28746511" w14:textId="77777777" w:rsidR="002A3F10" w:rsidRPr="000362A1" w:rsidRDefault="002A3F10" w:rsidP="002A3F10">
      <w:pPr>
        <w:keepNext/>
        <w:keepLines/>
        <w:rPr>
          <w:ins w:id="1907" w:author="Lucy G. Foma" w:date="2021-10-15T12:05:00Z"/>
          <w:color w:val="auto"/>
        </w:rPr>
      </w:pPr>
    </w:p>
    <w:p w14:paraId="1456119F" w14:textId="77777777" w:rsidR="002A3F10" w:rsidRPr="000362A1" w:rsidRDefault="002A3F10" w:rsidP="002A3F10">
      <w:pPr>
        <w:keepNext/>
        <w:keepLines/>
        <w:rPr>
          <w:ins w:id="1908" w:author="Lucy G. Foma" w:date="2021-10-15T12:05:00Z"/>
          <w:color w:val="auto"/>
        </w:rPr>
      </w:pPr>
      <w:ins w:id="1909" w:author="Lucy G. Foma" w:date="2021-10-15T12:05:00Z">
        <w:r w:rsidRPr="000362A1">
          <w:rPr>
            <w:color w:val="auto"/>
          </w:rPr>
          <w:t>Due to the steep slopes and soil types in the plan area road design and construction must be carefully reviewed and monitored. In general new developments should design narrow roads and driveways that follow the natural terrain without creating large cut and fill areas; roads should be designed with more natural edges, using shoulders, ditches and grassy swales rather than curb and gutter.</w:t>
        </w:r>
      </w:ins>
    </w:p>
    <w:p w14:paraId="22261FD1" w14:textId="77777777" w:rsidR="005E415E" w:rsidRPr="000362A1" w:rsidRDefault="005E415E" w:rsidP="005E415E">
      <w:pPr>
        <w:pStyle w:val="ListParagraph"/>
        <w:numPr>
          <w:ilvl w:val="0"/>
          <w:numId w:val="0"/>
        </w:numPr>
        <w:ind w:left="2520"/>
        <w:rPr>
          <w:color w:val="auto"/>
          <w:highlight w:val="yellow"/>
        </w:rPr>
      </w:pPr>
    </w:p>
    <w:p w14:paraId="2B9F4D93" w14:textId="77777777" w:rsidR="005E415E" w:rsidRPr="000362A1" w:rsidRDefault="007D45C3" w:rsidP="00946B0A">
      <w:pPr>
        <w:pStyle w:val="Heading3"/>
        <w:rPr>
          <w:color w:val="auto"/>
        </w:rPr>
      </w:pPr>
      <w:bookmarkStart w:id="1910" w:name="_Ref361659806"/>
      <w:bookmarkStart w:id="1911" w:name="_Ref361659820"/>
      <w:bookmarkStart w:id="1912" w:name="_Toc374522599"/>
      <w:r w:rsidRPr="000362A1">
        <w:rPr>
          <w:color w:val="auto"/>
        </w:rPr>
        <w:t>Floodplain</w:t>
      </w:r>
      <w:bookmarkEnd w:id="1910"/>
      <w:bookmarkEnd w:id="1911"/>
      <w:bookmarkEnd w:id="1912"/>
    </w:p>
    <w:p w14:paraId="1F4A6F91" w14:textId="2AE084EA" w:rsidR="00BB21BA" w:rsidRDefault="00BB21BA" w:rsidP="00BB21BA">
      <w:pPr>
        <w:rPr>
          <w:ins w:id="1913" w:author="Lucy G. Foma" w:date="2021-09-27T11:22:00Z"/>
        </w:rPr>
      </w:pPr>
      <w:ins w:id="1914" w:author="Lucy G. Foma" w:date="2019-08-02T11:15:00Z">
        <w:r>
          <w:t xml:space="preserve">The existence of complex floodplain conditions in the </w:t>
        </w:r>
      </w:ins>
      <w:ins w:id="1915" w:author="Lucy G. Foma" w:date="2021-10-15T11:22:00Z">
        <w:r w:rsidR="00F34E50">
          <w:t>TCD</w:t>
        </w:r>
      </w:ins>
      <w:ins w:id="1916" w:author="Lucy G. Foma" w:date="2019-08-02T11:15:00Z">
        <w:r>
          <w:t xml:space="preserve"> planning area has led to community concerns regarding federal and local regulations.  This plan envisions a cooperative approach to examining how floodplain regulations may be reviewed to ensure public safety as well as accurate depictions of developable areas.   </w:t>
        </w:r>
      </w:ins>
    </w:p>
    <w:p w14:paraId="1723B427" w14:textId="1E84DCD0" w:rsidR="000C6752" w:rsidRDefault="000C6752" w:rsidP="00BB21BA">
      <w:pPr>
        <w:rPr>
          <w:ins w:id="1917" w:author="Lucy G. Foma" w:date="2021-09-27T11:22:00Z"/>
        </w:rPr>
      </w:pPr>
    </w:p>
    <w:p w14:paraId="6A17C99D" w14:textId="77777777" w:rsidR="000C6752" w:rsidRDefault="000C6752" w:rsidP="00BB21BA">
      <w:pPr>
        <w:rPr>
          <w:ins w:id="1918" w:author="Lucy G. Foma" w:date="2019-08-02T11:15:00Z"/>
        </w:rPr>
      </w:pPr>
    </w:p>
    <w:p w14:paraId="196FC02B" w14:textId="6CDED6BB" w:rsidR="009E38EA" w:rsidRPr="000362A1" w:rsidDel="00BB21BA" w:rsidRDefault="007D45C3" w:rsidP="007D45C3">
      <w:pPr>
        <w:rPr>
          <w:del w:id="1919" w:author="Lucy G. Foma" w:date="2019-08-02T11:15:00Z"/>
          <w:color w:val="auto"/>
        </w:rPr>
      </w:pPr>
      <w:del w:id="1920" w:author="Lucy G. Foma" w:date="2019-08-02T11:15:00Z">
        <w:r w:rsidRPr="000362A1" w:rsidDel="00BB21BA">
          <w:rPr>
            <w:color w:val="auto"/>
          </w:rPr>
          <w:delText>Floodplains are defined by the Federal Emergency Management Agency (FEMA) via their Flood Insurance</w:delText>
        </w:r>
        <w:r w:rsidR="0036030F" w:rsidRPr="000362A1" w:rsidDel="00BB21BA">
          <w:rPr>
            <w:color w:val="auto"/>
          </w:rPr>
          <w:delText xml:space="preserve"> Rate Maps</w:delText>
        </w:r>
        <w:r w:rsidRPr="000362A1" w:rsidDel="00BB21BA">
          <w:rPr>
            <w:color w:val="auto"/>
          </w:rPr>
          <w:delText xml:space="preserve"> as lands that are subject to a 1% annual risk of flooding</w:delText>
        </w:r>
        <w:r w:rsidR="005E415E" w:rsidRPr="000362A1" w:rsidDel="00BB21BA">
          <w:rPr>
            <w:color w:val="auto"/>
          </w:rPr>
          <w:delText xml:space="preserve">. </w:delText>
        </w:r>
        <w:r w:rsidRPr="000362A1" w:rsidDel="00BB21BA">
          <w:rPr>
            <w:color w:val="auto"/>
          </w:rPr>
          <w:delText>Santa Fe County Flood Damage Prevention and Stormwater Management Ordinance 2008-10 restricts development in the floodplain. The Santa Fe County floodplain boundaries were recently redrawn during a multi-year planning process.  The new boundaries were adopted by the County on October 30, 2012 for the purpose of administering flood damage prevention and stormwater management requirements. For Tesuque</w:delText>
        </w:r>
        <w:r w:rsidR="0036030F" w:rsidRPr="000362A1" w:rsidDel="00BB21BA">
          <w:rPr>
            <w:color w:val="auto"/>
          </w:rPr>
          <w:delText>,</w:delText>
        </w:r>
        <w:r w:rsidR="00946B0A" w:rsidRPr="000362A1" w:rsidDel="00BB21BA">
          <w:rPr>
            <w:color w:val="auto"/>
          </w:rPr>
          <w:delText xml:space="preserve"> </w:delText>
        </w:r>
        <w:r w:rsidRPr="000362A1" w:rsidDel="00BB21BA">
          <w:rPr>
            <w:color w:val="auto"/>
          </w:rPr>
          <w:delText xml:space="preserve">the change in boundaries meant that in some areas the floodplain expanded, in some areas it retracted, and in some areas the hazard level increased or decreased.   Some property owners in Tesuque have suggested that their land has been mistakenly identified as part of the floodplain.  Those property owners may </w:delText>
        </w:r>
        <w:r w:rsidR="0036030F" w:rsidRPr="000362A1" w:rsidDel="00BB21BA">
          <w:rPr>
            <w:color w:val="auto"/>
          </w:rPr>
          <w:delText xml:space="preserve">file a Letter of Map Change with FEMA to revise the Flood Insurance Rate Map.  Property owners who demonstrate that their properties are not in the foodplain will not be subject to the County’s flood damage prevention and stormwater management requirements. </w:delText>
        </w:r>
      </w:del>
    </w:p>
    <w:p w14:paraId="6F2BFB33" w14:textId="10EA63E7" w:rsidR="007D45C3" w:rsidRPr="006B6438" w:rsidDel="00BB21BA" w:rsidRDefault="009E38EA" w:rsidP="00D202A5">
      <w:pPr>
        <w:pStyle w:val="ListParagraph"/>
        <w:rPr>
          <w:del w:id="1921" w:author="Lucy G. Foma" w:date="2019-08-02T11:15:00Z"/>
          <w:color w:val="auto"/>
        </w:rPr>
      </w:pPr>
      <w:del w:id="1922" w:author="Lucy G. Foma" w:date="2019-08-02T11:15:00Z">
        <w:r w:rsidRPr="006B6438" w:rsidDel="00BB21BA">
          <w:rPr>
            <w:color w:val="auto"/>
          </w:rPr>
          <w:delText>A collective approach to revising the Flood Insurance Rate Map is needed to reduce cost</w:delText>
        </w:r>
        <w:r w:rsidR="00D202A5" w:rsidRPr="006B6438" w:rsidDel="00BB21BA">
          <w:rPr>
            <w:color w:val="auto"/>
          </w:rPr>
          <w:delText xml:space="preserve"> to individual property owners. </w:delText>
        </w:r>
      </w:del>
    </w:p>
    <w:p w14:paraId="0550BB9B" w14:textId="77777777" w:rsidR="008F6CFF" w:rsidRPr="000362A1" w:rsidRDefault="008F6CFF" w:rsidP="00BF2039">
      <w:pPr>
        <w:pStyle w:val="Heading3"/>
        <w:rPr>
          <w:color w:val="auto"/>
        </w:rPr>
      </w:pPr>
    </w:p>
    <w:p w14:paraId="0539E854" w14:textId="04BFA176" w:rsidR="009D1FCE" w:rsidRPr="000362A1" w:rsidDel="00D60FAF" w:rsidRDefault="009D1FCE" w:rsidP="00585C6D">
      <w:pPr>
        <w:pStyle w:val="Heading3"/>
        <w:rPr>
          <w:del w:id="1923" w:author="Lucy G. Foma" w:date="2019-08-02T11:16:00Z"/>
          <w:color w:val="auto"/>
        </w:rPr>
      </w:pPr>
      <w:bookmarkStart w:id="1924" w:name="_Toc374522600"/>
      <w:del w:id="1925" w:author="Lucy G. Foma" w:date="2019-08-02T11:16:00Z">
        <w:r w:rsidRPr="000362A1" w:rsidDel="00D60FAF">
          <w:rPr>
            <w:color w:val="auto"/>
          </w:rPr>
          <w:delText>Interconnecting Set asides</w:delText>
        </w:r>
        <w:bookmarkEnd w:id="1924"/>
      </w:del>
    </w:p>
    <w:p w14:paraId="199288C7" w14:textId="320B5D6F" w:rsidR="009D1FCE" w:rsidRPr="000362A1" w:rsidDel="00D60FAF" w:rsidRDefault="009D1FCE" w:rsidP="009D49F1">
      <w:pPr>
        <w:rPr>
          <w:del w:id="1926" w:author="Lucy G. Foma" w:date="2019-08-02T11:16:00Z"/>
          <w:color w:val="auto"/>
        </w:rPr>
      </w:pPr>
      <w:del w:id="1927" w:author="Lucy G. Foma" w:date="2019-08-02T11:16:00Z">
        <w:r w:rsidRPr="000362A1" w:rsidDel="00D60FAF">
          <w:rPr>
            <w:color w:val="auto"/>
          </w:rPr>
          <w:delText xml:space="preserve">Design standards and regulations should meet or exceed provisions of Santa Fe County Ordinance 2000-13 Rio </w:delText>
        </w:r>
        <w:r w:rsidR="00585C6D" w:rsidRPr="000362A1" w:rsidDel="00D60FAF">
          <w:rPr>
            <w:color w:val="auto"/>
          </w:rPr>
          <w:delText>Tesuque Valley Community Zoning District</w:delText>
        </w:r>
        <w:r w:rsidRPr="000362A1" w:rsidDel="00D60FAF">
          <w:rPr>
            <w:color w:val="auto"/>
          </w:rPr>
          <w:delText>:</w:delText>
        </w:r>
      </w:del>
    </w:p>
    <w:p w14:paraId="2595FEDB" w14:textId="07998D47" w:rsidR="009D1FCE" w:rsidDel="00D60FAF" w:rsidRDefault="009D1FCE" w:rsidP="007A7C69">
      <w:pPr>
        <w:pStyle w:val="ListParagraph"/>
        <w:rPr>
          <w:del w:id="1928" w:author="Lucy G. Foma" w:date="2019-08-02T11:16:00Z"/>
          <w:color w:val="auto"/>
        </w:rPr>
      </w:pPr>
      <w:del w:id="1929" w:author="Lucy G. Foma" w:date="2019-08-02T11:16:00Z">
        <w:r w:rsidRPr="000362A1" w:rsidDel="00D60FAF">
          <w:rPr>
            <w:color w:val="auto"/>
          </w:rPr>
          <w:delText>Interconnecting set asides and other easements for the preservation of agricultural land, protection of river, arroyos or trail corridors shall interconnect to such sites or potential sites on adjacent properties, as practicable.</w:delText>
        </w:r>
      </w:del>
    </w:p>
    <w:p w14:paraId="4FECCEFC" w14:textId="6D40BE65" w:rsidR="00D60FAF" w:rsidDel="00DB4BFD" w:rsidRDefault="00D60FAF" w:rsidP="00D60FAF">
      <w:pPr>
        <w:rPr>
          <w:ins w:id="1930" w:author="Lucy G. Foma" w:date="2019-08-02T11:17:00Z"/>
          <w:moveFrom w:id="1931" w:author="Alexander A. Painter" w:date="2021-10-27T14:23:00Z"/>
        </w:rPr>
      </w:pPr>
      <w:moveFromRangeStart w:id="1932" w:author="Alexander A. Painter" w:date="2021-10-27T14:23:00Z" w:name="move86237016"/>
      <w:moveFrom w:id="1933" w:author="Alexander A. Painter" w:date="2021-10-27T14:23:00Z">
        <w:ins w:id="1934" w:author="Lucy G. Foma" w:date="2019-08-02T11:17:00Z">
          <w:r w:rsidDel="00DB4BFD">
            <w:t>Conservation Area Continuity:</w:t>
          </w:r>
        </w:ins>
      </w:moveFrom>
    </w:p>
    <w:p w14:paraId="28CD88B4" w14:textId="72F70B4B" w:rsidR="00D60FAF" w:rsidRPr="00D60FAF" w:rsidRDefault="00D60FAF" w:rsidP="00D60FAF">
      <w:pPr>
        <w:rPr>
          <w:ins w:id="1935" w:author="Lucy G. Foma" w:date="2019-08-02T11:16:00Z"/>
          <w:color w:val="auto"/>
        </w:rPr>
      </w:pPr>
      <w:moveFrom w:id="1936" w:author="Alexander A. Painter" w:date="2021-10-27T14:23:00Z">
        <w:ins w:id="1937" w:author="Lucy G. Foma" w:date="2019-08-02T11:17:00Z">
          <w:r w:rsidDel="00DB4BFD">
            <w:t>Conservation areas and other easements are appropriate for the preservation of agricultural land, protection of river, arroyos or trail corridors and should interconnect to adjacent sites of a similar nature, as practicable.</w:t>
          </w:r>
        </w:ins>
      </w:moveFrom>
      <w:moveFromRangeEnd w:id="1932"/>
    </w:p>
    <w:p w14:paraId="065ED2C1" w14:textId="1F572969" w:rsidR="009D1FCE" w:rsidRDefault="000C6752" w:rsidP="00BF2039">
      <w:pPr>
        <w:pStyle w:val="Heading3"/>
        <w:rPr>
          <w:ins w:id="1938" w:author="Lucy G. Foma" w:date="2021-09-27T11:26:00Z"/>
          <w:color w:val="auto"/>
        </w:rPr>
      </w:pPr>
      <w:ins w:id="1939" w:author="Lucy G. Foma" w:date="2021-09-27T11:26:00Z">
        <w:r>
          <w:rPr>
            <w:color w:val="auto"/>
          </w:rPr>
          <w:t xml:space="preserve">Fire threats and </w:t>
        </w:r>
      </w:ins>
      <w:ins w:id="1940" w:author="Lucy G. Foma" w:date="2021-09-27T11:28:00Z">
        <w:r w:rsidR="00615ED7">
          <w:rPr>
            <w:color w:val="auto"/>
          </w:rPr>
          <w:t>santa fe fire code</w:t>
        </w:r>
      </w:ins>
    </w:p>
    <w:p w14:paraId="473C4C20" w14:textId="7B23A124" w:rsidR="000C6752" w:rsidRDefault="000C6752" w:rsidP="000C6752">
      <w:pPr>
        <w:rPr>
          <w:ins w:id="1941" w:author="Lucy G. Foma" w:date="2021-09-27T11:27:00Z"/>
        </w:rPr>
      </w:pPr>
      <w:ins w:id="1942" w:author="Lucy G. Foma" w:date="2021-09-27T11:26:00Z">
        <w:r w:rsidRPr="000C6752">
          <w:t>In addition to the SGMP and the SLDC the community is subject to the provisions of the County’s Urban Wildland Interface code (as amended), and many regions are considered subject to ‘high-hazard” requirements governing the placement of structures, building materials, and fire hazard mitigation requirements. Thus, fire safety considerations must be factored into the Community Plan.</w:t>
        </w:r>
      </w:ins>
    </w:p>
    <w:p w14:paraId="20E9CBBB" w14:textId="5BD50A62" w:rsidR="000C6752" w:rsidRDefault="000C6752" w:rsidP="000C6752">
      <w:pPr>
        <w:rPr>
          <w:ins w:id="1943" w:author="Lucy G. Foma" w:date="2021-09-27T11:27:00Z"/>
        </w:rPr>
      </w:pPr>
    </w:p>
    <w:p w14:paraId="16FC2FB7" w14:textId="2F4D0F73" w:rsidR="000C6752" w:rsidRPr="000C6752" w:rsidRDefault="000C6752" w:rsidP="000C6752">
      <w:pPr>
        <w:rPr>
          <w:ins w:id="1944" w:author="Lucy G. Foma" w:date="2021-09-27T11:26:00Z"/>
        </w:rPr>
      </w:pPr>
      <w:ins w:id="1945" w:author="Lucy G. Foma" w:date="2021-09-27T11:27:00Z">
        <w:r>
          <w:t>T</w:t>
        </w:r>
        <w:r w:rsidRPr="000C6752">
          <w:t>he Urban Wildland Interface (fire) Code ordinance was originally passed on 2001 and was recently updated. SF County Ordinance references are No. 2001-04, 2001-11, and, most recently 2018-08, which adopted the 2015 version of the Internationa</w:t>
        </w:r>
        <w:r w:rsidR="00615ED7">
          <w:t>l Wildland-Urban Interface Code</w:t>
        </w:r>
        <w:r w:rsidRPr="000C6752">
          <w:t>.</w:t>
        </w:r>
      </w:ins>
    </w:p>
    <w:p w14:paraId="18EC0669" w14:textId="77777777" w:rsidR="000C6752" w:rsidRPr="000C6752" w:rsidRDefault="000C6752" w:rsidP="000C6752"/>
    <w:p w14:paraId="7EC7FC9E" w14:textId="556D709D" w:rsidR="00BF2039" w:rsidRPr="000362A1" w:rsidDel="007666D2" w:rsidRDefault="00BF2039" w:rsidP="00BF2039">
      <w:pPr>
        <w:pStyle w:val="Heading3"/>
        <w:rPr>
          <w:del w:id="1946" w:author="Lucy G. Foma" w:date="2021-10-18T16:13:00Z"/>
          <w:color w:val="auto"/>
        </w:rPr>
      </w:pPr>
      <w:bookmarkStart w:id="1947" w:name="_Toc374522601"/>
      <w:del w:id="1948" w:author="Lucy G. Foma" w:date="2021-10-18T16:13:00Z">
        <w:r w:rsidRPr="000362A1" w:rsidDel="007666D2">
          <w:rPr>
            <w:color w:val="auto"/>
          </w:rPr>
          <w:delText>Dark Night Sky</w:delText>
        </w:r>
        <w:bookmarkEnd w:id="1947"/>
      </w:del>
    </w:p>
    <w:p w14:paraId="593336AD" w14:textId="1C68E9FD" w:rsidR="009D7758" w:rsidRPr="000362A1" w:rsidDel="007666D2" w:rsidRDefault="00BE774A" w:rsidP="00585C6D">
      <w:pPr>
        <w:rPr>
          <w:del w:id="1949" w:author="Lucy G. Foma" w:date="2021-10-18T16:13:00Z"/>
          <w:color w:val="auto"/>
        </w:rPr>
      </w:pPr>
      <w:del w:id="1950" w:author="Lucy G. Foma" w:date="2021-10-18T16:13:00Z">
        <w:r w:rsidRPr="000362A1" w:rsidDel="007666D2">
          <w:rPr>
            <w:color w:val="auto"/>
          </w:rPr>
          <w:delText xml:space="preserve">Provide </w:delText>
        </w:r>
      </w:del>
      <w:del w:id="1951" w:author="Lucy G. Foma" w:date="2021-10-15T12:07:00Z">
        <w:r w:rsidRPr="000362A1" w:rsidDel="00C15D36">
          <w:rPr>
            <w:color w:val="auto"/>
          </w:rPr>
          <w:delText>r</w:delText>
        </w:r>
      </w:del>
      <w:del w:id="1952" w:author="Lucy G. Foma" w:date="2021-10-15T12:06:00Z">
        <w:r w:rsidRPr="000362A1" w:rsidDel="002A3F10">
          <w:rPr>
            <w:color w:val="auto"/>
          </w:rPr>
          <w:delText>egulations</w:delText>
        </w:r>
      </w:del>
      <w:del w:id="1953" w:author="Lucy G. Foma" w:date="2021-10-18T16:13:00Z">
        <w:r w:rsidRPr="000362A1" w:rsidDel="007666D2">
          <w:rPr>
            <w:color w:val="auto"/>
          </w:rPr>
          <w:delText xml:space="preserve"> for outdoor lighting that will:</w:delText>
        </w:r>
      </w:del>
    </w:p>
    <w:p w14:paraId="1CC57FAA" w14:textId="19EB793C" w:rsidR="00BE774A" w:rsidRPr="000362A1" w:rsidDel="007666D2" w:rsidRDefault="00BE774A" w:rsidP="00BD3AE2">
      <w:pPr>
        <w:pStyle w:val="ListParagraph"/>
        <w:rPr>
          <w:del w:id="1954" w:author="Lucy G. Foma" w:date="2021-10-18T16:13:00Z"/>
          <w:color w:val="auto"/>
        </w:rPr>
      </w:pPr>
      <w:del w:id="1955" w:author="Lucy G. Foma" w:date="2021-10-18T16:13:00Z">
        <w:r w:rsidRPr="000362A1" w:rsidDel="007666D2">
          <w:rPr>
            <w:color w:val="auto"/>
          </w:rPr>
          <w:delText>Permit use of outdoor lighting that does not exceed the minimum levels specified in IES recommended practices for nighttime safety, utility, security productivity and enjoyment</w:delText>
        </w:r>
      </w:del>
    </w:p>
    <w:p w14:paraId="5FBF570D" w14:textId="1A423F72" w:rsidR="00BE774A" w:rsidRPr="000362A1" w:rsidDel="00F34E50" w:rsidRDefault="00BE774A" w:rsidP="00BD3AE2">
      <w:pPr>
        <w:pStyle w:val="ListParagraph"/>
        <w:rPr>
          <w:del w:id="1956" w:author="Lucy G. Foma" w:date="2021-10-15T11:24:00Z"/>
          <w:color w:val="auto"/>
        </w:rPr>
      </w:pPr>
      <w:del w:id="1957" w:author="Lucy G. Foma" w:date="2021-10-15T11:24:00Z">
        <w:r w:rsidRPr="000362A1" w:rsidDel="00F34E50">
          <w:rPr>
            <w:color w:val="auto"/>
          </w:rPr>
          <w:delText>Minimize adverse offsite impacts lighting such as trespass</w:delText>
        </w:r>
        <w:r w:rsidR="00BD3AE2" w:rsidRPr="000362A1" w:rsidDel="00F34E50">
          <w:rPr>
            <w:color w:val="auto"/>
          </w:rPr>
          <w:delText>, and obtrusive light.</w:delText>
        </w:r>
      </w:del>
    </w:p>
    <w:p w14:paraId="1D552890" w14:textId="01B4F7D8" w:rsidR="000F52B7" w:rsidRPr="000362A1" w:rsidDel="007666D2" w:rsidRDefault="00BE774A" w:rsidP="00BD3AE2">
      <w:pPr>
        <w:pStyle w:val="ListParagraph"/>
        <w:rPr>
          <w:del w:id="1958" w:author="Lucy G. Foma" w:date="2021-10-18T16:13:00Z"/>
          <w:color w:val="auto"/>
        </w:rPr>
      </w:pPr>
      <w:del w:id="1959" w:author="Lucy G. Foma" w:date="2021-10-18T16:13:00Z">
        <w:r w:rsidRPr="000362A1" w:rsidDel="007666D2">
          <w:rPr>
            <w:color w:val="auto"/>
          </w:rPr>
          <w:delText>Curtail light pollution; reduce sky glow and improve the nighttime environment for astronomy.</w:delText>
        </w:r>
        <w:r w:rsidR="00BD3AE2" w:rsidRPr="000362A1" w:rsidDel="007666D2">
          <w:rPr>
            <w:color w:val="auto"/>
          </w:rPr>
          <w:delText xml:space="preserve"> </w:delText>
        </w:r>
      </w:del>
    </w:p>
    <w:p w14:paraId="7D127C08" w14:textId="76A6DC3E" w:rsidR="004453EB" w:rsidRPr="000362A1" w:rsidDel="000F52B7" w:rsidRDefault="00BE774A" w:rsidP="00BD3AE2">
      <w:pPr>
        <w:pStyle w:val="ListParagraph"/>
        <w:rPr>
          <w:del w:id="1960" w:author="Lucy G. Foma" w:date="2019-08-02T11:17:00Z"/>
          <w:color w:val="auto"/>
        </w:rPr>
      </w:pPr>
      <w:del w:id="1961" w:author="Lucy G. Foma" w:date="2019-08-02T11:17:00Z">
        <w:r w:rsidRPr="000362A1" w:rsidDel="000F52B7">
          <w:rPr>
            <w:color w:val="auto"/>
          </w:rPr>
          <w:delText>Conserve energy and resources to the greatest extent possible.</w:delText>
        </w:r>
      </w:del>
      <w:customXmlDelRangeStart w:id="1962" w:author="Lucy G. Foma" w:date="2019-08-02T11:17:00Z"/>
      <w:sdt>
        <w:sdtPr>
          <w:rPr>
            <w:color w:val="auto"/>
          </w:rPr>
          <w:id w:val="1996760465"/>
          <w:citation/>
        </w:sdtPr>
        <w:sdtEndPr/>
        <w:sdtContent>
          <w:customXmlDelRangeEnd w:id="1962"/>
          <w:del w:id="1963" w:author="Lucy G. Foma" w:date="2019-08-02T11:17:00Z">
            <w:r w:rsidRPr="000362A1" w:rsidDel="000F52B7">
              <w:rPr>
                <w:color w:val="auto"/>
              </w:rPr>
              <w:fldChar w:fldCharType="begin"/>
            </w:r>
            <w:r w:rsidR="000F05A7" w:rsidRPr="000362A1" w:rsidDel="000F52B7">
              <w:rPr>
                <w:color w:val="auto"/>
              </w:rPr>
              <w:delInstrText xml:space="preserve">CITATION darksky \l 1033 </w:delInstrText>
            </w:r>
            <w:r w:rsidRPr="000362A1" w:rsidDel="000F52B7">
              <w:rPr>
                <w:color w:val="auto"/>
              </w:rPr>
              <w:fldChar w:fldCharType="separate"/>
            </w:r>
            <w:r w:rsidR="000F05A7" w:rsidRPr="000362A1" w:rsidDel="000F52B7">
              <w:rPr>
                <w:noProof/>
                <w:color w:val="auto"/>
              </w:rPr>
              <w:delText xml:space="preserve"> ((IDA &amp; IESNA), 2013)</w:delText>
            </w:r>
            <w:r w:rsidRPr="000362A1" w:rsidDel="000F52B7">
              <w:rPr>
                <w:color w:val="auto"/>
              </w:rPr>
              <w:fldChar w:fldCharType="end"/>
            </w:r>
          </w:del>
          <w:customXmlDelRangeStart w:id="1964" w:author="Lucy G. Foma" w:date="2019-08-02T11:17:00Z"/>
        </w:sdtContent>
      </w:sdt>
      <w:customXmlDelRangeEnd w:id="1964"/>
    </w:p>
    <w:p w14:paraId="492D2F39" w14:textId="77777777" w:rsidR="000B574D" w:rsidRPr="000362A1" w:rsidRDefault="000B574D" w:rsidP="00BD3AE2">
      <w:pPr>
        <w:pStyle w:val="ListParagraph"/>
        <w:numPr>
          <w:ilvl w:val="0"/>
          <w:numId w:val="0"/>
        </w:numPr>
        <w:ind w:left="2880"/>
        <w:rPr>
          <w:color w:val="auto"/>
          <w:highlight w:val="yellow"/>
        </w:rPr>
      </w:pPr>
    </w:p>
    <w:p w14:paraId="65798255" w14:textId="77777777" w:rsidR="001C2DD1" w:rsidRPr="000362A1" w:rsidRDefault="000B574D" w:rsidP="00997B3D">
      <w:pPr>
        <w:pStyle w:val="Heading3"/>
        <w:rPr>
          <w:color w:val="auto"/>
        </w:rPr>
      </w:pPr>
      <w:bookmarkStart w:id="1965" w:name="_Toc374522602"/>
      <w:r w:rsidRPr="000362A1">
        <w:rPr>
          <w:color w:val="auto"/>
        </w:rPr>
        <w:t>Lot Coverage</w:t>
      </w:r>
      <w:bookmarkEnd w:id="1965"/>
    </w:p>
    <w:p w14:paraId="0189F4EA" w14:textId="5B04494A" w:rsidR="00CE3C2B" w:rsidRPr="000362A1" w:rsidDel="000F52B7" w:rsidRDefault="000F52B7" w:rsidP="00CE3C2B">
      <w:pPr>
        <w:rPr>
          <w:del w:id="1966" w:author="Lucy G. Foma" w:date="2019-08-02T11:17:00Z"/>
          <w:color w:val="auto"/>
        </w:rPr>
      </w:pPr>
      <w:ins w:id="1967" w:author="Lucy G. Foma" w:date="2019-08-02T11:18:00Z">
        <w:r>
          <w:t>Lot coverage</w:t>
        </w:r>
        <w:del w:id="1968" w:author="Alexander A. Painter" w:date="2021-10-27T14:23:00Z">
          <w:r w:rsidDel="00DB4BFD">
            <w:delText>’</w:delText>
          </w:r>
        </w:del>
        <w:r>
          <w:t xml:space="preserve">s for residential uses in the plan area vary quite a bit. In general the smaller the lots size the higher the lot coverage. To support the traditional development pattern, rural character and a healthy watershed, regulations for lot coverage should vary with lot size and pertain to permeable surfaces. </w:t>
        </w:r>
      </w:ins>
      <w:del w:id="1969" w:author="Lucy G. Foma" w:date="2019-08-02T11:17:00Z">
        <w:r w:rsidR="00CE3C2B" w:rsidRPr="000362A1" w:rsidDel="000F52B7">
          <w:rPr>
            <w:color w:val="auto"/>
          </w:rPr>
          <w:delText xml:space="preserve">Lot coverage’s for residential uses in the plan area vary quite a bit. In general the smaller the lots size the higher the lot coverage. To support the traditional development pattern, rural character and a healthy watershed, regulations for lot coverage should vary with lot size and pertain to permeable surfaces. The following ratios between permeable surfaces and lot area are recommended and should be incorporated into the Tesuque </w:delText>
        </w:r>
        <w:r w:rsidR="00585C6D" w:rsidRPr="000362A1" w:rsidDel="000F52B7">
          <w:rPr>
            <w:color w:val="auto"/>
          </w:rPr>
          <w:delText xml:space="preserve">Valley </w:delText>
        </w:r>
        <w:r w:rsidR="00CE3C2B" w:rsidRPr="000362A1" w:rsidDel="000F52B7">
          <w:rPr>
            <w:color w:val="auto"/>
          </w:rPr>
          <w:delText>Community Zoning District:</w:delText>
        </w:r>
      </w:del>
    </w:p>
    <w:p w14:paraId="2485560E" w14:textId="2CCA0CAB" w:rsidR="00FB6F05" w:rsidRPr="000362A1" w:rsidDel="000F52B7" w:rsidRDefault="00FB6F05" w:rsidP="00CE3C2B">
      <w:pPr>
        <w:rPr>
          <w:del w:id="1970" w:author="Lucy G. Foma" w:date="2019-08-02T11:17:00Z"/>
          <w:color w:val="auto"/>
        </w:rPr>
      </w:pPr>
    </w:p>
    <w:p w14:paraId="2A430E89" w14:textId="2A11E903" w:rsidR="00CE3C2B" w:rsidRPr="000362A1" w:rsidDel="000F52B7" w:rsidRDefault="00CE3C2B" w:rsidP="00FB6F05">
      <w:pPr>
        <w:rPr>
          <w:del w:id="1971" w:author="Lucy G. Foma" w:date="2019-08-02T11:17:00Z"/>
          <w:color w:val="auto"/>
        </w:rPr>
      </w:pPr>
      <w:del w:id="1972" w:author="Lucy G. Foma" w:date="2019-08-02T11:17:00Z">
        <w:r w:rsidRPr="000362A1" w:rsidDel="000F52B7">
          <w:rPr>
            <w:color w:val="auto"/>
          </w:rPr>
          <w:delText xml:space="preserve">For residential </w:delText>
        </w:r>
        <w:r w:rsidR="00335738" w:rsidRPr="000362A1" w:rsidDel="000F52B7">
          <w:rPr>
            <w:color w:val="auto"/>
          </w:rPr>
          <w:delText xml:space="preserve">and commercial </w:delText>
        </w:r>
        <w:r w:rsidRPr="000362A1" w:rsidDel="000F52B7">
          <w:rPr>
            <w:color w:val="auto"/>
          </w:rPr>
          <w:delText>uses in all land use designations:</w:delText>
        </w:r>
      </w:del>
    </w:p>
    <w:p w14:paraId="69916CA1" w14:textId="7BFB3BD3" w:rsidR="00CE3C2B" w:rsidRPr="000362A1" w:rsidDel="000F52B7" w:rsidRDefault="00CE3C2B" w:rsidP="00DD3056">
      <w:pPr>
        <w:pStyle w:val="ListParagraph"/>
        <w:numPr>
          <w:ilvl w:val="0"/>
          <w:numId w:val="36"/>
        </w:numPr>
        <w:rPr>
          <w:del w:id="1973" w:author="Lucy G. Foma" w:date="2019-08-02T11:17:00Z"/>
          <w:color w:val="auto"/>
        </w:rPr>
      </w:pPr>
      <w:del w:id="1974" w:author="Lucy G. Foma" w:date="2019-08-02T11:17:00Z">
        <w:r w:rsidRPr="000362A1" w:rsidDel="000F52B7">
          <w:rPr>
            <w:color w:val="auto"/>
          </w:rPr>
          <w:delText xml:space="preserve">For lots that are less than 12,000 square feet, permeable surface area should not be less than 50% of lot area. </w:delText>
        </w:r>
      </w:del>
    </w:p>
    <w:p w14:paraId="0B01504B" w14:textId="70331199" w:rsidR="00CE3C2B" w:rsidRPr="000362A1" w:rsidDel="000F52B7" w:rsidRDefault="00CE3C2B" w:rsidP="00DD3056">
      <w:pPr>
        <w:pStyle w:val="ListParagraph"/>
        <w:numPr>
          <w:ilvl w:val="0"/>
          <w:numId w:val="36"/>
        </w:numPr>
        <w:rPr>
          <w:del w:id="1975" w:author="Lucy G. Foma" w:date="2019-08-02T11:17:00Z"/>
          <w:color w:val="auto"/>
        </w:rPr>
      </w:pPr>
      <w:del w:id="1976" w:author="Lucy G. Foma" w:date="2019-08-02T11:17:00Z">
        <w:r w:rsidRPr="000362A1" w:rsidDel="000F52B7">
          <w:rPr>
            <w:color w:val="auto"/>
          </w:rPr>
          <w:delText xml:space="preserve">For lots that are greater than 12,000 square feet and up to 5 acres, permeable surface area should not be less than 80% of lot area. </w:delText>
        </w:r>
      </w:del>
    </w:p>
    <w:p w14:paraId="4C720957" w14:textId="327565E8" w:rsidR="00CE3C2B" w:rsidRPr="000362A1" w:rsidDel="000F52B7" w:rsidRDefault="00CE3C2B" w:rsidP="00DD3056">
      <w:pPr>
        <w:pStyle w:val="ListParagraph"/>
        <w:numPr>
          <w:ilvl w:val="0"/>
          <w:numId w:val="36"/>
        </w:numPr>
        <w:rPr>
          <w:del w:id="1977" w:author="Lucy G. Foma" w:date="2019-08-02T11:17:00Z"/>
          <w:color w:val="auto"/>
        </w:rPr>
      </w:pPr>
      <w:del w:id="1978" w:author="Lucy G. Foma" w:date="2019-08-02T11:17:00Z">
        <w:r w:rsidRPr="000362A1" w:rsidDel="000F52B7">
          <w:rPr>
            <w:color w:val="auto"/>
          </w:rPr>
          <w:delText>For lot</w:delText>
        </w:r>
        <w:r w:rsidR="00335738" w:rsidRPr="000362A1" w:rsidDel="000F52B7">
          <w:rPr>
            <w:color w:val="auto"/>
          </w:rPr>
          <w:delText>s</w:delText>
        </w:r>
        <w:r w:rsidRPr="000362A1" w:rsidDel="000F52B7">
          <w:rPr>
            <w:color w:val="auto"/>
          </w:rPr>
          <w:delText xml:space="preserve"> that are greater than 5 acres, permeable surface area should not be less than 90% of lot area.</w:delText>
        </w:r>
      </w:del>
    </w:p>
    <w:p w14:paraId="4DDD1C02" w14:textId="280C7CC8" w:rsidR="000B574D" w:rsidRPr="000362A1" w:rsidDel="000F52B7" w:rsidRDefault="000B574D" w:rsidP="000F52B7">
      <w:pPr>
        <w:pStyle w:val="Heading3"/>
        <w:ind w:left="0"/>
        <w:rPr>
          <w:del w:id="1979" w:author="Lucy G. Foma" w:date="2019-08-02T11:18:00Z"/>
          <w:color w:val="auto"/>
        </w:rPr>
      </w:pPr>
      <w:del w:id="1980" w:author="Lucy G. Foma" w:date="2019-08-02T11:17:00Z">
        <w:r w:rsidRPr="000362A1" w:rsidDel="000F52B7">
          <w:rPr>
            <w:color w:val="auto"/>
          </w:rPr>
          <w:delText xml:space="preserve"> </w:delText>
        </w:r>
      </w:del>
    </w:p>
    <w:p w14:paraId="3688448E" w14:textId="2251A942" w:rsidR="00124D64" w:rsidRPr="000362A1" w:rsidDel="000F52B7" w:rsidRDefault="001C2DD1" w:rsidP="000F52B7">
      <w:pPr>
        <w:pStyle w:val="Heading3"/>
        <w:ind w:left="0"/>
        <w:rPr>
          <w:del w:id="1981" w:author="Lucy G. Foma" w:date="2019-08-02T11:18:00Z"/>
          <w:color w:val="auto"/>
        </w:rPr>
      </w:pPr>
      <w:bookmarkStart w:id="1982" w:name="_Toc374522603"/>
      <w:del w:id="1983" w:author="Lucy G. Foma" w:date="2019-08-02T11:18:00Z">
        <w:r w:rsidRPr="000362A1" w:rsidDel="000F52B7">
          <w:rPr>
            <w:color w:val="auto"/>
          </w:rPr>
          <w:delText>Protection Of River Corridors</w:delText>
        </w:r>
        <w:r w:rsidR="00210B17" w:rsidRPr="000362A1" w:rsidDel="000F52B7">
          <w:rPr>
            <w:color w:val="auto"/>
          </w:rPr>
          <w:delText>, Streams, Arroyos</w:delText>
        </w:r>
        <w:r w:rsidRPr="000362A1" w:rsidDel="000F52B7">
          <w:rPr>
            <w:color w:val="auto"/>
          </w:rPr>
          <w:delText xml:space="preserve"> And Acequias</w:delText>
        </w:r>
        <w:bookmarkEnd w:id="1982"/>
      </w:del>
    </w:p>
    <w:p w14:paraId="24BACE89" w14:textId="6AEDFF8A" w:rsidR="00210B17" w:rsidRPr="000362A1" w:rsidDel="000F52B7" w:rsidRDefault="00210B17" w:rsidP="000F52B7">
      <w:pPr>
        <w:pStyle w:val="Heading3"/>
        <w:ind w:left="0"/>
        <w:rPr>
          <w:del w:id="1984" w:author="Lucy G. Foma" w:date="2019-08-02T11:18:00Z"/>
          <w:color w:val="auto"/>
        </w:rPr>
      </w:pPr>
      <w:del w:id="1985" w:author="Lucy G. Foma" w:date="2019-08-02T11:18:00Z">
        <w:r w:rsidRPr="000362A1" w:rsidDel="000F52B7">
          <w:rPr>
            <w:color w:val="auto"/>
          </w:rPr>
          <w:delText xml:space="preserve">Design standards and regulations should meet or exceed provisions of Santa Fe County Ordinance 2000-13 Rio </w:delText>
        </w:r>
        <w:r w:rsidR="00585C6D" w:rsidRPr="000362A1" w:rsidDel="000F52B7">
          <w:rPr>
            <w:color w:val="auto"/>
          </w:rPr>
          <w:delText>Tesuque Valley Community Zoning District</w:delText>
        </w:r>
        <w:r w:rsidRPr="000362A1" w:rsidDel="000F52B7">
          <w:rPr>
            <w:color w:val="auto"/>
          </w:rPr>
          <w:delText>:</w:delText>
        </w:r>
      </w:del>
    </w:p>
    <w:p w14:paraId="2D92142B" w14:textId="2B90A63A" w:rsidR="001C2DD1" w:rsidRPr="000362A1" w:rsidDel="000F52B7" w:rsidRDefault="001C2DD1" w:rsidP="000F52B7">
      <w:pPr>
        <w:pStyle w:val="Heading3"/>
        <w:ind w:left="0"/>
        <w:rPr>
          <w:del w:id="1986" w:author="Lucy G. Foma" w:date="2019-08-02T11:18:00Z"/>
          <w:color w:val="auto"/>
        </w:rPr>
      </w:pPr>
      <w:del w:id="1987" w:author="Lucy G. Foma" w:date="2019-08-02T11:18:00Z">
        <w:r w:rsidRPr="000362A1" w:rsidDel="000F52B7">
          <w:rPr>
            <w:color w:val="auto"/>
          </w:rPr>
          <w:delText xml:space="preserve">Development shall be set back a minimum of fifty feet (50') from the natural </w:delText>
        </w:r>
        <w:r w:rsidR="00425AB3" w:rsidRPr="000362A1" w:rsidDel="000F52B7">
          <w:rPr>
            <w:color w:val="auto"/>
          </w:rPr>
          <w:delText>edge of t</w:delText>
        </w:r>
        <w:r w:rsidRPr="000362A1" w:rsidDel="000F52B7">
          <w:rPr>
            <w:color w:val="auto"/>
          </w:rPr>
          <w:delText>he Little Tesuque and the Big Tesuque rivers.</w:delText>
        </w:r>
      </w:del>
    </w:p>
    <w:p w14:paraId="581C8A84" w14:textId="16BA8736" w:rsidR="001C2DD1" w:rsidRPr="000362A1" w:rsidDel="000F52B7" w:rsidRDefault="00425AB3" w:rsidP="000F52B7">
      <w:pPr>
        <w:pStyle w:val="Heading3"/>
        <w:ind w:left="0"/>
        <w:rPr>
          <w:del w:id="1988" w:author="Lucy G. Foma" w:date="2019-08-02T11:18:00Z"/>
          <w:color w:val="auto"/>
        </w:rPr>
      </w:pPr>
      <w:del w:id="1989" w:author="Lucy G. Foma" w:date="2019-08-02T11:18:00Z">
        <w:r w:rsidRPr="000362A1" w:rsidDel="000F52B7">
          <w:rPr>
            <w:color w:val="auto"/>
          </w:rPr>
          <w:delText>A minimum of twenty five feet (25’) setback is required from the natural edge of all other stream arroyos waterways, drainage ways that may convey a discharge ("Q") of one hundred cubic feet per second (100 cfs) or more, generated by a design storm, (100 year recurrence, 24 hour duration).</w:delText>
        </w:r>
      </w:del>
    </w:p>
    <w:p w14:paraId="59FABC13" w14:textId="4F01A6D7" w:rsidR="00425AB3" w:rsidRDefault="00425AB3" w:rsidP="000F52B7">
      <w:pPr>
        <w:pStyle w:val="Heading3"/>
        <w:ind w:left="0"/>
        <w:rPr>
          <w:color w:val="auto"/>
        </w:rPr>
      </w:pPr>
      <w:del w:id="1990" w:author="Lucy G. Foma" w:date="2019-08-02T11:18:00Z">
        <w:r w:rsidRPr="000362A1" w:rsidDel="000F52B7">
          <w:rPr>
            <w:color w:val="auto"/>
          </w:rPr>
          <w:delText>Applications for development within twenty-five feet (25') of an acequia shall be reviewed by the affected acequia association before any Development Permits are issued.</w:delText>
        </w:r>
      </w:del>
    </w:p>
    <w:p w14:paraId="030E01BE" w14:textId="77777777" w:rsidR="00E91483" w:rsidRPr="00E91483" w:rsidRDefault="00E91483" w:rsidP="00E91483">
      <w:pPr>
        <w:ind w:left="2520"/>
        <w:rPr>
          <w:color w:val="auto"/>
        </w:rPr>
      </w:pPr>
    </w:p>
    <w:p w14:paraId="4B658B86" w14:textId="77777777" w:rsidR="00425AB3" w:rsidRPr="000362A1" w:rsidRDefault="009D1FCE" w:rsidP="004453EB">
      <w:pPr>
        <w:pStyle w:val="Heading3"/>
        <w:rPr>
          <w:color w:val="auto"/>
        </w:rPr>
      </w:pPr>
      <w:bookmarkStart w:id="1991" w:name="_Toc374522604"/>
      <w:r w:rsidRPr="000362A1">
        <w:rPr>
          <w:color w:val="auto"/>
        </w:rPr>
        <w:t>Natural Landscaping</w:t>
      </w:r>
      <w:bookmarkEnd w:id="1991"/>
    </w:p>
    <w:p w14:paraId="11A661AF" w14:textId="7B34854A" w:rsidR="009D1FCE" w:rsidRPr="000362A1" w:rsidDel="000F52B7" w:rsidRDefault="000F52B7" w:rsidP="009D1FCE">
      <w:pPr>
        <w:rPr>
          <w:del w:id="1992" w:author="Lucy G. Foma" w:date="2019-08-02T11:18:00Z"/>
          <w:color w:val="auto"/>
        </w:rPr>
      </w:pPr>
      <w:ins w:id="1993" w:author="Lucy G. Foma" w:date="2019-08-02T11:18:00Z">
        <w:r>
          <w:t>This plan envisions the use of native</w:t>
        </w:r>
      </w:ins>
      <w:ins w:id="1994" w:author="Alexander A. Painter" w:date="2021-10-27T14:23:00Z">
        <w:r w:rsidR="00DB4BFD">
          <w:t xml:space="preserve"> and drought friendly</w:t>
        </w:r>
      </w:ins>
      <w:ins w:id="1995" w:author="Lucy G. Foma" w:date="2019-08-02T11:18:00Z">
        <w:r>
          <w:t xml:space="preserve"> vegetation and natural landscaping to the extent practicable.  Native vegetation should be preserved on development sites and local</w:t>
        </w:r>
      </w:ins>
      <w:ins w:id="1996" w:author="Alexander A. Painter" w:date="2021-10-27T14:24:00Z">
        <w:r w:rsidR="00DB4BFD">
          <w:t>ly adapted (though not invasive)</w:t>
        </w:r>
      </w:ins>
      <w:ins w:id="1997" w:author="Lucy G. Foma" w:date="2019-08-02T11:18:00Z">
        <w:r>
          <w:t xml:space="preserve"> </w:t>
        </w:r>
        <w:del w:id="1998" w:author="Alexander A. Painter" w:date="2021-10-27T14:24:00Z">
          <w:r w:rsidDel="00DB4BFD">
            <w:delText>native</w:delText>
          </w:r>
        </w:del>
        <w:r>
          <w:t xml:space="preserve"> plants used for landscape buffers and screening, as appropriate. </w:t>
        </w:r>
      </w:ins>
      <w:del w:id="1999" w:author="Lucy G. Foma" w:date="2019-08-02T11:18:00Z">
        <w:r w:rsidR="009D1FCE" w:rsidRPr="000362A1" w:rsidDel="000F52B7">
          <w:rPr>
            <w:color w:val="auto"/>
          </w:rPr>
          <w:delText xml:space="preserve">Design standards and regulations should meet or exceed provisions of Santa Fe County Ordinance 2000-13 Rio </w:delText>
        </w:r>
        <w:r w:rsidR="00585C6D" w:rsidRPr="000362A1" w:rsidDel="000F52B7">
          <w:rPr>
            <w:color w:val="auto"/>
          </w:rPr>
          <w:delText>Tesuque Valley Community Zoning District</w:delText>
        </w:r>
        <w:r w:rsidR="009D1FCE" w:rsidRPr="000362A1" w:rsidDel="000F52B7">
          <w:rPr>
            <w:color w:val="auto"/>
          </w:rPr>
          <w:delText xml:space="preserve"> with adjustments to meet fire safety and prevention objectives:</w:delText>
        </w:r>
      </w:del>
    </w:p>
    <w:p w14:paraId="36FE446D" w14:textId="5EC688BB" w:rsidR="009D1FCE" w:rsidRPr="000362A1" w:rsidDel="000F52B7" w:rsidRDefault="009D1FCE" w:rsidP="00DD3056">
      <w:pPr>
        <w:pStyle w:val="ListParagraph"/>
        <w:numPr>
          <w:ilvl w:val="0"/>
          <w:numId w:val="37"/>
        </w:numPr>
        <w:rPr>
          <w:del w:id="2000" w:author="Lucy G. Foma" w:date="2019-08-02T11:18:00Z"/>
          <w:color w:val="auto"/>
        </w:rPr>
      </w:pPr>
      <w:del w:id="2001" w:author="Lucy G. Foma" w:date="2019-08-02T11:18:00Z">
        <w:r w:rsidRPr="000362A1" w:rsidDel="000F52B7">
          <w:rPr>
            <w:color w:val="auto"/>
          </w:rPr>
          <w:delText>Native vegetation shall be preserved on development sites and local native plants used for landscape buffers and screening.</w:delText>
        </w:r>
      </w:del>
    </w:p>
    <w:p w14:paraId="5393D8DF" w14:textId="77777777" w:rsidR="009D1FCE" w:rsidRPr="000362A1" w:rsidRDefault="009D1FCE" w:rsidP="009D1FCE">
      <w:pPr>
        <w:pStyle w:val="Heading3"/>
        <w:rPr>
          <w:color w:val="auto"/>
        </w:rPr>
      </w:pPr>
    </w:p>
    <w:p w14:paraId="69F3C398" w14:textId="2E592C25" w:rsidR="00E37A5A" w:rsidRPr="000362A1" w:rsidDel="00B708A2" w:rsidRDefault="004453EB" w:rsidP="009D1FCE">
      <w:pPr>
        <w:pStyle w:val="Heading3"/>
        <w:rPr>
          <w:del w:id="2002" w:author="Lucy G. Foma" w:date="2021-10-15T11:25:00Z"/>
          <w:color w:val="auto"/>
        </w:rPr>
      </w:pPr>
      <w:bookmarkStart w:id="2003" w:name="_Toc374522605"/>
      <w:del w:id="2004" w:author="Lucy G. Foma" w:date="2021-10-15T11:25:00Z">
        <w:r w:rsidRPr="000362A1" w:rsidDel="00B708A2">
          <w:rPr>
            <w:color w:val="auto"/>
          </w:rPr>
          <w:delText>Non-Conforming Uses</w:delText>
        </w:r>
        <w:bookmarkEnd w:id="2003"/>
      </w:del>
    </w:p>
    <w:p w14:paraId="47A37D3A" w14:textId="77777777" w:rsidR="00FB4CD9" w:rsidRPr="000362A1" w:rsidRDefault="00FB4CD9" w:rsidP="00083704">
      <w:pPr>
        <w:pStyle w:val="Heading3"/>
        <w:rPr>
          <w:rFonts w:ascii="Perpetua" w:eastAsia="Times New Roman" w:hAnsi="Perpetua" w:cs="Times New Roman"/>
          <w:i w:val="0"/>
          <w:smallCaps w:val="0"/>
          <w:color w:val="auto"/>
          <w:spacing w:val="0"/>
          <w:sz w:val="22"/>
          <w:szCs w:val="22"/>
        </w:rPr>
      </w:pPr>
    </w:p>
    <w:p w14:paraId="66080032" w14:textId="39C65CC2" w:rsidR="00083704" w:rsidRPr="000362A1" w:rsidDel="000F52B7" w:rsidRDefault="00083704" w:rsidP="00FB4CD9">
      <w:pPr>
        <w:rPr>
          <w:del w:id="2005" w:author="Lucy G. Foma" w:date="2019-08-02T11:19:00Z"/>
          <w:color w:val="auto"/>
        </w:rPr>
      </w:pPr>
      <w:del w:id="2006" w:author="Lucy G. Foma" w:date="2019-08-02T11:19:00Z">
        <w:r w:rsidRPr="000362A1" w:rsidDel="000F52B7">
          <w:rPr>
            <w:color w:val="auto"/>
          </w:rPr>
          <w:delText xml:space="preserve">Non-conforming uses that are residential in scale and do not negatively impact surrounding properties, traffic flow or water quality, are envisioned to continue “as is”. Any proposed development expansions or new uses associated with non-conforming uses should be required to conform to the land use designation recommendations and /or established base zoning district. </w:delText>
        </w:r>
      </w:del>
    </w:p>
    <w:p w14:paraId="5BFC6E1B" w14:textId="3BC986C2" w:rsidR="00083704" w:rsidRPr="000362A1" w:rsidDel="000F52B7" w:rsidRDefault="00083704" w:rsidP="00FB4CD9">
      <w:pPr>
        <w:rPr>
          <w:del w:id="2007" w:author="Lucy G. Foma" w:date="2019-08-02T11:19:00Z"/>
          <w:color w:val="auto"/>
        </w:rPr>
      </w:pPr>
    </w:p>
    <w:p w14:paraId="7E18E9E1" w14:textId="62116ECD" w:rsidR="00083704" w:rsidRPr="000362A1" w:rsidDel="000F52B7" w:rsidRDefault="00083704" w:rsidP="00FB4CD9">
      <w:pPr>
        <w:rPr>
          <w:del w:id="2008" w:author="Lucy G. Foma" w:date="2019-08-02T11:19:00Z"/>
          <w:color w:val="auto"/>
        </w:rPr>
      </w:pPr>
      <w:del w:id="2009" w:author="Lucy G. Foma" w:date="2019-08-02T11:19:00Z">
        <w:r w:rsidRPr="000362A1" w:rsidDel="000F52B7">
          <w:rPr>
            <w:color w:val="auto"/>
          </w:rPr>
          <w:delText xml:space="preserve">Some non-conforming uses have evolved over the years into commercial developments without appropriate oversight of impacts to water quality, adjacent property owners and the community at large. In general they are permitted as “businesses” through approved business licenses but do not have commercial zoning or conditional use permits. </w:delText>
        </w:r>
      </w:del>
    </w:p>
    <w:p w14:paraId="1CD16868" w14:textId="51D4870A" w:rsidR="00083704" w:rsidRPr="000362A1" w:rsidDel="000F52B7" w:rsidRDefault="00083704" w:rsidP="00FB4CD9">
      <w:pPr>
        <w:rPr>
          <w:del w:id="2010" w:author="Lucy G. Foma" w:date="2019-08-02T11:19:00Z"/>
          <w:color w:val="auto"/>
        </w:rPr>
      </w:pPr>
    </w:p>
    <w:p w14:paraId="289F2770" w14:textId="5AD15587" w:rsidR="001608AE" w:rsidRPr="000362A1" w:rsidDel="000F52B7" w:rsidRDefault="00083704" w:rsidP="00FB4CD9">
      <w:pPr>
        <w:rPr>
          <w:del w:id="2011" w:author="Lucy G. Foma" w:date="2019-08-02T11:19:00Z"/>
          <w:color w:val="auto"/>
        </w:rPr>
      </w:pPr>
      <w:del w:id="2012" w:author="Lucy G. Foma" w:date="2019-08-02T11:19:00Z">
        <w:r w:rsidRPr="000362A1" w:rsidDel="000F52B7">
          <w:rPr>
            <w:color w:val="auto"/>
          </w:rPr>
          <w:delText>The County in collaboration with the community should identify non-conforming uses that, due to the intensity of use and/or commercial nature of activities, are negatively impacting water quality, traffic flow and/or the surrounding residential properties. These non-conforming land uses should be required, within a reasonable time period after the adoption of the SLDC and Tesuque Community District, to comply with underlying residential zoning, home occupation regulations or seek conditional use permits fulfilling associated approval processes and regulations, including notification requirements, adequate water and wastewater infrastructure, and standards related to access, ingress and egress, fire code regulations and buffering, landscaping  and parking standards that eliminate impacts to the surrounding rural residential lands and ground and/or surface water.</w:delText>
        </w:r>
      </w:del>
    </w:p>
    <w:p w14:paraId="7CB8BC5D" w14:textId="77777777" w:rsidR="00753888" w:rsidRPr="000362A1" w:rsidRDefault="00753888" w:rsidP="0015354C">
      <w:pPr>
        <w:pStyle w:val="Heading2"/>
        <w:rPr>
          <w:color w:val="auto"/>
        </w:rPr>
      </w:pPr>
    </w:p>
    <w:p w14:paraId="561F4354" w14:textId="77777777" w:rsidR="001608AE" w:rsidRPr="000362A1" w:rsidRDefault="001608AE" w:rsidP="00BD3AE2">
      <w:pPr>
        <w:pStyle w:val="Heading3"/>
        <w:keepNext/>
        <w:keepLines/>
        <w:rPr>
          <w:color w:val="auto"/>
        </w:rPr>
      </w:pPr>
      <w:bookmarkStart w:id="2013" w:name="_Ref360029955"/>
      <w:bookmarkStart w:id="2014" w:name="_Toc374522606"/>
      <w:r w:rsidRPr="000362A1">
        <w:rPr>
          <w:color w:val="auto"/>
        </w:rPr>
        <w:t>Enforcement</w:t>
      </w:r>
      <w:bookmarkEnd w:id="2013"/>
      <w:bookmarkEnd w:id="2014"/>
    </w:p>
    <w:p w14:paraId="0866DDFD" w14:textId="0D5A7FCB" w:rsidR="008F6CFF" w:rsidRPr="000362A1" w:rsidRDefault="00B708A2" w:rsidP="00BD3AE2">
      <w:pPr>
        <w:keepNext/>
        <w:keepLines/>
        <w:rPr>
          <w:color w:val="auto"/>
        </w:rPr>
      </w:pPr>
      <w:ins w:id="2015" w:author="Lucy G. Foma" w:date="2021-10-15T11:25:00Z">
        <w:r>
          <w:rPr>
            <w:color w:val="auto"/>
          </w:rPr>
          <w:t>This plan recommends a</w:t>
        </w:r>
      </w:ins>
      <w:del w:id="2016" w:author="Lucy G. Foma" w:date="2021-10-15T11:25:00Z">
        <w:r w:rsidR="008F6CFF" w:rsidRPr="000362A1" w:rsidDel="00B708A2">
          <w:rPr>
            <w:color w:val="auto"/>
          </w:rPr>
          <w:delText>A</w:delText>
        </w:r>
      </w:del>
      <w:r w:rsidR="008F6CFF" w:rsidRPr="000362A1">
        <w:rPr>
          <w:color w:val="auto"/>
        </w:rPr>
        <w:t xml:space="preserve"> proactive approach </w:t>
      </w:r>
      <w:ins w:id="2017" w:author="Lucy G. Foma" w:date="2021-10-15T11:25:00Z">
        <w:r>
          <w:rPr>
            <w:color w:val="auto"/>
          </w:rPr>
          <w:t>to address code enforcement issues</w:t>
        </w:r>
      </w:ins>
      <w:ins w:id="2018" w:author="Lucy G. Foma" w:date="2021-10-15T11:26:00Z">
        <w:r>
          <w:rPr>
            <w:color w:val="auto"/>
          </w:rPr>
          <w:t>.</w:t>
        </w:r>
      </w:ins>
      <w:ins w:id="2019" w:author="Lucy G. Foma" w:date="2021-10-15T11:25:00Z">
        <w:r>
          <w:rPr>
            <w:color w:val="auto"/>
          </w:rPr>
          <w:t xml:space="preserve"> </w:t>
        </w:r>
      </w:ins>
      <w:del w:id="2020" w:author="Lucy G. Foma" w:date="2021-10-15T11:26:00Z">
        <w:r w:rsidR="008F6CFF" w:rsidRPr="000362A1" w:rsidDel="00B708A2">
          <w:rPr>
            <w:color w:val="auto"/>
          </w:rPr>
          <w:delText>versus a reactive to enforcement is needed to avoid prolonged conflicts between and among properties owners and the County.</w:delText>
        </w:r>
      </w:del>
    </w:p>
    <w:p w14:paraId="6D5ED8AC" w14:textId="77777777" w:rsidR="008F6CFF" w:rsidRPr="000362A1" w:rsidRDefault="008F6CFF" w:rsidP="00BD3AE2">
      <w:pPr>
        <w:keepNext/>
        <w:keepLines/>
        <w:rPr>
          <w:color w:val="auto"/>
        </w:rPr>
      </w:pPr>
    </w:p>
    <w:p w14:paraId="6AAB2D4D" w14:textId="49CAFC06" w:rsidR="00AF0DA5" w:rsidRPr="000362A1" w:rsidRDefault="00AF0DA5" w:rsidP="00BD3AE2">
      <w:pPr>
        <w:keepNext/>
        <w:keepLines/>
        <w:rPr>
          <w:color w:val="auto"/>
        </w:rPr>
      </w:pPr>
      <w:r w:rsidRPr="000362A1">
        <w:rPr>
          <w:color w:val="auto"/>
        </w:rPr>
        <w:t xml:space="preserve">Strategy:  </w:t>
      </w:r>
      <w:ins w:id="2021" w:author="Lucy G. Foma" w:date="2019-08-02T11:20:00Z">
        <w:r w:rsidR="000F52B7">
          <w:t>Community members</w:t>
        </w:r>
        <w:r w:rsidR="000F52B7" w:rsidRPr="000362A1">
          <w:t xml:space="preserve"> will </w:t>
        </w:r>
        <w:r w:rsidR="000F52B7">
          <w:t xml:space="preserve">continue to </w:t>
        </w:r>
        <w:r w:rsidR="000F52B7" w:rsidRPr="000362A1">
          <w:t xml:space="preserve">schedule meetings with Santa Fe </w:t>
        </w:r>
        <w:r w:rsidR="000F52B7">
          <w:t>County staff</w:t>
        </w:r>
        <w:r w:rsidR="000F52B7" w:rsidRPr="000362A1">
          <w:t xml:space="preserve"> to proactively address code enforcement </w:t>
        </w:r>
        <w:r w:rsidR="000F52B7">
          <w:t>concerns and proactive engagement on these issues</w:t>
        </w:r>
        <w:r w:rsidR="000F52B7" w:rsidRPr="000362A1">
          <w:t>.</w:t>
        </w:r>
        <w:r w:rsidR="000F52B7">
          <w:t xml:space="preserve"> </w:t>
        </w:r>
      </w:ins>
      <w:del w:id="2022" w:author="Lucy G. Foma" w:date="2019-08-02T11:20:00Z">
        <w:r w:rsidRPr="000362A1" w:rsidDel="000F52B7">
          <w:rPr>
            <w:color w:val="auto"/>
          </w:rPr>
          <w:delText xml:space="preserve">The Tesuque Valley Community Association will schedule standing quarterly or biannual meetings with Santa Fe County </w:delText>
        </w:r>
        <w:r w:rsidR="00F269C7" w:rsidRPr="000362A1" w:rsidDel="000F52B7">
          <w:rPr>
            <w:color w:val="auto"/>
          </w:rPr>
          <w:delText>C</w:delText>
        </w:r>
        <w:r w:rsidRPr="000362A1" w:rsidDel="000F52B7">
          <w:rPr>
            <w:color w:val="auto"/>
          </w:rPr>
          <w:delText xml:space="preserve">ode </w:delText>
        </w:r>
        <w:r w:rsidR="00F269C7" w:rsidRPr="000362A1" w:rsidDel="000F52B7">
          <w:rPr>
            <w:color w:val="auto"/>
          </w:rPr>
          <w:delText>E</w:delText>
        </w:r>
        <w:r w:rsidRPr="000362A1" w:rsidDel="000F52B7">
          <w:rPr>
            <w:color w:val="auto"/>
          </w:rPr>
          <w:delText xml:space="preserve">nforcement </w:delText>
        </w:r>
        <w:r w:rsidR="00F269C7" w:rsidRPr="000362A1" w:rsidDel="000F52B7">
          <w:rPr>
            <w:color w:val="auto"/>
          </w:rPr>
          <w:delText xml:space="preserve">Division </w:delText>
        </w:r>
        <w:r w:rsidRPr="000362A1" w:rsidDel="000F52B7">
          <w:rPr>
            <w:color w:val="auto"/>
          </w:rPr>
          <w:delText>to proactively address code enforcement and educational issues as well as permit application processes.</w:delText>
        </w:r>
      </w:del>
    </w:p>
    <w:p w14:paraId="43F5D5B0" w14:textId="77777777" w:rsidR="00F269C7" w:rsidRPr="000362A1" w:rsidRDefault="00F269C7" w:rsidP="00BD3AE2">
      <w:pPr>
        <w:keepNext/>
        <w:keepLines/>
        <w:rPr>
          <w:color w:val="auto"/>
        </w:rPr>
      </w:pPr>
    </w:p>
    <w:p w14:paraId="49139E4C" w14:textId="118ED547" w:rsidR="00FC4A05" w:rsidRPr="000362A1" w:rsidRDefault="00AF0DA5" w:rsidP="00BD3AE2">
      <w:pPr>
        <w:keepNext/>
        <w:keepLines/>
        <w:rPr>
          <w:color w:val="auto"/>
        </w:rPr>
      </w:pPr>
      <w:del w:id="2023" w:author="Lucy G. Foma" w:date="2019-08-02T11:20:00Z">
        <w:r w:rsidRPr="000362A1" w:rsidDel="000F52B7">
          <w:rPr>
            <w:color w:val="auto"/>
          </w:rPr>
          <w:delText xml:space="preserve">Strategy:  </w:delText>
        </w:r>
      </w:del>
      <w:del w:id="2024" w:author="Lucy G. Foma" w:date="2019-08-02T11:19:00Z">
        <w:r w:rsidRPr="000362A1" w:rsidDel="000F52B7">
          <w:rPr>
            <w:color w:val="auto"/>
          </w:rPr>
          <w:delText>The Tesuque Valley Community Association will apply to the Board of County Commissioners for registration as a Community Organization in order to receive notice and provide recommendations for any discretionary development application, including conditional use permits for medium impact</w:delText>
        </w:r>
        <w:r w:rsidR="0063689F" w:rsidRPr="000362A1" w:rsidDel="000F52B7">
          <w:rPr>
            <w:color w:val="auto"/>
          </w:rPr>
          <w:delText xml:space="preserve"> home occupation</w:delText>
        </w:r>
        <w:r w:rsidR="00946B0A" w:rsidRPr="000362A1" w:rsidDel="000F52B7">
          <w:rPr>
            <w:color w:val="auto"/>
          </w:rPr>
          <w:delText>s.</w:delText>
        </w:r>
      </w:del>
    </w:p>
    <w:p w14:paraId="10ACAFE4" w14:textId="77777777" w:rsidR="005B4042" w:rsidRPr="000362A1" w:rsidRDefault="005B4042" w:rsidP="00AB2645">
      <w:pPr>
        <w:pStyle w:val="Heading1"/>
        <w:sectPr w:rsidR="005B4042" w:rsidRPr="000362A1" w:rsidSect="006B6C79">
          <w:pgSz w:w="12240" w:h="15840" w:code="1"/>
          <w:pgMar w:top="1440" w:right="1440" w:bottom="1440" w:left="1440" w:header="720" w:footer="345" w:gutter="0"/>
          <w:cols w:space="720"/>
          <w:docGrid w:linePitch="360"/>
        </w:sectPr>
      </w:pPr>
    </w:p>
    <w:p w14:paraId="4BE46EFB" w14:textId="77777777" w:rsidR="00C34C1E" w:rsidRPr="000362A1" w:rsidRDefault="00C34C1E" w:rsidP="00C34C1E">
      <w:pPr>
        <w:rPr>
          <w:color w:val="auto"/>
        </w:rPr>
      </w:pPr>
      <w:r w:rsidRPr="000362A1">
        <w:rPr>
          <w:noProof/>
          <w:color w:val="auto"/>
        </w:rPr>
        <w:drawing>
          <wp:anchor distT="365760" distB="365760" distL="114300" distR="114300" simplePos="0" relativeHeight="251741184" behindDoc="0" locked="0" layoutInCell="1" allowOverlap="1" wp14:anchorId="11CDE5D7" wp14:editId="22F71E4F">
            <wp:simplePos x="1295400" y="838200"/>
            <wp:positionH relativeFrom="margin">
              <wp:align>left</wp:align>
            </wp:positionH>
            <wp:positionV relativeFrom="margin">
              <wp:align>top</wp:align>
            </wp:positionV>
            <wp:extent cx="3657600" cy="2743200"/>
            <wp:effectExtent l="0" t="0" r="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41">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anchor>
        </w:drawing>
      </w:r>
    </w:p>
    <w:p w14:paraId="15827305" w14:textId="77777777" w:rsidR="00FC2F1F" w:rsidRPr="000362A1" w:rsidRDefault="00FC2F1F" w:rsidP="00AB2645">
      <w:pPr>
        <w:pStyle w:val="Heading1"/>
      </w:pPr>
      <w:bookmarkStart w:id="2025" w:name="_Ref360030118"/>
      <w:bookmarkStart w:id="2026" w:name="_Toc374522607"/>
      <w:r w:rsidRPr="000362A1">
        <w:t>Agriculture</w:t>
      </w:r>
      <w:r w:rsidR="000904E3">
        <w:t xml:space="preserve">, </w:t>
      </w:r>
      <w:r w:rsidRPr="000362A1">
        <w:t>Acequias</w:t>
      </w:r>
      <w:bookmarkEnd w:id="2025"/>
      <w:r w:rsidR="000904E3">
        <w:t xml:space="preserve"> &amp; Riparian Areas</w:t>
      </w:r>
      <w:bookmarkEnd w:id="2026"/>
    </w:p>
    <w:p w14:paraId="48834681" w14:textId="77777777" w:rsidR="003C2AF4" w:rsidRPr="000362A1" w:rsidRDefault="003C2AF4" w:rsidP="00B40A2C">
      <w:pPr>
        <w:ind w:left="0"/>
        <w:rPr>
          <w:b/>
          <w:i/>
          <w:color w:val="auto"/>
        </w:rPr>
      </w:pPr>
      <w:r w:rsidRPr="000362A1">
        <w:rPr>
          <w:b/>
          <w:i/>
          <w:color w:val="auto"/>
        </w:rPr>
        <w:t xml:space="preserve">The farms, orchards, gardens, </w:t>
      </w:r>
      <w:r w:rsidR="000904E3">
        <w:rPr>
          <w:b/>
          <w:i/>
          <w:color w:val="auto"/>
        </w:rPr>
        <w:t xml:space="preserve">lush river bosque, </w:t>
      </w:r>
      <w:r w:rsidRPr="000362A1">
        <w:rPr>
          <w:b/>
          <w:i/>
          <w:color w:val="auto"/>
        </w:rPr>
        <w:t>tree lined roads and functioning acequia systems provide connections to Tesuque’s rural roots. Preserving and enhancing this aspect of the plan area continues to be a priority.</w:t>
      </w:r>
    </w:p>
    <w:p w14:paraId="6F34ABD6" w14:textId="77777777" w:rsidR="00A22D61" w:rsidRPr="000362A1" w:rsidRDefault="00A22D61" w:rsidP="00D42770">
      <w:pPr>
        <w:rPr>
          <w:color w:val="auto"/>
        </w:rPr>
      </w:pPr>
    </w:p>
    <w:p w14:paraId="52B11CF0" w14:textId="77777777" w:rsidR="00A22D61" w:rsidRPr="000362A1" w:rsidRDefault="00A22D61" w:rsidP="00A22D61">
      <w:pPr>
        <w:pStyle w:val="Heading2"/>
        <w:rPr>
          <w:color w:val="auto"/>
        </w:rPr>
      </w:pPr>
      <w:bookmarkStart w:id="2027" w:name="_Toc374522608"/>
      <w:r w:rsidRPr="000362A1">
        <w:rPr>
          <w:color w:val="auto"/>
        </w:rPr>
        <w:t>Introduction</w:t>
      </w:r>
      <w:bookmarkEnd w:id="2027"/>
    </w:p>
    <w:p w14:paraId="6FB0081D" w14:textId="269F32EE" w:rsidR="008466DC" w:rsidRDefault="0063689F" w:rsidP="00D7707F">
      <w:pPr>
        <w:rPr>
          <w:color w:val="auto"/>
        </w:rPr>
      </w:pPr>
      <w:r w:rsidRPr="000362A1">
        <w:rPr>
          <w:color w:val="auto"/>
        </w:rPr>
        <w:t xml:space="preserve">Tesuque’s history </w:t>
      </w:r>
      <w:del w:id="2028" w:author="Lucy G. Foma" w:date="2021-10-15T11:26:00Z">
        <w:r w:rsidRPr="000362A1" w:rsidDel="00B708A2">
          <w:rPr>
            <w:color w:val="auto"/>
          </w:rPr>
          <w:delText>and contemporary identity</w:delText>
        </w:r>
      </w:del>
      <w:r w:rsidRPr="000362A1">
        <w:rPr>
          <w:color w:val="auto"/>
        </w:rPr>
        <w:t xml:space="preserve"> </w:t>
      </w:r>
      <w:ins w:id="2029" w:author="Lucy G. Foma" w:date="2021-10-15T11:26:00Z">
        <w:r w:rsidR="00B708A2">
          <w:rPr>
            <w:color w:val="auto"/>
          </w:rPr>
          <w:t xml:space="preserve">is </w:t>
        </w:r>
      </w:ins>
      <w:del w:id="2030" w:author="Lucy G. Foma" w:date="2021-10-15T11:26:00Z">
        <w:r w:rsidRPr="000362A1" w:rsidDel="00B708A2">
          <w:rPr>
            <w:color w:val="auto"/>
          </w:rPr>
          <w:delText xml:space="preserve">are </w:delText>
        </w:r>
      </w:del>
      <w:r w:rsidRPr="000362A1">
        <w:rPr>
          <w:color w:val="auto"/>
        </w:rPr>
        <w:t>deeply rooted in the traditions and practices surrounding ace</w:t>
      </w:r>
      <w:r w:rsidR="00FE2208" w:rsidRPr="000362A1">
        <w:rPr>
          <w:color w:val="auto"/>
        </w:rPr>
        <w:t>q</w:t>
      </w:r>
      <w:r w:rsidRPr="000362A1">
        <w:rPr>
          <w:color w:val="auto"/>
        </w:rPr>
        <w:t>uias and agriculture</w:t>
      </w:r>
      <w:r w:rsidR="000904E3">
        <w:rPr>
          <w:color w:val="auto"/>
        </w:rPr>
        <w:t xml:space="preserve"> </w:t>
      </w:r>
      <w:r w:rsidR="00B779E2">
        <w:rPr>
          <w:color w:val="auto"/>
        </w:rPr>
        <w:t xml:space="preserve">lands </w:t>
      </w:r>
      <w:r w:rsidR="000904E3">
        <w:rPr>
          <w:color w:val="auto"/>
        </w:rPr>
        <w:t>as well as the riparian areas associated with the river</w:t>
      </w:r>
      <w:r w:rsidR="008466DC">
        <w:rPr>
          <w:color w:val="auto"/>
        </w:rPr>
        <w:t xml:space="preserve"> bosque</w:t>
      </w:r>
      <w:r w:rsidRPr="000362A1">
        <w:rPr>
          <w:color w:val="auto"/>
        </w:rPr>
        <w:t>. They help identify Tesuque</w:t>
      </w:r>
      <w:r w:rsidR="000904E3">
        <w:rPr>
          <w:color w:val="auto"/>
        </w:rPr>
        <w:t xml:space="preserve">, support a variety of plants and animals </w:t>
      </w:r>
      <w:r w:rsidR="000904E3" w:rsidRPr="000362A1">
        <w:rPr>
          <w:color w:val="auto"/>
        </w:rPr>
        <w:t>and</w:t>
      </w:r>
      <w:r w:rsidRPr="000362A1">
        <w:rPr>
          <w:color w:val="auto"/>
        </w:rPr>
        <w:t xml:space="preserve"> evoke the village’s history. </w:t>
      </w:r>
      <w:r w:rsidR="00D7707F">
        <w:rPr>
          <w:color w:val="auto"/>
        </w:rPr>
        <w:t>Poorly sited development and the overgrowth of invasive species are threats to the health of acequia irrigated lands and riparian areas</w:t>
      </w:r>
      <w:r w:rsidR="008466DC">
        <w:rPr>
          <w:color w:val="auto"/>
        </w:rPr>
        <w:t>.</w:t>
      </w:r>
      <w:r w:rsidR="00D7707F">
        <w:rPr>
          <w:color w:val="auto"/>
        </w:rPr>
        <w:t xml:space="preserve"> </w:t>
      </w:r>
    </w:p>
    <w:p w14:paraId="4F343413" w14:textId="77777777" w:rsidR="00D7707F" w:rsidRPr="00D7707F" w:rsidRDefault="00D7707F" w:rsidP="00D7707F">
      <w:pPr>
        <w:rPr>
          <w:color w:val="auto"/>
        </w:rPr>
      </w:pPr>
    </w:p>
    <w:p w14:paraId="20BE9A57" w14:textId="078E64D8" w:rsidR="0063689F" w:rsidRDefault="00D7707F" w:rsidP="008466DC">
      <w:pPr>
        <w:rPr>
          <w:ins w:id="2031" w:author="Lucy G. Foma" w:date="2021-10-15T15:17:00Z"/>
          <w:color w:val="auto"/>
        </w:rPr>
      </w:pPr>
      <w:r>
        <w:rPr>
          <w:color w:val="auto"/>
        </w:rPr>
        <w:t>P</w:t>
      </w:r>
      <w:r w:rsidR="00FE2208" w:rsidRPr="000362A1">
        <w:rPr>
          <w:color w:val="auto"/>
        </w:rPr>
        <w:t>rograms and incentives are needed to preserve the acequias</w:t>
      </w:r>
      <w:r w:rsidR="000904E3">
        <w:rPr>
          <w:color w:val="auto"/>
        </w:rPr>
        <w:t>, restore the riparian areas</w:t>
      </w:r>
      <w:r w:rsidR="00FE2208" w:rsidRPr="000362A1">
        <w:rPr>
          <w:color w:val="auto"/>
        </w:rPr>
        <w:t xml:space="preserve"> and </w:t>
      </w:r>
      <w:r w:rsidR="000904E3">
        <w:rPr>
          <w:color w:val="auto"/>
        </w:rPr>
        <w:t xml:space="preserve">encourage the assembly of </w:t>
      </w:r>
      <w:r w:rsidR="00FE2208" w:rsidRPr="000362A1">
        <w:rPr>
          <w:color w:val="auto"/>
        </w:rPr>
        <w:t>contiguous land for agriculture and open space.</w:t>
      </w:r>
      <w:r w:rsidR="000904E3">
        <w:rPr>
          <w:color w:val="auto"/>
        </w:rPr>
        <w:t xml:space="preserve"> </w:t>
      </w:r>
    </w:p>
    <w:p w14:paraId="7CBF6BEF" w14:textId="6B776A72" w:rsidR="00F351AE" w:rsidRDefault="00F351AE" w:rsidP="008466DC">
      <w:pPr>
        <w:rPr>
          <w:ins w:id="2032" w:author="Lucy G. Foma" w:date="2021-10-15T15:17:00Z"/>
          <w:color w:val="auto"/>
        </w:rPr>
      </w:pPr>
    </w:p>
    <w:p w14:paraId="5F3B9897" w14:textId="7E1E1CF4" w:rsidR="00F351AE" w:rsidRPr="000362A1" w:rsidRDefault="00F351AE" w:rsidP="00F351AE">
      <w:pPr>
        <w:rPr>
          <w:color w:val="auto"/>
        </w:rPr>
      </w:pPr>
      <w:ins w:id="2033" w:author="Lucy G. Foma" w:date="2021-10-15T15:18:00Z">
        <w:r>
          <w:rPr>
            <w:color w:val="auto"/>
          </w:rPr>
          <w:t xml:space="preserve">Within the Tesuque District, </w:t>
        </w:r>
        <w:r>
          <w:rPr>
            <w:color w:val="1F497D"/>
          </w:rPr>
          <w:t>there are a total of 848 parcels in the Tesuque Community Planning District, totaling 2,823 acres.  Of these, there are 9 parcels totaling 78.68 acres with agricultural tax classifications. </w:t>
        </w:r>
      </w:ins>
    </w:p>
    <w:p w14:paraId="4B33C27D" w14:textId="4C5B3CA6" w:rsidR="00946B0A" w:rsidRDefault="00946B0A" w:rsidP="00946B0A">
      <w:pPr>
        <w:rPr>
          <w:ins w:id="2034" w:author="Alexander A. Painter" w:date="2021-10-27T14:23:00Z"/>
          <w:color w:val="auto"/>
        </w:rPr>
      </w:pPr>
    </w:p>
    <w:p w14:paraId="5BB32850" w14:textId="77777777" w:rsidR="00DB4BFD" w:rsidRDefault="00DB4BFD" w:rsidP="00DB4BFD">
      <w:pPr>
        <w:rPr>
          <w:moveTo w:id="2035" w:author="Alexander A. Painter" w:date="2021-10-27T14:23:00Z"/>
        </w:rPr>
      </w:pPr>
      <w:moveToRangeStart w:id="2036" w:author="Alexander A. Painter" w:date="2021-10-27T14:23:00Z" w:name="move86237016"/>
      <w:moveTo w:id="2037" w:author="Alexander A. Painter" w:date="2021-10-27T14:23:00Z">
        <w:r>
          <w:t>Conservation Area Continuity:</w:t>
        </w:r>
      </w:moveTo>
    </w:p>
    <w:p w14:paraId="6332858B" w14:textId="031E61AE" w:rsidR="00DB4BFD" w:rsidRDefault="00DB4BFD" w:rsidP="00DB4BFD">
      <w:pPr>
        <w:rPr>
          <w:ins w:id="2038" w:author="Alexander A. Painter" w:date="2021-10-27T14:23:00Z"/>
          <w:color w:val="auto"/>
        </w:rPr>
      </w:pPr>
      <w:moveTo w:id="2039" w:author="Alexander A. Painter" w:date="2021-10-27T14:23:00Z">
        <w:r>
          <w:t>Conservation areas and other easements are appropriate for the preservation of agricultural land, protection of river, arroyos or trail corridors and should interconnect to adjacent sites of a similar nature, as practicable.</w:t>
        </w:r>
      </w:moveTo>
      <w:moveToRangeEnd w:id="2036"/>
    </w:p>
    <w:p w14:paraId="602AFAC2" w14:textId="77777777" w:rsidR="00DB4BFD" w:rsidRPr="000362A1" w:rsidRDefault="00DB4BFD" w:rsidP="00946B0A">
      <w:pPr>
        <w:rPr>
          <w:color w:val="auto"/>
        </w:rPr>
      </w:pPr>
    </w:p>
    <w:p w14:paraId="1BB908CF" w14:textId="77777777" w:rsidR="0036030F" w:rsidRPr="000362A1" w:rsidRDefault="0036030F" w:rsidP="0036030F">
      <w:pPr>
        <w:rPr>
          <w:color w:val="auto"/>
        </w:rPr>
      </w:pPr>
      <w:r w:rsidRPr="000362A1">
        <w:rPr>
          <w:color w:val="auto"/>
        </w:rPr>
        <w:t xml:space="preserve">The plan recommends a </w:t>
      </w:r>
      <w:r w:rsidR="008466DC">
        <w:rPr>
          <w:color w:val="auto"/>
        </w:rPr>
        <w:t>three</w:t>
      </w:r>
      <w:r w:rsidRPr="000362A1">
        <w:rPr>
          <w:color w:val="auto"/>
        </w:rPr>
        <w:t>-pronged approach to enhancing opportunities for agriculture production</w:t>
      </w:r>
      <w:r w:rsidR="000904E3">
        <w:rPr>
          <w:color w:val="auto"/>
        </w:rPr>
        <w:t xml:space="preserve"> and riparian restoration</w:t>
      </w:r>
      <w:r w:rsidRPr="000362A1">
        <w:rPr>
          <w:color w:val="auto"/>
        </w:rPr>
        <w:t xml:space="preserve">: </w:t>
      </w:r>
    </w:p>
    <w:p w14:paraId="2493A70C" w14:textId="77777777" w:rsidR="008466DC" w:rsidRDefault="008466DC" w:rsidP="00D42770">
      <w:pPr>
        <w:rPr>
          <w:color w:val="auto"/>
        </w:rPr>
      </w:pPr>
    </w:p>
    <w:p w14:paraId="4F7C3387" w14:textId="77777777" w:rsidR="00B779E2" w:rsidRDefault="00D42770" w:rsidP="00D42770">
      <w:pPr>
        <w:rPr>
          <w:color w:val="auto"/>
        </w:rPr>
      </w:pPr>
      <w:r w:rsidRPr="000362A1">
        <w:rPr>
          <w:color w:val="auto"/>
        </w:rPr>
        <w:t>An education-based approach:</w:t>
      </w:r>
    </w:p>
    <w:p w14:paraId="6AD19669" w14:textId="77777777" w:rsidR="00D42770" w:rsidRPr="000362A1" w:rsidRDefault="00D42770" w:rsidP="00D42770">
      <w:pPr>
        <w:rPr>
          <w:color w:val="auto"/>
        </w:rPr>
      </w:pPr>
      <w:r w:rsidRPr="000362A1">
        <w:rPr>
          <w:color w:val="auto"/>
        </w:rPr>
        <w:t xml:space="preserve"> </w:t>
      </w:r>
    </w:p>
    <w:p w14:paraId="05842838" w14:textId="77777777" w:rsidR="00946B0A" w:rsidRPr="000362A1" w:rsidRDefault="00D42770" w:rsidP="00D42770">
      <w:pPr>
        <w:rPr>
          <w:color w:val="auto"/>
        </w:rPr>
      </w:pPr>
      <w:r w:rsidRPr="000362A1">
        <w:rPr>
          <w:color w:val="auto"/>
        </w:rPr>
        <w:t xml:space="preserve">Strategy: The Tesuque Valley Community Association will form a Stewardship Committee to educate and work with property owners on establishing conservation and/or agricultural easements on their property. </w:t>
      </w:r>
    </w:p>
    <w:p w14:paraId="3A079960" w14:textId="77777777" w:rsidR="008466DC" w:rsidRDefault="008466DC" w:rsidP="00946B0A">
      <w:pPr>
        <w:rPr>
          <w:color w:val="auto"/>
        </w:rPr>
      </w:pPr>
    </w:p>
    <w:p w14:paraId="5093D815" w14:textId="77777777" w:rsidR="00FE2208" w:rsidRDefault="00D7707F" w:rsidP="00CC75A0">
      <w:pPr>
        <w:keepNext/>
        <w:keepLines/>
        <w:rPr>
          <w:color w:val="auto"/>
        </w:rPr>
      </w:pPr>
      <w:r>
        <w:rPr>
          <w:color w:val="auto"/>
        </w:rPr>
        <w:t>A</w:t>
      </w:r>
      <w:r w:rsidR="008466DC">
        <w:rPr>
          <w:color w:val="auto"/>
        </w:rPr>
        <w:t xml:space="preserve">n interagency and community </w:t>
      </w:r>
      <w:r>
        <w:rPr>
          <w:color w:val="auto"/>
        </w:rPr>
        <w:t>collaborative approach</w:t>
      </w:r>
      <w:r w:rsidR="008466DC">
        <w:rPr>
          <w:color w:val="auto"/>
        </w:rPr>
        <w:t>:</w:t>
      </w:r>
    </w:p>
    <w:p w14:paraId="52D58029" w14:textId="77777777" w:rsidR="008466DC" w:rsidRDefault="008466DC" w:rsidP="00CC75A0">
      <w:pPr>
        <w:keepNext/>
        <w:keepLines/>
        <w:rPr>
          <w:color w:val="auto"/>
        </w:rPr>
      </w:pPr>
    </w:p>
    <w:p w14:paraId="63A27943" w14:textId="4CB29634" w:rsidR="008466DC" w:rsidRDefault="008466DC" w:rsidP="00CC75A0">
      <w:pPr>
        <w:keepNext/>
        <w:keepLines/>
        <w:rPr>
          <w:color w:val="auto"/>
        </w:rPr>
      </w:pPr>
      <w:r>
        <w:rPr>
          <w:color w:val="auto"/>
        </w:rPr>
        <w:t>Strategy: Stewardship Committee will work with property owners to implement federal, state, local and triba</w:t>
      </w:r>
      <w:r w:rsidR="00B779E2">
        <w:rPr>
          <w:color w:val="auto"/>
        </w:rPr>
        <w:t>l initiatives</w:t>
      </w:r>
      <w:r w:rsidRPr="00D7707F">
        <w:rPr>
          <w:color w:val="auto"/>
        </w:rPr>
        <w:t xml:space="preserve"> </w:t>
      </w:r>
      <w:r>
        <w:rPr>
          <w:color w:val="auto"/>
        </w:rPr>
        <w:t xml:space="preserve">that are actively working </w:t>
      </w:r>
      <w:r w:rsidRPr="00D7707F">
        <w:rPr>
          <w:color w:val="auto"/>
        </w:rPr>
        <w:t xml:space="preserve">to remove or control select invasive species such as </w:t>
      </w:r>
      <w:r>
        <w:rPr>
          <w:color w:val="auto"/>
        </w:rPr>
        <w:t xml:space="preserve">elms and </w:t>
      </w:r>
      <w:r w:rsidRPr="00D7707F">
        <w:rPr>
          <w:color w:val="auto"/>
        </w:rPr>
        <w:t xml:space="preserve">tamarisk and regenerate the vegetation </w:t>
      </w:r>
      <w:r>
        <w:rPr>
          <w:color w:val="auto"/>
        </w:rPr>
        <w:t xml:space="preserve">native to the bosque and acequia irrigated lands. </w:t>
      </w:r>
    </w:p>
    <w:p w14:paraId="6B12ED68" w14:textId="77777777" w:rsidR="008466DC" w:rsidRDefault="008466DC" w:rsidP="00D42770">
      <w:pPr>
        <w:rPr>
          <w:color w:val="auto"/>
        </w:rPr>
      </w:pPr>
    </w:p>
    <w:p w14:paraId="502AA877" w14:textId="18B30321" w:rsidR="00D42770" w:rsidDel="00CB1B33" w:rsidRDefault="00D42770" w:rsidP="00D42770">
      <w:pPr>
        <w:rPr>
          <w:del w:id="2040" w:author="Lucy G. Foma" w:date="2021-09-27T12:38:00Z"/>
          <w:color w:val="auto"/>
        </w:rPr>
      </w:pPr>
      <w:del w:id="2041" w:author="Lucy G. Foma" w:date="2021-09-27T12:38:00Z">
        <w:r w:rsidRPr="000362A1" w:rsidDel="00CB1B33">
          <w:rPr>
            <w:color w:val="auto"/>
          </w:rPr>
          <w:delText xml:space="preserve">An incentive-based zoning approach: </w:delText>
        </w:r>
      </w:del>
    </w:p>
    <w:p w14:paraId="0F8DB679" w14:textId="268BCB14" w:rsidR="00B779E2" w:rsidRPr="000362A1" w:rsidDel="00CB1B33" w:rsidRDefault="00B779E2" w:rsidP="00D42770">
      <w:pPr>
        <w:rPr>
          <w:del w:id="2042" w:author="Lucy G. Foma" w:date="2021-09-27T12:38:00Z"/>
          <w:color w:val="auto"/>
        </w:rPr>
      </w:pPr>
    </w:p>
    <w:p w14:paraId="4A9E003F" w14:textId="71583C9D" w:rsidR="00D42770" w:rsidDel="00244CB8" w:rsidRDefault="00D42770" w:rsidP="00D42770">
      <w:pPr>
        <w:rPr>
          <w:del w:id="2043" w:author="Lucy G. Foma" w:date="2021-09-27T12:38:00Z"/>
          <w:color w:val="auto"/>
        </w:rPr>
      </w:pPr>
      <w:del w:id="2044" w:author="Lucy G. Foma" w:date="2021-09-27T12:38:00Z">
        <w:r w:rsidRPr="000362A1" w:rsidDel="00CB1B33">
          <w:rPr>
            <w:color w:val="auto"/>
          </w:rPr>
          <w:delText>Strategy:  Create new zoning incentives and provisions for parcels measuring at least three acres that would allow qualifying lands to receive density bonuses for transfer or compact development in exchange for setting aside a prescribed minimum percentage of their lot area for agriculture production or open space.</w:delText>
        </w:r>
      </w:del>
    </w:p>
    <w:p w14:paraId="167DE962" w14:textId="4C220422" w:rsidR="00244CB8" w:rsidRDefault="00244CB8" w:rsidP="00244CB8">
      <w:pPr>
        <w:ind w:left="0"/>
        <w:rPr>
          <w:ins w:id="2045" w:author="Lucy G. Foma" w:date="2021-10-15T12:14:00Z"/>
          <w:color w:val="auto"/>
        </w:rPr>
      </w:pPr>
    </w:p>
    <w:p w14:paraId="2A7C44E2" w14:textId="77777777" w:rsidR="007F2AB3" w:rsidRPr="000362A1" w:rsidRDefault="007F2AB3" w:rsidP="00D42770">
      <w:pPr>
        <w:rPr>
          <w:color w:val="auto"/>
        </w:rPr>
      </w:pPr>
    </w:p>
    <w:p w14:paraId="7C6B5D54" w14:textId="7F7997D8" w:rsidR="009A4533" w:rsidRDefault="00F351AE" w:rsidP="00145A50">
      <w:pPr>
        <w:ind w:left="0"/>
        <w:rPr>
          <w:color w:val="auto"/>
        </w:rPr>
        <w:sectPr w:rsidR="009A4533" w:rsidSect="00D6184D">
          <w:type w:val="oddPage"/>
          <w:pgSz w:w="12240" w:h="15840" w:code="1"/>
          <w:pgMar w:top="1440" w:right="1440" w:bottom="1440" w:left="1440" w:header="720" w:footer="720" w:gutter="0"/>
          <w:cols w:space="720"/>
          <w:docGrid w:linePitch="360"/>
        </w:sectPr>
      </w:pPr>
      <w:ins w:id="2046" w:author="Lucy G. Foma" w:date="2021-10-15T15:17:00Z">
        <w:r>
          <w:rPr>
            <w:noProof/>
            <w:color w:val="auto"/>
          </w:rPr>
          <w:drawing>
            <wp:inline distT="0" distB="0" distL="0" distR="0" wp14:anchorId="76C33C5E" wp14:editId="1D10DDCF">
              <wp:extent cx="8122481" cy="5123411"/>
              <wp:effectExtent l="0" t="5397" r="6667" b="6668"/>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esuque ag and acequia map.PNG"/>
                      <pic:cNvPicPr/>
                    </pic:nvPicPr>
                    <pic:blipFill>
                      <a:blip r:embed="rId42">
                        <a:extLst>
                          <a:ext uri="{28A0092B-C50C-407E-A947-70E740481C1C}">
                            <a14:useLocalDpi xmlns:a14="http://schemas.microsoft.com/office/drawing/2010/main" val="0"/>
                          </a:ext>
                        </a:extLst>
                      </a:blip>
                      <a:stretch>
                        <a:fillRect/>
                      </a:stretch>
                    </pic:blipFill>
                    <pic:spPr>
                      <a:xfrm rot="5400000">
                        <a:off x="0" y="0"/>
                        <a:ext cx="8135122" cy="5131384"/>
                      </a:xfrm>
                      <a:prstGeom prst="rect">
                        <a:avLst/>
                      </a:prstGeom>
                    </pic:spPr>
                  </pic:pic>
                </a:graphicData>
              </a:graphic>
            </wp:inline>
          </w:drawing>
        </w:r>
      </w:ins>
    </w:p>
    <w:p w14:paraId="3DE84771" w14:textId="77777777" w:rsidR="00B40A2C" w:rsidRPr="000362A1" w:rsidRDefault="00714C4B" w:rsidP="00D42770">
      <w:pPr>
        <w:rPr>
          <w:color w:val="auto"/>
        </w:rPr>
      </w:pPr>
      <w:r w:rsidRPr="000362A1">
        <w:rPr>
          <w:noProof/>
          <w:color w:val="auto"/>
        </w:rPr>
        <mc:AlternateContent>
          <mc:Choice Requires="wps">
            <w:drawing>
              <wp:anchor distT="0" distB="0" distL="114300" distR="114300" simplePos="0" relativeHeight="251763712" behindDoc="0" locked="0" layoutInCell="1" allowOverlap="1" wp14:anchorId="7D526ED3" wp14:editId="5E728259">
                <wp:simplePos x="0" y="0"/>
                <wp:positionH relativeFrom="column">
                  <wp:posOffset>451485</wp:posOffset>
                </wp:positionH>
                <wp:positionV relativeFrom="paragraph">
                  <wp:posOffset>8370570</wp:posOffset>
                </wp:positionV>
                <wp:extent cx="13719810" cy="635"/>
                <wp:effectExtent l="0" t="0" r="0" b="2540"/>
                <wp:wrapSquare wrapText="bothSides"/>
                <wp:docPr id="691" name="Text Box 691"/>
                <wp:cNvGraphicFramePr/>
                <a:graphic xmlns:a="http://schemas.openxmlformats.org/drawingml/2006/main">
                  <a:graphicData uri="http://schemas.microsoft.com/office/word/2010/wordprocessingShape">
                    <wps:wsp>
                      <wps:cNvSpPr txBox="1"/>
                      <wps:spPr>
                        <a:xfrm>
                          <a:off x="0" y="0"/>
                          <a:ext cx="13719810" cy="635"/>
                        </a:xfrm>
                        <a:prstGeom prst="rect">
                          <a:avLst/>
                        </a:prstGeom>
                        <a:solidFill>
                          <a:prstClr val="white"/>
                        </a:solidFill>
                        <a:ln>
                          <a:noFill/>
                        </a:ln>
                        <a:effectLst/>
                      </wps:spPr>
                      <wps:txbx>
                        <w:txbxContent>
                          <w:p w14:paraId="49381D73" w14:textId="77777777" w:rsidR="0092704B" w:rsidRPr="00BD66A3" w:rsidRDefault="0092704B" w:rsidP="00714C4B">
                            <w:pPr>
                              <w:pStyle w:val="Caption"/>
                              <w:rPr>
                                <w:noProof/>
                                <w:color w:val="5A5A5A"/>
                              </w:rPr>
                            </w:pPr>
                            <w:bookmarkStart w:id="2047" w:name="_Toc360110138"/>
                            <w:r>
                              <w:t xml:space="preserve">Figure </w:t>
                            </w:r>
                            <w:fldSimple w:instr=" SEQ Figure \* ARABIC ">
                              <w:r>
                                <w:rPr>
                                  <w:noProof/>
                                </w:rPr>
                                <w:t>5</w:t>
                              </w:r>
                            </w:fldSimple>
                            <w:r>
                              <w:t xml:space="preserve"> Agriculture &amp; Acequia Study Map</w:t>
                            </w:r>
                            <w:bookmarkEnd w:id="20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526ED3" id="Text Box 691" o:spid="_x0000_s1037" type="#_x0000_t202" style="position:absolute;left:0;text-align:left;margin-left:35.55pt;margin-top:659.1pt;width:1080.3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" stroked="f">
                <v:textbox style="mso-fit-shape-to-text:t" inset="0,0,0,0">
                  <w:txbxContent>
                    <w:p w14:paraId="49381D73" w14:textId="77777777" w:rsidR="0092704B" w:rsidRPr="00BD66A3" w:rsidRDefault="0092704B" w:rsidP="00714C4B">
                      <w:pPr>
                        <w:pStyle w:val="Caption"/>
                        <w:rPr>
                          <w:noProof/>
                          <w:color w:val="5A5A5A"/>
                        </w:rPr>
                      </w:pPr>
                      <w:bookmarkStart w:id="2089" w:name="_Toc360110138"/>
                      <w:r>
                        <w:t xml:space="preserve">Figure </w:t>
                      </w:r>
                      <w:fldSimple w:instr=" SEQ Figure \* ARABIC ">
                        <w:r>
                          <w:rPr>
                            <w:noProof/>
                          </w:rPr>
                          <w:t>5</w:t>
                        </w:r>
                      </w:fldSimple>
                      <w:r>
                        <w:t xml:space="preserve"> Agriculture &amp; Acequia Study Map</w:t>
                      </w:r>
                      <w:bookmarkEnd w:id="2089"/>
                    </w:p>
                  </w:txbxContent>
                </v:textbox>
                <w10:wrap type="square"/>
              </v:shape>
            </w:pict>
          </mc:Fallback>
        </mc:AlternateContent>
      </w:r>
      <w:r w:rsidR="00B40A2C" w:rsidRPr="000362A1">
        <w:rPr>
          <w:noProof/>
          <w:color w:val="auto"/>
        </w:rPr>
        <w:drawing>
          <wp:anchor distT="0" distB="0" distL="114300" distR="114300" simplePos="0" relativeHeight="251761664" behindDoc="0" locked="0" layoutInCell="1" allowOverlap="1" wp14:anchorId="69FF672C" wp14:editId="0625F0D5">
            <wp:simplePos x="1828800" y="615950"/>
            <wp:positionH relativeFrom="margin">
              <wp:align>center</wp:align>
            </wp:positionH>
            <wp:positionV relativeFrom="margin">
              <wp:align>bottom</wp:align>
            </wp:positionV>
            <wp:extent cx="13719810" cy="9144000"/>
            <wp:effectExtent l="0" t="0" r="0" b="0"/>
            <wp:wrapSquare wrapText="bothSides"/>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CP ag &amp; acequia study map 06.24.201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719810" cy="9144000"/>
                    </a:xfrm>
                    <a:prstGeom prst="rect">
                      <a:avLst/>
                    </a:prstGeom>
                  </pic:spPr>
                </pic:pic>
              </a:graphicData>
            </a:graphic>
            <wp14:sizeRelV relativeFrom="margin">
              <wp14:pctHeight>0</wp14:pctHeight>
            </wp14:sizeRelV>
          </wp:anchor>
        </w:drawing>
      </w:r>
    </w:p>
    <w:p w14:paraId="1309917F" w14:textId="77777777" w:rsidR="002D3998" w:rsidRDefault="002D3998" w:rsidP="00D42770">
      <w:pPr>
        <w:rPr>
          <w:color w:val="auto"/>
        </w:rPr>
        <w:sectPr w:rsidR="002D3998" w:rsidSect="00B40A2C">
          <w:pgSz w:w="24480" w:h="15840" w:orient="landscape" w:code="17"/>
          <w:pgMar w:top="720" w:right="720" w:bottom="720" w:left="720" w:header="720" w:footer="720" w:gutter="0"/>
          <w:cols w:space="720"/>
          <w:docGrid w:linePitch="360"/>
        </w:sectPr>
      </w:pPr>
    </w:p>
    <w:p w14:paraId="711F67A3" w14:textId="77777777" w:rsidR="00B40A2C" w:rsidRPr="000362A1" w:rsidRDefault="00F80ED6" w:rsidP="00D42770">
      <w:pPr>
        <w:rPr>
          <w:color w:val="auto"/>
        </w:rPr>
      </w:pPr>
      <w:r w:rsidRPr="000362A1">
        <w:rPr>
          <w:noProof/>
          <w:color w:val="auto"/>
        </w:rPr>
        <w:drawing>
          <wp:anchor distT="365760" distB="365760" distL="114300" distR="114300" simplePos="0" relativeHeight="251765760" behindDoc="0" locked="0" layoutInCell="1" allowOverlap="1" wp14:anchorId="7894D9CB" wp14:editId="0174265A">
            <wp:simplePos x="2209800" y="1752600"/>
            <wp:positionH relativeFrom="margin">
              <wp:align>left</wp:align>
            </wp:positionH>
            <wp:positionV relativeFrom="margin">
              <wp:align>top</wp:align>
            </wp:positionV>
            <wp:extent cx="3672205" cy="2743200"/>
            <wp:effectExtent l="0" t="0" r="4445" b="0"/>
            <wp:wrapTopAndBottom/>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72205" cy="2743200"/>
                    </a:xfrm>
                    <a:prstGeom prst="rect">
                      <a:avLst/>
                    </a:prstGeom>
                  </pic:spPr>
                </pic:pic>
              </a:graphicData>
            </a:graphic>
            <wp14:sizeRelH relativeFrom="margin">
              <wp14:pctWidth>0</wp14:pctWidth>
            </wp14:sizeRelH>
          </wp:anchor>
        </w:drawing>
      </w:r>
    </w:p>
    <w:p w14:paraId="5CD7C263" w14:textId="77777777" w:rsidR="001F3590" w:rsidRPr="000362A1" w:rsidRDefault="00413246" w:rsidP="00AB2645">
      <w:pPr>
        <w:pStyle w:val="Heading1"/>
      </w:pPr>
      <w:bookmarkStart w:id="2048" w:name="_Ref361661203"/>
      <w:bookmarkStart w:id="2049" w:name="_Ref361661219"/>
      <w:bookmarkStart w:id="2050" w:name="_Toc374522609"/>
      <w:r w:rsidRPr="000362A1">
        <w:t>Social Trails</w:t>
      </w:r>
      <w:bookmarkEnd w:id="2048"/>
      <w:bookmarkEnd w:id="2049"/>
      <w:bookmarkEnd w:id="2050"/>
      <w:r w:rsidRPr="000362A1">
        <w:t xml:space="preserve"> </w:t>
      </w:r>
    </w:p>
    <w:p w14:paraId="5C4938A3" w14:textId="77777777" w:rsidR="003C2AF4" w:rsidRPr="000362A1" w:rsidRDefault="003C2AF4" w:rsidP="00E40ABF">
      <w:pPr>
        <w:pStyle w:val="Heading2"/>
        <w:rPr>
          <w:color w:val="auto"/>
        </w:rPr>
      </w:pPr>
    </w:p>
    <w:p w14:paraId="000EBBE8" w14:textId="77777777" w:rsidR="003C2AF4" w:rsidRPr="000362A1" w:rsidRDefault="003C2AF4" w:rsidP="00E40ABF">
      <w:pPr>
        <w:rPr>
          <w:b/>
          <w:i/>
          <w:color w:val="auto"/>
        </w:rPr>
      </w:pPr>
      <w:r w:rsidRPr="000362A1">
        <w:rPr>
          <w:b/>
          <w:i/>
          <w:color w:val="auto"/>
        </w:rPr>
        <w:t xml:space="preserve">For generations, walking &amp; horseback riding are ways we connect with our natural surroundings and neighbors. The historic network of community trails and paths is a part of our rural lifestyle that needs protection. </w:t>
      </w:r>
    </w:p>
    <w:p w14:paraId="504B5BF7" w14:textId="77777777" w:rsidR="003C2AF4" w:rsidRPr="000362A1" w:rsidRDefault="003C2AF4" w:rsidP="00E40ABF">
      <w:pPr>
        <w:pStyle w:val="Heading2"/>
        <w:rPr>
          <w:color w:val="auto"/>
        </w:rPr>
      </w:pPr>
    </w:p>
    <w:p w14:paraId="761404C5" w14:textId="77777777" w:rsidR="00321812" w:rsidRPr="000362A1" w:rsidRDefault="00017095" w:rsidP="00E40ABF">
      <w:pPr>
        <w:pStyle w:val="Heading2"/>
        <w:rPr>
          <w:color w:val="auto"/>
        </w:rPr>
      </w:pPr>
      <w:bookmarkStart w:id="2051" w:name="_Toc374522610"/>
      <w:r w:rsidRPr="000362A1">
        <w:rPr>
          <w:color w:val="auto"/>
        </w:rPr>
        <w:t>Introduction</w:t>
      </w:r>
      <w:bookmarkEnd w:id="2051"/>
    </w:p>
    <w:p w14:paraId="7907F293" w14:textId="77777777" w:rsidR="00135A1F" w:rsidRPr="000362A1" w:rsidRDefault="00135A1F" w:rsidP="00E40ABF">
      <w:pPr>
        <w:rPr>
          <w:color w:val="auto"/>
        </w:rPr>
      </w:pPr>
      <w:r w:rsidRPr="000362A1">
        <w:rPr>
          <w:color w:val="auto"/>
        </w:rPr>
        <w:t xml:space="preserve">In addition to roads and public trails, the village of Tesuque is connected by historic social trails.  Such trails were established over time </w:t>
      </w:r>
      <w:r w:rsidR="00F03CC2" w:rsidRPr="000362A1">
        <w:rPr>
          <w:color w:val="auto"/>
        </w:rPr>
        <w:t>through historic use</w:t>
      </w:r>
      <w:r w:rsidRPr="000362A1">
        <w:rPr>
          <w:color w:val="auto"/>
        </w:rPr>
        <w:t xml:space="preserve">.  They </w:t>
      </w:r>
      <w:r w:rsidR="00F03CC2" w:rsidRPr="000362A1">
        <w:rPr>
          <w:color w:val="auto"/>
        </w:rPr>
        <w:t xml:space="preserve">have significant </w:t>
      </w:r>
      <w:r w:rsidR="00817559" w:rsidRPr="000362A1">
        <w:rPr>
          <w:color w:val="auto"/>
        </w:rPr>
        <w:t>community</w:t>
      </w:r>
      <w:r w:rsidR="00F03CC2" w:rsidRPr="000362A1">
        <w:rPr>
          <w:color w:val="auto"/>
        </w:rPr>
        <w:t xml:space="preserve"> value. They </w:t>
      </w:r>
      <w:r w:rsidRPr="000362A1">
        <w:rPr>
          <w:color w:val="auto"/>
        </w:rPr>
        <w:t>facilitate land management, provide access to natural resources, support r</w:t>
      </w:r>
      <w:r w:rsidR="00F03CC2" w:rsidRPr="000362A1">
        <w:rPr>
          <w:color w:val="auto"/>
        </w:rPr>
        <w:t>ecreation, reflect village tradition, and connect neighbors to one another</w:t>
      </w:r>
      <w:r w:rsidRPr="000362A1">
        <w:rPr>
          <w:color w:val="auto"/>
        </w:rPr>
        <w:t xml:space="preserve">.  Although </w:t>
      </w:r>
      <w:r w:rsidR="00F03CC2" w:rsidRPr="000362A1">
        <w:rPr>
          <w:color w:val="auto"/>
        </w:rPr>
        <w:t xml:space="preserve">Tesuque’s social </w:t>
      </w:r>
      <w:r w:rsidRPr="000362A1">
        <w:rPr>
          <w:color w:val="auto"/>
        </w:rPr>
        <w:t>trails have long since been e</w:t>
      </w:r>
      <w:r w:rsidR="00F03CC2" w:rsidRPr="000362A1">
        <w:rPr>
          <w:color w:val="auto"/>
        </w:rPr>
        <w:t>stablished by historic use, these trails</w:t>
      </w:r>
      <w:r w:rsidRPr="000362A1">
        <w:rPr>
          <w:color w:val="auto"/>
        </w:rPr>
        <w:t xml:space="preserve"> are generally not documented </w:t>
      </w:r>
      <w:r w:rsidR="00F03CC2" w:rsidRPr="000362A1">
        <w:rPr>
          <w:color w:val="auto"/>
        </w:rPr>
        <w:t>or officially recorded. T</w:t>
      </w:r>
      <w:r w:rsidRPr="000362A1">
        <w:rPr>
          <w:color w:val="auto"/>
        </w:rPr>
        <w:t xml:space="preserve">here are concerns that </w:t>
      </w:r>
      <w:r w:rsidR="00F03CC2" w:rsidRPr="000362A1">
        <w:rPr>
          <w:color w:val="auto"/>
        </w:rPr>
        <w:t>as</w:t>
      </w:r>
      <w:r w:rsidRPr="000362A1">
        <w:rPr>
          <w:color w:val="auto"/>
        </w:rPr>
        <w:t xml:space="preserve"> property ownership </w:t>
      </w:r>
      <w:r w:rsidR="00F03CC2" w:rsidRPr="000362A1">
        <w:rPr>
          <w:color w:val="auto"/>
        </w:rPr>
        <w:t xml:space="preserve">changes </w:t>
      </w:r>
      <w:r w:rsidRPr="000362A1">
        <w:rPr>
          <w:color w:val="auto"/>
        </w:rPr>
        <w:t xml:space="preserve">in Tesuque, access to social trails may be inadvertently and irretrievably lost.To preserve social trails and the values associated with them, the community plan outlines strategies </w:t>
      </w:r>
      <w:r w:rsidR="00F03CC2" w:rsidRPr="000362A1">
        <w:rPr>
          <w:color w:val="auto"/>
        </w:rPr>
        <w:t>that</w:t>
      </w:r>
      <w:r w:rsidRPr="000362A1">
        <w:rPr>
          <w:color w:val="auto"/>
        </w:rPr>
        <w:t xml:space="preserve"> inform property owners </w:t>
      </w:r>
      <w:r w:rsidR="00ED7612" w:rsidRPr="000362A1">
        <w:rPr>
          <w:color w:val="auto"/>
        </w:rPr>
        <w:t xml:space="preserve">and County development review staff </w:t>
      </w:r>
      <w:r w:rsidRPr="000362A1">
        <w:rPr>
          <w:color w:val="auto"/>
        </w:rPr>
        <w:t xml:space="preserve">of </w:t>
      </w:r>
      <w:r w:rsidR="00ED7612" w:rsidRPr="000362A1">
        <w:rPr>
          <w:color w:val="auto"/>
        </w:rPr>
        <w:t xml:space="preserve">the location of these </w:t>
      </w:r>
      <w:r w:rsidRPr="000362A1">
        <w:rPr>
          <w:color w:val="auto"/>
        </w:rPr>
        <w:t xml:space="preserve">historic social as an initial step to protect those trails. </w:t>
      </w:r>
    </w:p>
    <w:p w14:paraId="40F1D8BB" w14:textId="77777777" w:rsidR="00F03CC2" w:rsidRPr="000362A1" w:rsidRDefault="00F03CC2" w:rsidP="00E40ABF">
      <w:pPr>
        <w:pStyle w:val="Heading2"/>
        <w:rPr>
          <w:color w:val="auto"/>
        </w:rPr>
      </w:pPr>
    </w:p>
    <w:p w14:paraId="191443FF" w14:textId="5E156A2D" w:rsidR="00321812" w:rsidRPr="000362A1" w:rsidDel="00B708A2" w:rsidRDefault="00017095" w:rsidP="00D77E6C">
      <w:pPr>
        <w:pStyle w:val="Heading2"/>
        <w:keepNext/>
        <w:keepLines/>
        <w:rPr>
          <w:del w:id="2052" w:author="Lucy G. Foma" w:date="2021-10-15T11:27:00Z"/>
          <w:color w:val="auto"/>
        </w:rPr>
      </w:pPr>
      <w:bookmarkStart w:id="2053" w:name="_Toc374522611"/>
      <w:del w:id="2054" w:author="Lucy G. Foma" w:date="2021-10-15T11:27:00Z">
        <w:r w:rsidRPr="000362A1" w:rsidDel="00B708A2">
          <w:rPr>
            <w:color w:val="auto"/>
          </w:rPr>
          <w:delText>Official Map</w:delText>
        </w:r>
        <w:bookmarkEnd w:id="2053"/>
      </w:del>
    </w:p>
    <w:p w14:paraId="39813ABF" w14:textId="77777777" w:rsidR="00F03CC2" w:rsidRPr="000362A1" w:rsidRDefault="00F03CC2" w:rsidP="00D77E6C">
      <w:pPr>
        <w:keepNext/>
        <w:keepLines/>
        <w:rPr>
          <w:color w:val="auto"/>
        </w:rPr>
      </w:pPr>
      <w:r w:rsidRPr="000362A1">
        <w:rPr>
          <w:color w:val="auto"/>
        </w:rPr>
        <w:t xml:space="preserve">Goal: Preserve Tesuque’s historic social trails. </w:t>
      </w:r>
    </w:p>
    <w:p w14:paraId="2DB77233" w14:textId="7A798718" w:rsidR="0036030F" w:rsidRPr="000362A1" w:rsidDel="00B708A2" w:rsidRDefault="0036030F" w:rsidP="00D77E6C">
      <w:pPr>
        <w:keepNext/>
        <w:keepLines/>
        <w:rPr>
          <w:del w:id="2055" w:author="Lucy G. Foma" w:date="2021-10-15T11:27:00Z"/>
          <w:color w:val="auto"/>
        </w:rPr>
      </w:pPr>
    </w:p>
    <w:p w14:paraId="71A4ECEF" w14:textId="6F72BDF7" w:rsidR="00ED7612" w:rsidRPr="000362A1" w:rsidDel="00B708A2" w:rsidRDefault="00ED7612" w:rsidP="00D77E6C">
      <w:pPr>
        <w:keepNext/>
        <w:keepLines/>
        <w:rPr>
          <w:del w:id="2056" w:author="Lucy G. Foma" w:date="2021-10-15T11:27:00Z"/>
          <w:color w:val="auto"/>
        </w:rPr>
      </w:pPr>
      <w:del w:id="2057" w:author="Lucy G. Foma" w:date="2021-10-15T11:27:00Z">
        <w:r w:rsidRPr="000362A1" w:rsidDel="00B708A2">
          <w:rPr>
            <w:color w:val="auto"/>
          </w:rPr>
          <w:delText xml:space="preserve">Strategy: The Community with assistance from the County will map social trails </w:delText>
        </w:r>
        <w:r w:rsidR="000669E5" w:rsidRPr="000362A1" w:rsidDel="00B708A2">
          <w:rPr>
            <w:color w:val="auto"/>
          </w:rPr>
          <w:delText>in order to produce an "Official Map" that will be adopted as part of the Tesuque Valley Community District.</w:delText>
        </w:r>
      </w:del>
    </w:p>
    <w:p w14:paraId="5F2287EE" w14:textId="1FEEAE6F" w:rsidR="0036030F" w:rsidRPr="000362A1" w:rsidDel="00B708A2" w:rsidRDefault="0036030F" w:rsidP="00E40ABF">
      <w:pPr>
        <w:rPr>
          <w:del w:id="2058" w:author="Lucy G. Foma" w:date="2021-10-15T11:27:00Z"/>
          <w:color w:val="auto"/>
        </w:rPr>
      </w:pPr>
    </w:p>
    <w:p w14:paraId="4AC5A015" w14:textId="5AEDA9EC" w:rsidR="00F03CC2" w:rsidRPr="000362A1" w:rsidDel="00B708A2" w:rsidRDefault="00F03CC2" w:rsidP="00E40ABF">
      <w:pPr>
        <w:rPr>
          <w:del w:id="2059" w:author="Lucy G. Foma" w:date="2021-10-15T11:27:00Z"/>
          <w:color w:val="auto"/>
        </w:rPr>
      </w:pPr>
      <w:del w:id="2060" w:author="Lucy G. Foma" w:date="2021-10-15T11:27:00Z">
        <w:r w:rsidRPr="000362A1" w:rsidDel="00B708A2">
          <w:rPr>
            <w:color w:val="auto"/>
          </w:rPr>
          <w:delText xml:space="preserve">Strategy: </w:delText>
        </w:r>
        <w:r w:rsidR="006463AC" w:rsidRPr="000362A1" w:rsidDel="00B708A2">
          <w:rPr>
            <w:color w:val="auto"/>
          </w:rPr>
          <w:delText xml:space="preserve">Santa Fe County </w:delText>
        </w:r>
        <w:r w:rsidR="00EC69FF" w:rsidRPr="000362A1" w:rsidDel="00B708A2">
          <w:rPr>
            <w:color w:val="auto"/>
          </w:rPr>
          <w:delText xml:space="preserve">Building and Development Services will advise applicants </w:delText>
        </w:r>
        <w:r w:rsidR="00ED7612" w:rsidRPr="000362A1" w:rsidDel="00B708A2">
          <w:rPr>
            <w:color w:val="auto"/>
          </w:rPr>
          <w:delText xml:space="preserve">seeking subdivision or </w:delText>
        </w:r>
        <w:r w:rsidR="00EC69FF" w:rsidRPr="000362A1" w:rsidDel="00B708A2">
          <w:rPr>
            <w:color w:val="auto"/>
          </w:rPr>
          <w:delText>development permits in the Tesuque area of potential impacts to social trails based on the official Tesuque social trails map.</w:delText>
        </w:r>
        <w:r w:rsidR="006463AC" w:rsidRPr="000362A1" w:rsidDel="00B708A2">
          <w:rPr>
            <w:color w:val="auto"/>
          </w:rPr>
          <w:delText xml:space="preserve"> County Development Review will encourage property owners </w:delText>
        </w:r>
        <w:r w:rsidR="00E91B2A" w:rsidRPr="000362A1" w:rsidDel="00B708A2">
          <w:rPr>
            <w:color w:val="auto"/>
          </w:rPr>
          <w:delText xml:space="preserve">and developers </w:delText>
        </w:r>
        <w:r w:rsidR="006463AC" w:rsidRPr="000362A1" w:rsidDel="00B708A2">
          <w:rPr>
            <w:color w:val="auto"/>
          </w:rPr>
          <w:delText xml:space="preserve">to work with neighbors and the Tesuque Valley Community Association to </w:delText>
        </w:r>
        <w:r w:rsidR="00E91B2A" w:rsidRPr="000362A1" w:rsidDel="00B708A2">
          <w:rPr>
            <w:color w:val="auto"/>
          </w:rPr>
          <w:delText xml:space="preserve">preserve and enhance </w:delText>
        </w:r>
        <w:r w:rsidR="006463AC" w:rsidRPr="000362A1" w:rsidDel="00B708A2">
          <w:rPr>
            <w:color w:val="auto"/>
          </w:rPr>
          <w:delText>social trails and access.</w:delText>
        </w:r>
        <w:r w:rsidR="00E91B2A" w:rsidRPr="000362A1" w:rsidDel="00B708A2">
          <w:rPr>
            <w:color w:val="auto"/>
          </w:rPr>
          <w:delText xml:space="preserve"> </w:delText>
        </w:r>
      </w:del>
    </w:p>
    <w:p w14:paraId="1A9B31AE" w14:textId="6A9C99CC" w:rsidR="001C01BB" w:rsidRPr="000362A1" w:rsidDel="00B708A2" w:rsidRDefault="001C01BB" w:rsidP="00E40ABF">
      <w:pPr>
        <w:rPr>
          <w:del w:id="2061" w:author="Lucy G. Foma" w:date="2021-10-15T11:27:00Z"/>
          <w:color w:val="auto"/>
        </w:rPr>
      </w:pPr>
    </w:p>
    <w:p w14:paraId="4ECD90D7" w14:textId="14C529DD" w:rsidR="00017095" w:rsidRPr="000362A1" w:rsidRDefault="006463AC" w:rsidP="00E40ABF">
      <w:pPr>
        <w:rPr>
          <w:color w:val="auto"/>
        </w:rPr>
      </w:pPr>
      <w:r w:rsidRPr="000362A1">
        <w:rPr>
          <w:color w:val="auto"/>
        </w:rPr>
        <w:t xml:space="preserve">Strategy: The Tesuque Valley Community Association will work with property owners to </w:t>
      </w:r>
      <w:r w:rsidR="00ED7612" w:rsidRPr="000362A1">
        <w:rPr>
          <w:color w:val="auto"/>
        </w:rPr>
        <w:t>record easements for the</w:t>
      </w:r>
      <w:r w:rsidRPr="000362A1">
        <w:rPr>
          <w:color w:val="auto"/>
        </w:rPr>
        <w:t xml:space="preserve"> social trails with the County Clerk </w:t>
      </w:r>
      <w:r w:rsidR="00EC69FF" w:rsidRPr="000362A1">
        <w:rPr>
          <w:color w:val="auto"/>
        </w:rPr>
        <w:t xml:space="preserve">so that </w:t>
      </w:r>
      <w:r w:rsidR="001E0FBB" w:rsidRPr="000362A1">
        <w:rPr>
          <w:color w:val="auto"/>
        </w:rPr>
        <w:t>easements,</w:t>
      </w:r>
      <w:r w:rsidR="00EC69FF" w:rsidRPr="000362A1">
        <w:rPr>
          <w:color w:val="auto"/>
        </w:rPr>
        <w:t xml:space="preserve"> points of access, and allowable uses </w:t>
      </w:r>
      <w:r w:rsidRPr="000362A1">
        <w:rPr>
          <w:color w:val="auto"/>
        </w:rPr>
        <w:t>are on record for title searches and are disclosed to new property owners.</w:t>
      </w:r>
    </w:p>
    <w:p w14:paraId="3F3A5D86" w14:textId="77777777" w:rsidR="00867E5B" w:rsidRPr="000362A1" w:rsidRDefault="00867E5B" w:rsidP="00E40ABF">
      <w:pPr>
        <w:rPr>
          <w:color w:val="auto"/>
        </w:rPr>
      </w:pPr>
    </w:p>
    <w:p w14:paraId="3D22BA37" w14:textId="77777777" w:rsidR="00017095" w:rsidRPr="000362A1" w:rsidRDefault="001C01BB" w:rsidP="001C01BB">
      <w:pPr>
        <w:pStyle w:val="Heading2"/>
        <w:rPr>
          <w:color w:val="auto"/>
        </w:rPr>
      </w:pPr>
      <w:bookmarkStart w:id="2062" w:name="_Ref361661226"/>
      <w:bookmarkStart w:id="2063" w:name="_Toc374522612"/>
      <w:r w:rsidRPr="000362A1">
        <w:rPr>
          <w:color w:val="auto"/>
        </w:rPr>
        <w:t>Forest Road 415</w:t>
      </w:r>
      <w:bookmarkEnd w:id="2062"/>
      <w:bookmarkEnd w:id="2063"/>
    </w:p>
    <w:p w14:paraId="784EB654" w14:textId="77777777" w:rsidR="001C01BB" w:rsidRPr="000362A1" w:rsidRDefault="001C01BB" w:rsidP="00017095">
      <w:pPr>
        <w:rPr>
          <w:color w:val="auto"/>
        </w:rPr>
      </w:pPr>
    </w:p>
    <w:p w14:paraId="7EB5B95C" w14:textId="28985BCF" w:rsidR="001C01BB" w:rsidRPr="000362A1" w:rsidRDefault="0036030F" w:rsidP="00017095">
      <w:pPr>
        <w:rPr>
          <w:color w:val="auto"/>
        </w:rPr>
      </w:pPr>
      <w:r w:rsidRPr="000362A1">
        <w:rPr>
          <w:color w:val="auto"/>
        </w:rPr>
        <w:t xml:space="preserve">Goal: </w:t>
      </w:r>
      <w:ins w:id="2064" w:author="Lucy G. Foma" w:date="2021-10-15T11:28:00Z">
        <w:r w:rsidR="00B708A2">
          <w:rPr>
            <w:color w:val="auto"/>
          </w:rPr>
          <w:t xml:space="preserve">Connect </w:t>
        </w:r>
      </w:ins>
      <w:del w:id="2065" w:author="Lucy G. Foma" w:date="2021-10-15T11:28:00Z">
        <w:r w:rsidR="001C01BB" w:rsidRPr="000362A1" w:rsidDel="00B708A2">
          <w:rPr>
            <w:color w:val="auto"/>
          </w:rPr>
          <w:delText>Preserve</w:delText>
        </w:r>
      </w:del>
      <w:r w:rsidR="001C01BB" w:rsidRPr="000362A1">
        <w:rPr>
          <w:color w:val="auto"/>
        </w:rPr>
        <w:t xml:space="preserve"> Tesuque</w:t>
      </w:r>
      <w:ins w:id="2066" w:author="Lucy G. Foma" w:date="2021-10-15T11:28:00Z">
        <w:r w:rsidR="00B708A2">
          <w:rPr>
            <w:color w:val="auto"/>
          </w:rPr>
          <w:t xml:space="preserve"> </w:t>
        </w:r>
      </w:ins>
      <w:del w:id="2067" w:author="Lucy G. Foma" w:date="2021-10-15T11:28:00Z">
        <w:r w:rsidR="001C01BB" w:rsidRPr="000362A1" w:rsidDel="00B708A2">
          <w:rPr>
            <w:color w:val="auto"/>
          </w:rPr>
          <w:delText xml:space="preserve">’s historic access </w:delText>
        </w:r>
      </w:del>
      <w:r w:rsidR="001C01BB" w:rsidRPr="000362A1">
        <w:rPr>
          <w:color w:val="auto"/>
        </w:rPr>
        <w:t xml:space="preserve">to Santa Fe National Forest via </w:t>
      </w:r>
      <w:r w:rsidR="00373079" w:rsidRPr="000362A1">
        <w:rPr>
          <w:color w:val="auto"/>
        </w:rPr>
        <w:t>Forest Road</w:t>
      </w:r>
      <w:r w:rsidR="001C01BB" w:rsidRPr="000362A1">
        <w:rPr>
          <w:color w:val="auto"/>
        </w:rPr>
        <w:t xml:space="preserve"> 415</w:t>
      </w:r>
    </w:p>
    <w:p w14:paraId="1C950093" w14:textId="77777777" w:rsidR="001C01BB" w:rsidRPr="000362A1" w:rsidRDefault="001C01BB" w:rsidP="00017095">
      <w:pPr>
        <w:rPr>
          <w:color w:val="auto"/>
        </w:rPr>
      </w:pPr>
    </w:p>
    <w:p w14:paraId="1B43CE83" w14:textId="69553773" w:rsidR="00665069" w:rsidRPr="000362A1" w:rsidDel="00B708A2" w:rsidRDefault="00017095" w:rsidP="00C34C1E">
      <w:pPr>
        <w:rPr>
          <w:del w:id="2068" w:author="Lucy G. Foma" w:date="2021-10-15T11:27:00Z"/>
          <w:color w:val="auto"/>
        </w:rPr>
      </w:pPr>
      <w:del w:id="2069" w:author="Lucy G. Foma" w:date="2021-10-15T11:27:00Z">
        <w:r w:rsidRPr="000362A1" w:rsidDel="00B708A2">
          <w:rPr>
            <w:color w:val="auto"/>
          </w:rPr>
          <w:delText>Strategy: Th</w:delText>
        </w:r>
        <w:r w:rsidR="001C01BB" w:rsidRPr="000362A1" w:rsidDel="00B708A2">
          <w:rPr>
            <w:color w:val="auto"/>
          </w:rPr>
          <w:delText>e Community will work with the C</w:delText>
        </w:r>
        <w:r w:rsidRPr="000362A1" w:rsidDel="00B708A2">
          <w:rPr>
            <w:color w:val="auto"/>
          </w:rPr>
          <w:delText xml:space="preserve">ounty and Santa </w:delText>
        </w:r>
        <w:r w:rsidR="001C01BB" w:rsidRPr="000362A1" w:rsidDel="00B708A2">
          <w:rPr>
            <w:color w:val="auto"/>
          </w:rPr>
          <w:delText xml:space="preserve">Fe National Forest to re-establish access via Forest Road 415 from Griego Hill Rd (SF County Road 72 C) </w:delText>
        </w:r>
        <w:r w:rsidR="00665069" w:rsidRPr="000362A1" w:rsidDel="00B708A2">
          <w:rPr>
            <w:color w:val="auto"/>
          </w:rPr>
          <w:delText>to SF National Forest Boundary.</w:delText>
        </w:r>
      </w:del>
    </w:p>
    <w:p w14:paraId="13563988" w14:textId="77777777" w:rsidR="00665069" w:rsidRPr="000362A1" w:rsidRDefault="00665069" w:rsidP="00665069">
      <w:pPr>
        <w:rPr>
          <w:color w:val="auto"/>
        </w:rPr>
        <w:sectPr w:rsidR="00665069" w:rsidRPr="000362A1" w:rsidSect="00D6184D">
          <w:type w:val="oddPage"/>
          <w:pgSz w:w="12240" w:h="15840" w:code="1"/>
          <w:pgMar w:top="1440" w:right="1440" w:bottom="1440" w:left="1440" w:header="720" w:footer="720" w:gutter="0"/>
          <w:cols w:space="720"/>
          <w:docGrid w:linePitch="360"/>
        </w:sectPr>
      </w:pPr>
    </w:p>
    <w:p w14:paraId="6DE9C3E3" w14:textId="77777777" w:rsidR="00A4069C" w:rsidRPr="00A4069C" w:rsidRDefault="00C34C1E" w:rsidP="00A4069C">
      <w:pPr>
        <w:ind w:left="0"/>
        <w:rPr>
          <w:color w:val="auto"/>
        </w:rPr>
      </w:pPr>
      <w:bookmarkStart w:id="2070" w:name="_Toc359596588"/>
      <w:r w:rsidRPr="000362A1">
        <w:rPr>
          <w:noProof/>
          <w:color w:val="auto"/>
        </w:rPr>
        <w:drawing>
          <wp:anchor distT="365760" distB="365760" distL="114300" distR="114300" simplePos="0" relativeHeight="251747328" behindDoc="0" locked="0" layoutInCell="1" allowOverlap="1" wp14:anchorId="5FF009DC" wp14:editId="16B71B7C">
            <wp:simplePos x="1609725" y="1143000"/>
            <wp:positionH relativeFrom="margin">
              <wp:align>left</wp:align>
            </wp:positionH>
            <wp:positionV relativeFrom="margin">
              <wp:align>top</wp:align>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anchor>
        </w:drawing>
      </w:r>
      <w:bookmarkStart w:id="2071" w:name="_Ref361661097"/>
      <w:bookmarkStart w:id="2072" w:name="_Ref361661162"/>
      <w:bookmarkStart w:id="2073" w:name="_Ref361661174"/>
      <w:bookmarkStart w:id="2074" w:name="_Ref361661183"/>
      <w:bookmarkStart w:id="2075" w:name="_Toc374522613"/>
      <w:bookmarkEnd w:id="2070"/>
    </w:p>
    <w:p w14:paraId="3C0CBF1F" w14:textId="77777777" w:rsidR="00A7321F" w:rsidRPr="000362A1" w:rsidRDefault="002265F6" w:rsidP="00AB2645">
      <w:pPr>
        <w:pStyle w:val="Heading1"/>
      </w:pPr>
      <w:r w:rsidRPr="000362A1">
        <w:t>Public Access to Forest Land &amp; Trails</w:t>
      </w:r>
      <w:bookmarkEnd w:id="2071"/>
      <w:bookmarkEnd w:id="2072"/>
      <w:bookmarkEnd w:id="2073"/>
      <w:bookmarkEnd w:id="2074"/>
      <w:bookmarkEnd w:id="2075"/>
    </w:p>
    <w:p w14:paraId="500CD237" w14:textId="77777777" w:rsidR="00D42770" w:rsidRPr="000362A1" w:rsidRDefault="00D42770" w:rsidP="00D42770">
      <w:pPr>
        <w:rPr>
          <w:b/>
          <w:i/>
          <w:color w:val="auto"/>
        </w:rPr>
      </w:pPr>
      <w:r w:rsidRPr="000362A1">
        <w:rPr>
          <w:b/>
          <w:i/>
          <w:color w:val="auto"/>
        </w:rPr>
        <w:t>Manage visitor use impacts associated with public trailheads.</w:t>
      </w:r>
    </w:p>
    <w:p w14:paraId="16E96C89" w14:textId="77777777" w:rsidR="009731B6" w:rsidRPr="000362A1" w:rsidRDefault="009731B6" w:rsidP="00E40ABF">
      <w:pPr>
        <w:rPr>
          <w:color w:val="auto"/>
        </w:rPr>
      </w:pPr>
    </w:p>
    <w:p w14:paraId="13F59478" w14:textId="77777777" w:rsidR="00173AEF" w:rsidRPr="000362A1" w:rsidRDefault="00D42770" w:rsidP="00FF775E">
      <w:pPr>
        <w:rPr>
          <w:color w:val="auto"/>
        </w:rPr>
      </w:pPr>
      <w:r w:rsidRPr="000362A1">
        <w:rPr>
          <w:color w:val="auto"/>
        </w:rPr>
        <w:t xml:space="preserve">Public lands and trails within and surrounding Tesuque Valley are valued by the community and broader region.  These amenities also generate visitor use impacts that </w:t>
      </w:r>
      <w:r w:rsidR="00D77E6C" w:rsidRPr="000362A1">
        <w:rPr>
          <w:color w:val="auto"/>
        </w:rPr>
        <w:t xml:space="preserve">should </w:t>
      </w:r>
      <w:r w:rsidRPr="000362A1">
        <w:rPr>
          <w:color w:val="auto"/>
        </w:rPr>
        <w:t xml:space="preserve">be managed more appropriately than they are at present. </w:t>
      </w:r>
      <w:r w:rsidR="00FF775E" w:rsidRPr="000362A1">
        <w:rPr>
          <w:color w:val="auto"/>
        </w:rPr>
        <w:t xml:space="preserve">The Santa Fe National Forest lands adjacent to the planning area include a vast system of trails through the Sangre de Cristo Mountains.  These lands have high scenic, recreation, and habitat value. Tesuque Creek </w:t>
      </w:r>
      <w:r w:rsidR="00373079" w:rsidRPr="000362A1">
        <w:rPr>
          <w:color w:val="auto"/>
        </w:rPr>
        <w:t>T</w:t>
      </w:r>
      <w:r w:rsidR="00FF775E" w:rsidRPr="000362A1">
        <w:rPr>
          <w:color w:val="auto"/>
        </w:rPr>
        <w:t xml:space="preserve">rail, the Chamisa </w:t>
      </w:r>
      <w:r w:rsidR="00373079" w:rsidRPr="000362A1">
        <w:rPr>
          <w:color w:val="auto"/>
        </w:rPr>
        <w:t>T</w:t>
      </w:r>
      <w:r w:rsidR="00FF775E" w:rsidRPr="000362A1">
        <w:rPr>
          <w:color w:val="auto"/>
        </w:rPr>
        <w:t xml:space="preserve">rail, and Winsor </w:t>
      </w:r>
      <w:r w:rsidR="00373079" w:rsidRPr="000362A1">
        <w:rPr>
          <w:color w:val="auto"/>
        </w:rPr>
        <w:t>T</w:t>
      </w:r>
      <w:r w:rsidR="00FF775E" w:rsidRPr="000362A1">
        <w:rPr>
          <w:color w:val="auto"/>
        </w:rPr>
        <w:t>rails cross the Santa Fe National Forest and may all be accessed from trailheads in the plan area</w:t>
      </w:r>
      <w:r w:rsidR="00173AEF" w:rsidRPr="000362A1">
        <w:rPr>
          <w:color w:val="auto"/>
        </w:rPr>
        <w:t xml:space="preserve"> including trails associated with Bishop’s Lodge Resort and Spa. </w:t>
      </w:r>
    </w:p>
    <w:p w14:paraId="4F4D8B1F" w14:textId="77777777" w:rsidR="00FF775E" w:rsidRPr="000362A1" w:rsidRDefault="00FF775E" w:rsidP="00FF775E">
      <w:pPr>
        <w:rPr>
          <w:color w:val="auto"/>
        </w:rPr>
      </w:pPr>
    </w:p>
    <w:p w14:paraId="6CDF01B2" w14:textId="77777777" w:rsidR="00FF775E" w:rsidRPr="000362A1" w:rsidRDefault="00FF775E" w:rsidP="00FF775E">
      <w:pPr>
        <w:rPr>
          <w:color w:val="auto"/>
        </w:rPr>
      </w:pPr>
      <w:r w:rsidRPr="000362A1">
        <w:rPr>
          <w:color w:val="auto"/>
        </w:rPr>
        <w:t xml:space="preserve">As significant recreation amenities for the entire region, these trails attract more visitors than there are safe and convenient parking spaces to accommodate them.  Parking on the sides of the road may impede traffic and emergency vehicle access. To enhance access to public land adjacent to the planning area, the community plan outlines strategies to develop additional parking facilities and to identify locations of “overflow parking”.  </w:t>
      </w:r>
    </w:p>
    <w:p w14:paraId="4250F6E9" w14:textId="77777777" w:rsidR="00173AEF" w:rsidRPr="000362A1" w:rsidRDefault="00173AEF" w:rsidP="00D42770">
      <w:pPr>
        <w:rPr>
          <w:color w:val="auto"/>
        </w:rPr>
      </w:pPr>
    </w:p>
    <w:p w14:paraId="371D1C31" w14:textId="77777777" w:rsidR="00D42770" w:rsidRPr="000362A1" w:rsidRDefault="00D42770" w:rsidP="00D42770">
      <w:pPr>
        <w:rPr>
          <w:color w:val="auto"/>
        </w:rPr>
      </w:pPr>
    </w:p>
    <w:p w14:paraId="72CF4B94" w14:textId="4243158A" w:rsidR="00D42770" w:rsidRPr="000362A1" w:rsidRDefault="00D42770" w:rsidP="00D42770">
      <w:pPr>
        <w:rPr>
          <w:color w:val="auto"/>
        </w:rPr>
      </w:pPr>
      <w:r w:rsidRPr="000362A1">
        <w:rPr>
          <w:color w:val="auto"/>
        </w:rPr>
        <w:t xml:space="preserve">Strategy:  The Tesuque Valley Community Association will work with Bishop’s Lodge </w:t>
      </w:r>
      <w:r w:rsidR="00373079" w:rsidRPr="000362A1">
        <w:rPr>
          <w:color w:val="auto"/>
        </w:rPr>
        <w:t>and Santa F</w:t>
      </w:r>
      <w:r w:rsidR="0036030F" w:rsidRPr="000362A1">
        <w:rPr>
          <w:color w:val="auto"/>
        </w:rPr>
        <w:t>e</w:t>
      </w:r>
      <w:r w:rsidR="00373079" w:rsidRPr="000362A1">
        <w:rPr>
          <w:color w:val="auto"/>
        </w:rPr>
        <w:t xml:space="preserve"> County Public Works </w:t>
      </w:r>
      <w:r w:rsidRPr="000362A1">
        <w:rPr>
          <w:color w:val="auto"/>
        </w:rPr>
        <w:t>to explore the possibility of creating parking spaces and trailhead signage on the public right of way north of the entrance to Bishop’s Lodge and/or within the Bishop’s Lodge facility, as appropriate, in order to provide additional parking for cyclists using the Windsor trail and alleviate parking congestion at existing trailheads</w:t>
      </w:r>
      <w:r w:rsidR="00373079" w:rsidRPr="000362A1">
        <w:rPr>
          <w:color w:val="auto"/>
        </w:rPr>
        <w:t xml:space="preserve">, (see </w:t>
      </w:r>
      <w:r w:rsidR="00946B0A" w:rsidRPr="000362A1">
        <w:rPr>
          <w:color w:val="auto"/>
        </w:rPr>
        <w:t>Forest Trails and Access</w:t>
      </w:r>
      <w:r w:rsidR="00373079" w:rsidRPr="000362A1">
        <w:rPr>
          <w:color w:val="auto"/>
        </w:rPr>
        <w:t xml:space="preserve"> Study Map page</w:t>
      </w:r>
      <w:del w:id="2076" w:author="Lucy G. Foma" w:date="2021-10-18T16:14:00Z">
        <w:r w:rsidR="00946B0A" w:rsidRPr="000362A1" w:rsidDel="007666D2">
          <w:rPr>
            <w:color w:val="auto"/>
          </w:rPr>
          <w:delText xml:space="preserve"> </w:delText>
        </w:r>
        <w:r w:rsidR="00946B0A" w:rsidRPr="000362A1" w:rsidDel="007666D2">
          <w:rPr>
            <w:color w:val="auto"/>
          </w:rPr>
          <w:fldChar w:fldCharType="begin"/>
        </w:r>
        <w:r w:rsidR="00946B0A" w:rsidRPr="000362A1" w:rsidDel="007666D2">
          <w:rPr>
            <w:color w:val="auto"/>
          </w:rPr>
          <w:delInstrText xml:space="preserve"> PAGEREF _Ref360030924 \h </w:delInstrText>
        </w:r>
        <w:r w:rsidR="00946B0A" w:rsidRPr="000362A1" w:rsidDel="007666D2">
          <w:rPr>
            <w:color w:val="auto"/>
          </w:rPr>
        </w:r>
        <w:r w:rsidR="00946B0A" w:rsidRPr="000362A1" w:rsidDel="007666D2">
          <w:rPr>
            <w:color w:val="auto"/>
          </w:rPr>
          <w:fldChar w:fldCharType="separate"/>
        </w:r>
        <w:r w:rsidR="008A4064" w:rsidDel="007666D2">
          <w:rPr>
            <w:noProof/>
            <w:color w:val="auto"/>
          </w:rPr>
          <w:delText>57</w:delText>
        </w:r>
        <w:r w:rsidR="00946B0A" w:rsidRPr="000362A1" w:rsidDel="007666D2">
          <w:rPr>
            <w:color w:val="auto"/>
          </w:rPr>
          <w:fldChar w:fldCharType="end"/>
        </w:r>
      </w:del>
      <w:r w:rsidR="00373079" w:rsidRPr="000362A1">
        <w:rPr>
          <w:color w:val="auto"/>
        </w:rPr>
        <w:t>)</w:t>
      </w:r>
      <w:r w:rsidR="006A2AA5">
        <w:rPr>
          <w:color w:val="auto"/>
        </w:rPr>
        <w:t>.</w:t>
      </w:r>
    </w:p>
    <w:p w14:paraId="15936D6C" w14:textId="77777777" w:rsidR="00D42770" w:rsidRPr="000362A1" w:rsidRDefault="00D42770" w:rsidP="00D42770">
      <w:pPr>
        <w:rPr>
          <w:color w:val="auto"/>
        </w:rPr>
      </w:pPr>
    </w:p>
    <w:p w14:paraId="53D97710" w14:textId="77777777" w:rsidR="00F16B77" w:rsidRPr="000362A1" w:rsidRDefault="00F16B77" w:rsidP="00D42770">
      <w:pPr>
        <w:rPr>
          <w:color w:val="auto"/>
        </w:rPr>
      </w:pPr>
    </w:p>
    <w:p w14:paraId="58B98ECE" w14:textId="77777777" w:rsidR="00F16B77" w:rsidRPr="000362A1" w:rsidRDefault="00F16B77" w:rsidP="00D42770">
      <w:pPr>
        <w:rPr>
          <w:color w:val="auto"/>
        </w:rPr>
      </w:pPr>
    </w:p>
    <w:p w14:paraId="61A8678D" w14:textId="77777777" w:rsidR="00D42770" w:rsidRPr="000362A1" w:rsidRDefault="00D42770" w:rsidP="00D42770">
      <w:pPr>
        <w:rPr>
          <w:color w:val="auto"/>
        </w:rPr>
      </w:pPr>
      <w:r w:rsidRPr="000362A1">
        <w:rPr>
          <w:color w:val="auto"/>
        </w:rPr>
        <w:t xml:space="preserve">Strategy: The Tesuque Valley Community Association will work with Bishop's Lodge to explore the possibility of providing public access to the Windsor Trail using existing resort trails and road network.  </w:t>
      </w:r>
    </w:p>
    <w:p w14:paraId="14996996" w14:textId="77777777" w:rsidR="00D42770" w:rsidRPr="000362A1" w:rsidRDefault="00D42770" w:rsidP="00D42770">
      <w:pPr>
        <w:rPr>
          <w:color w:val="auto"/>
        </w:rPr>
      </w:pPr>
    </w:p>
    <w:p w14:paraId="5C745F68" w14:textId="77777777" w:rsidR="00D42770" w:rsidRPr="000362A1" w:rsidRDefault="00D42770" w:rsidP="00D42770">
      <w:pPr>
        <w:rPr>
          <w:color w:val="auto"/>
        </w:rPr>
      </w:pPr>
      <w:r w:rsidRPr="000362A1">
        <w:rPr>
          <w:color w:val="auto"/>
        </w:rPr>
        <w:t xml:space="preserve">Strategy: Currently County Road 72A provides a trailhead with limited parking for the Tesuque Creek </w:t>
      </w:r>
      <w:r w:rsidR="00373079" w:rsidRPr="000362A1">
        <w:rPr>
          <w:color w:val="auto"/>
        </w:rPr>
        <w:t>T</w:t>
      </w:r>
      <w:r w:rsidRPr="000362A1">
        <w:rPr>
          <w:color w:val="auto"/>
        </w:rPr>
        <w:t xml:space="preserve">rail and Windsor </w:t>
      </w:r>
      <w:r w:rsidR="00373079" w:rsidRPr="000362A1">
        <w:rPr>
          <w:color w:val="auto"/>
        </w:rPr>
        <w:t>T</w:t>
      </w:r>
      <w:r w:rsidRPr="000362A1">
        <w:rPr>
          <w:color w:val="auto"/>
        </w:rPr>
        <w:t xml:space="preserve">rail. The Tesuque Valley Community Association will work with Santa Fe County Public Works to develop signage at the trailhead that alerts hikers of trailheads off of Hyde Parke Road that provide access to the Windsor trail and Tesuque Creek </w:t>
      </w:r>
      <w:r w:rsidR="00373079" w:rsidRPr="000362A1">
        <w:rPr>
          <w:color w:val="auto"/>
        </w:rPr>
        <w:t>T</w:t>
      </w:r>
      <w:r w:rsidRPr="000362A1">
        <w:rPr>
          <w:color w:val="auto"/>
        </w:rPr>
        <w:t>rail with more plentiful parking</w:t>
      </w:r>
      <w:r w:rsidR="00373079" w:rsidRPr="000362A1">
        <w:rPr>
          <w:color w:val="auto"/>
        </w:rPr>
        <w:t xml:space="preserve">, (see </w:t>
      </w:r>
      <w:r w:rsidR="00946B0A" w:rsidRPr="000362A1">
        <w:rPr>
          <w:color w:val="auto"/>
        </w:rPr>
        <w:t xml:space="preserve">Forest Trails and Access Study Map </w:t>
      </w:r>
      <w:r w:rsidR="00373079" w:rsidRPr="000362A1">
        <w:rPr>
          <w:color w:val="auto"/>
        </w:rPr>
        <w:t>page</w:t>
      </w:r>
      <w:r w:rsidR="00946B0A" w:rsidRPr="000362A1">
        <w:rPr>
          <w:color w:val="auto"/>
        </w:rPr>
        <w:t xml:space="preserve"> </w:t>
      </w:r>
      <w:r w:rsidR="00946B0A" w:rsidRPr="000362A1">
        <w:rPr>
          <w:color w:val="auto"/>
        </w:rPr>
        <w:fldChar w:fldCharType="begin"/>
      </w:r>
      <w:r w:rsidR="00946B0A" w:rsidRPr="000362A1">
        <w:rPr>
          <w:color w:val="auto"/>
        </w:rPr>
        <w:instrText xml:space="preserve"> PAGEREF _Ref360030924 \h </w:instrText>
      </w:r>
      <w:r w:rsidR="00946B0A" w:rsidRPr="000362A1">
        <w:rPr>
          <w:color w:val="auto"/>
        </w:rPr>
      </w:r>
      <w:r w:rsidR="00946B0A" w:rsidRPr="000362A1">
        <w:rPr>
          <w:color w:val="auto"/>
        </w:rPr>
        <w:fldChar w:fldCharType="separate"/>
      </w:r>
      <w:r w:rsidR="008A4064">
        <w:rPr>
          <w:noProof/>
          <w:color w:val="auto"/>
        </w:rPr>
        <w:t>57</w:t>
      </w:r>
      <w:r w:rsidR="00946B0A" w:rsidRPr="000362A1">
        <w:rPr>
          <w:color w:val="auto"/>
        </w:rPr>
        <w:fldChar w:fldCharType="end"/>
      </w:r>
      <w:r w:rsidR="00373079" w:rsidRPr="000362A1">
        <w:rPr>
          <w:color w:val="auto"/>
        </w:rPr>
        <w:t>)</w:t>
      </w:r>
      <w:r w:rsidR="006A2AA5">
        <w:rPr>
          <w:color w:val="auto"/>
        </w:rPr>
        <w:t>.</w:t>
      </w:r>
    </w:p>
    <w:p w14:paraId="777CF04B" w14:textId="77777777" w:rsidR="00D42770" w:rsidRPr="000362A1" w:rsidRDefault="00D42770" w:rsidP="00D42770">
      <w:pPr>
        <w:rPr>
          <w:color w:val="auto"/>
        </w:rPr>
      </w:pPr>
    </w:p>
    <w:p w14:paraId="0F1B7372" w14:textId="36BBEF52" w:rsidR="00D42770" w:rsidRPr="000362A1" w:rsidRDefault="00D42770" w:rsidP="00D42770">
      <w:pPr>
        <w:rPr>
          <w:color w:val="auto"/>
        </w:rPr>
      </w:pPr>
      <w:r w:rsidRPr="000362A1">
        <w:rPr>
          <w:color w:val="auto"/>
        </w:rPr>
        <w:t>Strategy: The Tesuque Valley Community Association will work with Santa Fe County Public Works and the Tesuque Valley Volunteer Fire District to provide signage at the County Road 72A trailhead</w:t>
      </w:r>
      <w:del w:id="2077" w:author="Lucy G. Foma" w:date="2021-10-15T11:30:00Z">
        <w:r w:rsidRPr="000362A1" w:rsidDel="00B708A2">
          <w:rPr>
            <w:color w:val="auto"/>
          </w:rPr>
          <w:delText xml:space="preserve"> that describes penalties and the hazards of parking beyond stated limits</w:delText>
        </w:r>
      </w:del>
      <w:r w:rsidRPr="000362A1">
        <w:rPr>
          <w:color w:val="auto"/>
        </w:rPr>
        <w:t>.</w:t>
      </w:r>
    </w:p>
    <w:p w14:paraId="2B289C2E" w14:textId="76E1576E" w:rsidR="009731B6" w:rsidRDefault="009731B6" w:rsidP="000E271F">
      <w:pPr>
        <w:ind w:left="0"/>
        <w:rPr>
          <w:ins w:id="2078" w:author="Lucy G. Foma" w:date="2021-10-15T15:21:00Z"/>
          <w:color w:val="auto"/>
        </w:rPr>
      </w:pPr>
    </w:p>
    <w:p w14:paraId="3DE413CB" w14:textId="579C132A" w:rsidR="002E4B69" w:rsidRDefault="002E4B69" w:rsidP="000E271F">
      <w:pPr>
        <w:ind w:left="0"/>
        <w:rPr>
          <w:ins w:id="2079" w:author="Lucy G. Foma" w:date="2021-10-15T15:21:00Z"/>
          <w:color w:val="auto"/>
        </w:rPr>
      </w:pPr>
    </w:p>
    <w:p w14:paraId="1998292C" w14:textId="03334365" w:rsidR="002E4B69" w:rsidRPr="000362A1" w:rsidRDefault="002E4B69" w:rsidP="000E271F">
      <w:pPr>
        <w:ind w:left="0"/>
        <w:rPr>
          <w:color w:val="auto"/>
        </w:rPr>
        <w:sectPr w:rsidR="002E4B69" w:rsidRPr="000362A1" w:rsidSect="00D6184D">
          <w:type w:val="oddPage"/>
          <w:pgSz w:w="12240" w:h="15840" w:code="1"/>
          <w:pgMar w:top="1440" w:right="1440" w:bottom="1440" w:left="1440" w:header="720" w:footer="720" w:gutter="0"/>
          <w:cols w:space="720"/>
          <w:docGrid w:linePitch="360"/>
        </w:sectPr>
      </w:pPr>
      <w:ins w:id="2080" w:author="Lucy G. Foma" w:date="2021-10-15T15:21:00Z">
        <w:r>
          <w:rPr>
            <w:noProof/>
            <w:color w:val="auto"/>
          </w:rPr>
          <w:drawing>
            <wp:inline distT="0" distB="0" distL="0" distR="0" wp14:anchorId="60AD2B5E" wp14:editId="6AC8B104">
              <wp:extent cx="8353004" cy="5462472"/>
              <wp:effectExtent l="0" t="2540" r="762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esuque Trail Study Map.PNG"/>
                      <pic:cNvPicPr/>
                    </pic:nvPicPr>
                    <pic:blipFill>
                      <a:blip r:embed="rId46">
                        <a:extLst>
                          <a:ext uri="{28A0092B-C50C-407E-A947-70E740481C1C}">
                            <a14:useLocalDpi xmlns:a14="http://schemas.microsoft.com/office/drawing/2010/main" val="0"/>
                          </a:ext>
                        </a:extLst>
                      </a:blip>
                      <a:stretch>
                        <a:fillRect/>
                      </a:stretch>
                    </pic:blipFill>
                    <pic:spPr>
                      <a:xfrm rot="5400000">
                        <a:off x="0" y="0"/>
                        <a:ext cx="8365152" cy="5470416"/>
                      </a:xfrm>
                      <a:prstGeom prst="rect">
                        <a:avLst/>
                      </a:prstGeom>
                    </pic:spPr>
                  </pic:pic>
                </a:graphicData>
              </a:graphic>
            </wp:inline>
          </w:drawing>
        </w:r>
      </w:ins>
    </w:p>
    <w:bookmarkStart w:id="2081" w:name="_Toc357592198"/>
    <w:bookmarkStart w:id="2082" w:name="_Toc357592444"/>
    <w:bookmarkStart w:id="2083" w:name="_Toc359596590"/>
    <w:bookmarkStart w:id="2084" w:name="_Toc359827491"/>
    <w:p w14:paraId="4FFC5A4A" w14:textId="3FA6E55F" w:rsidR="007E188C" w:rsidRPr="000362A1" w:rsidRDefault="00584DCA" w:rsidP="002D45A8">
      <w:pPr>
        <w:rPr>
          <w:color w:val="auto"/>
        </w:rPr>
      </w:pPr>
      <w:r w:rsidRPr="000362A1">
        <w:rPr>
          <w:noProof/>
          <w:color w:val="auto"/>
        </w:rPr>
        <mc:AlternateContent>
          <mc:Choice Requires="wps">
            <w:drawing>
              <wp:anchor distT="0" distB="0" distL="114300" distR="114300" simplePos="0" relativeHeight="251729920" behindDoc="0" locked="0" layoutInCell="1" allowOverlap="1" wp14:anchorId="09A62BD5" wp14:editId="46EC3E4E">
                <wp:simplePos x="0" y="0"/>
                <wp:positionH relativeFrom="column">
                  <wp:posOffset>247650</wp:posOffset>
                </wp:positionH>
                <wp:positionV relativeFrom="paragraph">
                  <wp:posOffset>-415925</wp:posOffset>
                </wp:positionV>
                <wp:extent cx="6357620" cy="247650"/>
                <wp:effectExtent l="0" t="0" r="5080" b="0"/>
                <wp:wrapSquare wrapText="bothSides"/>
                <wp:docPr id="23" name="Text Box 23"/>
                <wp:cNvGraphicFramePr/>
                <a:graphic xmlns:a="http://schemas.openxmlformats.org/drawingml/2006/main">
                  <a:graphicData uri="http://schemas.microsoft.com/office/word/2010/wordprocessingShape">
                    <wps:wsp>
                      <wps:cNvSpPr txBox="1"/>
                      <wps:spPr>
                        <a:xfrm>
                          <a:off x="0" y="0"/>
                          <a:ext cx="6357620" cy="247650"/>
                        </a:xfrm>
                        <a:prstGeom prst="rect">
                          <a:avLst/>
                        </a:prstGeom>
                        <a:solidFill>
                          <a:prstClr val="white"/>
                        </a:solidFill>
                        <a:ln>
                          <a:noFill/>
                        </a:ln>
                        <a:effectLst/>
                      </wps:spPr>
                      <wps:txbx>
                        <w:txbxContent>
                          <w:p w14:paraId="78F88CF5" w14:textId="77777777" w:rsidR="0092704B" w:rsidRPr="000F464A" w:rsidRDefault="0092704B" w:rsidP="0057104C">
                            <w:pPr>
                              <w:pStyle w:val="Caption"/>
                              <w:rPr>
                                <w:rFonts w:asciiTheme="minorHAnsi" w:eastAsiaTheme="minorEastAsia" w:hAnsiTheme="minorHAnsi" w:cstheme="minorBidi"/>
                                <w:b w:val="0"/>
                                <w:bCs w:val="0"/>
                                <w:noProof/>
                                <w:color w:val="73A40F" w:themeColor="background2" w:themeShade="7F"/>
                                <w:spacing w:val="5"/>
                                <w:sz w:val="48"/>
                                <w:szCs w:val="48"/>
                              </w:rPr>
                            </w:pPr>
                            <w:bookmarkStart w:id="2085" w:name="_Ref360030924"/>
                            <w:bookmarkStart w:id="2086" w:name="_Toc360110139"/>
                            <w:r>
                              <w:t xml:space="preserve">Figure </w:t>
                            </w:r>
                            <w:fldSimple w:instr=" SEQ Figure \* ARABIC ">
                              <w:r>
                                <w:rPr>
                                  <w:noProof/>
                                </w:rPr>
                                <w:t>6</w:t>
                              </w:r>
                            </w:fldSimple>
                            <w:r>
                              <w:t xml:space="preserve"> Forest Trails &amp; Access Study Map</w:t>
                            </w:r>
                            <w:bookmarkEnd w:id="2085"/>
                            <w:bookmarkEnd w:id="20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A62BD5" id="Text Box 23" o:spid="_x0000_s1038" type="#_x0000_t202" style="position:absolute;left:0;text-align:left;margin-left:19.5pt;margin-top:-32.75pt;width:500.6pt;height:19.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" stroked="f">
                <v:textbox inset="0,0,0,0">
                  <w:txbxContent>
                    <w:p w14:paraId="78F88CF5" w14:textId="77777777" w:rsidR="0092704B" w:rsidRPr="000F464A" w:rsidRDefault="0092704B" w:rsidP="0057104C">
                      <w:pPr>
                        <w:pStyle w:val="Caption"/>
                        <w:rPr>
                          <w:rFonts w:asciiTheme="minorHAnsi" w:eastAsiaTheme="minorEastAsia" w:hAnsiTheme="minorHAnsi" w:cstheme="minorBidi"/>
                          <w:b w:val="0"/>
                          <w:bCs w:val="0"/>
                          <w:noProof/>
                          <w:color w:val="73A40F" w:themeColor="background2" w:themeShade="7F"/>
                          <w:spacing w:val="5"/>
                          <w:sz w:val="48"/>
                          <w:szCs w:val="48"/>
                        </w:rPr>
                      </w:pPr>
                      <w:bookmarkStart w:id="2130" w:name="_Ref360030924"/>
                      <w:bookmarkStart w:id="2131" w:name="_Toc360110139"/>
                      <w:r>
                        <w:t xml:space="preserve">Figure </w:t>
                      </w:r>
                      <w:fldSimple w:instr=" SEQ Figure \* ARABIC ">
                        <w:r>
                          <w:rPr>
                            <w:noProof/>
                          </w:rPr>
                          <w:t>6</w:t>
                        </w:r>
                      </w:fldSimple>
                      <w:r>
                        <w:t xml:space="preserve"> Forest Trails &amp; Access Study Map</w:t>
                      </w:r>
                      <w:bookmarkEnd w:id="2130"/>
                      <w:bookmarkEnd w:id="2131"/>
                    </w:p>
                  </w:txbxContent>
                </v:textbox>
                <w10:wrap type="square"/>
              </v:shape>
            </w:pict>
          </mc:Fallback>
        </mc:AlternateContent>
      </w:r>
      <w:del w:id="2087" w:author="Lucy G. Foma" w:date="2021-10-15T15:21:00Z">
        <w:r w:rsidR="00C72B9D" w:rsidRPr="000362A1" w:rsidDel="002E4B69">
          <w:rPr>
            <w:noProof/>
            <w:color w:val="auto"/>
          </w:rPr>
          <w:drawing>
            <wp:anchor distT="0" distB="0" distL="114300" distR="114300" simplePos="0" relativeHeight="251727872" behindDoc="0" locked="0" layoutInCell="1" allowOverlap="1" wp14:anchorId="701F0B74" wp14:editId="02A3F827">
              <wp:simplePos x="457200" y="457200"/>
              <wp:positionH relativeFrom="margin">
                <wp:align>center</wp:align>
              </wp:positionH>
              <wp:positionV relativeFrom="margin">
                <wp:align>top</wp:align>
              </wp:positionV>
              <wp:extent cx="5667588" cy="850392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P trails study map  4-20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67588" cy="8503920"/>
                      </a:xfrm>
                      <a:prstGeom prst="rect">
                        <a:avLst/>
                      </a:prstGeom>
                    </pic:spPr>
                  </pic:pic>
                </a:graphicData>
              </a:graphic>
              <wp14:sizeRelH relativeFrom="margin">
                <wp14:pctWidth>0</wp14:pctWidth>
              </wp14:sizeRelH>
              <wp14:sizeRelV relativeFrom="margin">
                <wp14:pctHeight>0</wp14:pctHeight>
              </wp14:sizeRelV>
            </wp:anchor>
          </w:drawing>
        </w:r>
      </w:del>
      <w:bookmarkEnd w:id="2081"/>
      <w:bookmarkEnd w:id="2082"/>
      <w:bookmarkEnd w:id="2083"/>
      <w:bookmarkEnd w:id="2084"/>
    </w:p>
    <w:p w14:paraId="1F20B0F6" w14:textId="77777777" w:rsidR="007E188C" w:rsidRDefault="007E188C" w:rsidP="007E188C">
      <w:pPr>
        <w:ind w:left="90"/>
      </w:pPr>
      <w:bookmarkStart w:id="2088" w:name="_Ref360030787"/>
    </w:p>
    <w:p w14:paraId="44318C4F" w14:textId="77777777" w:rsidR="002D45A8" w:rsidRDefault="002D45A8" w:rsidP="00AB2645">
      <w:pPr>
        <w:pStyle w:val="Heading1"/>
      </w:pPr>
      <w:bookmarkStart w:id="2089" w:name="_Toc374522614"/>
      <w:r w:rsidRPr="00A16D91">
        <w:rPr>
          <w:color w:val="auto"/>
        </w:rPr>
        <w:drawing>
          <wp:inline distT="0" distB="0" distL="0" distR="0" wp14:anchorId="1C686A2C" wp14:editId="6CBDD7A6">
            <wp:extent cx="3665220" cy="2743200"/>
            <wp:effectExtent l="0" t="0" r="0" b="0"/>
            <wp:docPr id="11" name="Picture 11" descr="C:\Documents and Settings\sijadi\Local Settings\Temporary Internet Files\Content.Outlook\B12FC4L2\IMG_0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ijadi\Local Settings\Temporary Internet Files\Content.Outlook\B12FC4L2\IMG_0120.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65220" cy="2743200"/>
                    </a:xfrm>
                    <a:prstGeom prst="rect">
                      <a:avLst/>
                    </a:prstGeom>
                    <a:noFill/>
                    <a:ln>
                      <a:noFill/>
                    </a:ln>
                  </pic:spPr>
                </pic:pic>
              </a:graphicData>
            </a:graphic>
          </wp:inline>
        </w:drawing>
      </w:r>
      <w:bookmarkEnd w:id="2089"/>
    </w:p>
    <w:p w14:paraId="3BE07C5B" w14:textId="77777777" w:rsidR="009731B6" w:rsidRPr="000362A1" w:rsidRDefault="009731B6" w:rsidP="00AB2645">
      <w:pPr>
        <w:pStyle w:val="Heading1"/>
      </w:pPr>
      <w:bookmarkStart w:id="2090" w:name="_Toc374522615"/>
      <w:r w:rsidRPr="000362A1">
        <w:t>Fire Safety &amp; Prevention</w:t>
      </w:r>
      <w:bookmarkEnd w:id="2088"/>
      <w:bookmarkEnd w:id="2090"/>
    </w:p>
    <w:p w14:paraId="2E0F77BE" w14:textId="77777777" w:rsidR="009731B6" w:rsidRPr="000362A1" w:rsidRDefault="009731B6" w:rsidP="00E40ABF">
      <w:pPr>
        <w:rPr>
          <w:color w:val="auto"/>
        </w:rPr>
      </w:pPr>
    </w:p>
    <w:p w14:paraId="22716ED8" w14:textId="77777777" w:rsidR="00F95982" w:rsidRPr="000362A1" w:rsidRDefault="00F95982" w:rsidP="00F95982">
      <w:pPr>
        <w:rPr>
          <w:b/>
          <w:i/>
          <w:color w:val="auto"/>
        </w:rPr>
      </w:pPr>
      <w:r w:rsidRPr="000362A1">
        <w:rPr>
          <w:b/>
          <w:i/>
          <w:color w:val="auto"/>
        </w:rPr>
        <w:t>Fire will continue threaten the plan area. Having a proactive approach through prevention as well as being prepared for both are priorities of the community.</w:t>
      </w:r>
    </w:p>
    <w:p w14:paraId="74B61E7F" w14:textId="77777777" w:rsidR="00F95982" w:rsidRPr="000362A1" w:rsidRDefault="00F95982" w:rsidP="00F95982">
      <w:pPr>
        <w:rPr>
          <w:color w:val="auto"/>
        </w:rPr>
      </w:pPr>
    </w:p>
    <w:p w14:paraId="09BCD9AA" w14:textId="77777777" w:rsidR="00BA3EB9" w:rsidRPr="000362A1" w:rsidRDefault="00BA3EB9" w:rsidP="00BA3EB9">
      <w:pPr>
        <w:rPr>
          <w:color w:val="auto"/>
        </w:rPr>
      </w:pPr>
      <w:r w:rsidRPr="000362A1">
        <w:rPr>
          <w:color w:val="auto"/>
        </w:rPr>
        <w:t xml:space="preserve">Tesuque is highly vulnerable to wildfire.  Most of the Tesuque Planning area is located in the County’s Urban Wildlife Interface Area—a geography that encompasses areas of the County that are at the highest risk of experiencing wildfire.  </w:t>
      </w:r>
    </w:p>
    <w:p w14:paraId="2CF6F50C" w14:textId="77777777" w:rsidR="00BA3EB9" w:rsidRPr="000362A1" w:rsidRDefault="00BA3EB9" w:rsidP="00BA3EB9">
      <w:pPr>
        <w:rPr>
          <w:color w:val="auto"/>
        </w:rPr>
      </w:pPr>
    </w:p>
    <w:p w14:paraId="1923A03C" w14:textId="10617A62" w:rsidR="00946B0A" w:rsidRPr="000362A1" w:rsidRDefault="00BA3EB9" w:rsidP="00BA3EB9">
      <w:pPr>
        <w:rPr>
          <w:color w:val="auto"/>
          <w:highlight w:val="yellow"/>
        </w:rPr>
      </w:pPr>
      <w:r w:rsidRPr="000362A1">
        <w:rPr>
          <w:color w:val="auto"/>
        </w:rPr>
        <w:t xml:space="preserve">Wildfire risk increases during drought conditions and may intensify as drought continues. </w:t>
      </w:r>
      <w:r w:rsidR="00094EB5" w:rsidRPr="000362A1">
        <w:rPr>
          <w:color w:val="auto"/>
        </w:rPr>
        <w:t xml:space="preserve">The 2011 wildfire season was particularly horrendous. It included the </w:t>
      </w:r>
      <w:r w:rsidR="00E473AC" w:rsidRPr="000362A1">
        <w:rPr>
          <w:color w:val="auto"/>
        </w:rPr>
        <w:t xml:space="preserve">human caused Las </w:t>
      </w:r>
      <w:r w:rsidR="00094EB5" w:rsidRPr="000362A1">
        <w:rPr>
          <w:color w:val="auto"/>
        </w:rPr>
        <w:t xml:space="preserve">Conchas Fire </w:t>
      </w:r>
      <w:r w:rsidR="00E473AC" w:rsidRPr="000362A1">
        <w:rPr>
          <w:color w:val="auto"/>
        </w:rPr>
        <w:t xml:space="preserve">in the Jemez Mountains </w:t>
      </w:r>
      <w:r w:rsidR="00094EB5" w:rsidRPr="000362A1">
        <w:rPr>
          <w:color w:val="auto"/>
        </w:rPr>
        <w:t xml:space="preserve">which burned over </w:t>
      </w:r>
      <w:del w:id="2091" w:author="Alexander A. Painter" w:date="2021-10-27T14:25:00Z">
        <w:r w:rsidR="00094EB5" w:rsidRPr="000362A1" w:rsidDel="00DB4BFD">
          <w:rPr>
            <w:color w:val="auto"/>
          </w:rPr>
          <w:delText>acres</w:delText>
        </w:r>
      </w:del>
      <w:r w:rsidR="00094EB5" w:rsidRPr="000362A1">
        <w:rPr>
          <w:color w:val="auto"/>
        </w:rPr>
        <w:t xml:space="preserve"> </w:t>
      </w:r>
      <w:r w:rsidR="00E473AC" w:rsidRPr="000362A1">
        <w:rPr>
          <w:color w:val="auto"/>
        </w:rPr>
        <w:t xml:space="preserve">245 square miles and closer to home, the Pacheco Fire which came within 5 miles of the plan area </w:t>
      </w:r>
      <w:r w:rsidR="008214CB" w:rsidRPr="000362A1">
        <w:rPr>
          <w:color w:val="auto"/>
        </w:rPr>
        <w:t>and burned</w:t>
      </w:r>
      <w:r w:rsidR="00E473AC" w:rsidRPr="000362A1">
        <w:rPr>
          <w:color w:val="auto"/>
        </w:rPr>
        <w:t xml:space="preserve"> over 16 square miles</w:t>
      </w:r>
      <w:r w:rsidR="008214CB" w:rsidRPr="000362A1">
        <w:rPr>
          <w:color w:val="auto"/>
        </w:rPr>
        <w:t xml:space="preserve">. </w:t>
      </w:r>
      <w:del w:id="2092" w:author="Lucy G. Foma" w:date="2021-09-27T12:34:00Z">
        <w:r w:rsidR="008214CB" w:rsidRPr="000362A1" w:rsidDel="00CB1B33">
          <w:rPr>
            <w:color w:val="auto"/>
          </w:rPr>
          <w:delText xml:space="preserve">Currently </w:delText>
        </w:r>
        <w:r w:rsidR="00C72B9D" w:rsidRPr="000362A1" w:rsidDel="00CB1B33">
          <w:rPr>
            <w:color w:val="auto"/>
          </w:rPr>
          <w:delText>i</w:delText>
        </w:r>
      </w:del>
      <w:ins w:id="2093" w:author="Lucy G. Foma" w:date="2021-09-27T12:34:00Z">
        <w:r w:rsidR="00CB1B33">
          <w:rPr>
            <w:color w:val="auto"/>
          </w:rPr>
          <w:t>I</w:t>
        </w:r>
      </w:ins>
      <w:r w:rsidR="00C72B9D" w:rsidRPr="000362A1">
        <w:rPr>
          <w:color w:val="auto"/>
        </w:rPr>
        <w:t xml:space="preserve">n </w:t>
      </w:r>
      <w:r w:rsidRPr="000362A1">
        <w:rPr>
          <w:color w:val="auto"/>
        </w:rPr>
        <w:t>2013</w:t>
      </w:r>
      <w:r w:rsidR="008214CB" w:rsidRPr="000362A1">
        <w:rPr>
          <w:color w:val="auto"/>
        </w:rPr>
        <w:t xml:space="preserve"> wildfire season</w:t>
      </w:r>
      <w:r w:rsidRPr="000362A1">
        <w:rPr>
          <w:color w:val="auto"/>
        </w:rPr>
        <w:t xml:space="preserve">, </w:t>
      </w:r>
      <w:r w:rsidR="008214CB" w:rsidRPr="000362A1">
        <w:rPr>
          <w:color w:val="auto"/>
        </w:rPr>
        <w:t xml:space="preserve">the ongoing Joroso </w:t>
      </w:r>
      <w:r w:rsidR="005404CC" w:rsidRPr="000362A1">
        <w:rPr>
          <w:color w:val="auto"/>
        </w:rPr>
        <w:t xml:space="preserve">Fire, 12 miles northwest of the plan area, has burned over 11,000 acres of the Santa Fe </w:t>
      </w:r>
      <w:r w:rsidR="00AF6F3B" w:rsidRPr="000362A1">
        <w:rPr>
          <w:color w:val="auto"/>
        </w:rPr>
        <w:t>National Forest</w:t>
      </w:r>
      <w:r w:rsidR="005404CC" w:rsidRPr="000362A1">
        <w:rPr>
          <w:color w:val="auto"/>
        </w:rPr>
        <w:t xml:space="preserve">. </w:t>
      </w:r>
      <w:ins w:id="2094" w:author="Lucy G. Foma" w:date="2021-09-27T12:34:00Z">
        <w:r w:rsidR="00CB1B33">
          <w:rPr>
            <w:color w:val="auto"/>
          </w:rPr>
          <w:t xml:space="preserve">In 2020, the Rio en Medio Fire, just northeast of the Tesuque Community District, burned </w:t>
        </w:r>
      </w:ins>
      <w:ins w:id="2095" w:author="Lucy G. Foma" w:date="2021-09-27T12:35:00Z">
        <w:r w:rsidR="00CB1B33">
          <w:rPr>
            <w:color w:val="auto"/>
          </w:rPr>
          <w:t xml:space="preserve">over 4,000 acres. </w:t>
        </w:r>
      </w:ins>
    </w:p>
    <w:p w14:paraId="06C6CD3B" w14:textId="77777777" w:rsidR="005404CC" w:rsidRPr="000362A1" w:rsidRDefault="005404CC" w:rsidP="00BA3EB9">
      <w:pPr>
        <w:rPr>
          <w:b/>
          <w:i/>
          <w:color w:val="auto"/>
        </w:rPr>
      </w:pPr>
    </w:p>
    <w:p w14:paraId="13BC0317" w14:textId="77777777" w:rsidR="00BA3EB9" w:rsidRPr="000362A1" w:rsidRDefault="00BA3EB9" w:rsidP="00BA3EB9">
      <w:pPr>
        <w:rPr>
          <w:b/>
          <w:i/>
          <w:color w:val="auto"/>
        </w:rPr>
      </w:pPr>
      <w:r w:rsidRPr="000362A1">
        <w:rPr>
          <w:b/>
          <w:i/>
          <w:color w:val="auto"/>
        </w:rPr>
        <w:t>Increase Response Capacity</w:t>
      </w:r>
    </w:p>
    <w:p w14:paraId="2ECF34BE" w14:textId="77777777" w:rsidR="00BA3EB9" w:rsidRPr="000362A1" w:rsidRDefault="00BA3EB9" w:rsidP="00BA3EB9">
      <w:pPr>
        <w:rPr>
          <w:color w:val="auto"/>
        </w:rPr>
      </w:pPr>
    </w:p>
    <w:p w14:paraId="5E271704" w14:textId="63B7E5FF" w:rsidR="00BA3EB9" w:rsidRPr="000362A1" w:rsidRDefault="00BA3EB9" w:rsidP="00BA3EB9">
      <w:pPr>
        <w:rPr>
          <w:color w:val="auto"/>
        </w:rPr>
      </w:pPr>
      <w:r w:rsidRPr="000362A1">
        <w:rPr>
          <w:color w:val="auto"/>
        </w:rPr>
        <w:t>Fire protection in the village is provided by the Tesuque Volunteer Fire District which consists of three volunteer fire stations located in Tesuque Village, Tesuque Pueblo, and Chupadero.</w:t>
      </w:r>
      <w:r w:rsidR="006A2AA5">
        <w:rPr>
          <w:color w:val="auto"/>
        </w:rPr>
        <w:t xml:space="preserve"> </w:t>
      </w:r>
      <w:r w:rsidRPr="000362A1">
        <w:rPr>
          <w:color w:val="auto"/>
        </w:rPr>
        <w:t xml:space="preserve">The Volunteer Fire District serves Tesuque Village, Tesuque Pueblo, Chupadero, Rio El Medio, Tano, Casa De San Juan, Sundance Estates, Vista Redondo, Los Camonitos, and Hyde Park Estates. Participants in the community planning process have expressed concern that water supply to support fire protection in Tesuque Village may not be sufficient. At present, the Tesuque Village fire station draws water from a 20,000 gallon tank associated with the Tesuque Mutual Domestic Water Consumer Association, a 90,000 gallon water tank at Bishop’s Lodge, and has access to a 97,000 gallon tank outside of the plan area at Rancho Encantado as well as the ability to draw water from two outdoor swimming pools in the community.  In years past, the village fire station has had the ability to draw water from two ponds in Tesuque Pueblo, but this supplemental source is not considered reliable as they are </w:t>
      </w:r>
      <w:ins w:id="2096" w:author="Lucy G. Foma" w:date="2021-09-27T12:36:00Z">
        <w:r w:rsidR="00CB1B33">
          <w:rPr>
            <w:color w:val="auto"/>
          </w:rPr>
          <w:t>periodically</w:t>
        </w:r>
      </w:ins>
      <w:del w:id="2097" w:author="Lucy G. Foma" w:date="2021-09-27T12:36:00Z">
        <w:r w:rsidRPr="000362A1" w:rsidDel="00CB1B33">
          <w:rPr>
            <w:color w:val="auto"/>
          </w:rPr>
          <w:delText xml:space="preserve">currently </w:delText>
        </w:r>
      </w:del>
      <w:r w:rsidRPr="000362A1">
        <w:rPr>
          <w:color w:val="auto"/>
        </w:rPr>
        <w:t xml:space="preserve">dry.  Of further concern is the possibility that a complete drawdown of the </w:t>
      </w:r>
      <w:r w:rsidR="006A2AA5">
        <w:rPr>
          <w:color w:val="auto"/>
        </w:rPr>
        <w:t>Tesuque m</w:t>
      </w:r>
      <w:r w:rsidRPr="000362A1">
        <w:rPr>
          <w:color w:val="auto"/>
        </w:rPr>
        <w:t xml:space="preserve">utual </w:t>
      </w:r>
      <w:r w:rsidR="006A2AA5">
        <w:rPr>
          <w:color w:val="auto"/>
        </w:rPr>
        <w:t xml:space="preserve">domestic well </w:t>
      </w:r>
      <w:r w:rsidRPr="000362A1">
        <w:rPr>
          <w:color w:val="auto"/>
        </w:rPr>
        <w:t>may collapse the system due to its age.</w:t>
      </w:r>
      <w:ins w:id="2098" w:author="Alexander A. Painter" w:date="2021-10-27T14:25:00Z">
        <w:r w:rsidR="00DB4BFD">
          <w:rPr>
            <w:color w:val="auto"/>
          </w:rPr>
          <w:t xml:space="preserve"> The TVCA obtained </w:t>
        </w:r>
      </w:ins>
      <w:ins w:id="2099" w:author="Alexander A. Painter" w:date="2021-10-27T14:26:00Z">
        <w:r w:rsidR="00DB4BFD">
          <w:rPr>
            <w:color w:val="auto"/>
          </w:rPr>
          <w:t>F</w:t>
        </w:r>
      </w:ins>
      <w:ins w:id="2100" w:author="Alexander A. Painter" w:date="2021-10-27T14:25:00Z">
        <w:r w:rsidR="00DB4BFD">
          <w:rPr>
            <w:color w:val="auto"/>
          </w:rPr>
          <w:t>irewise certification in 2017 and continues to qualify each year by advancing programs of education and encouraging residents to midigate fire danger on their properties. The TVCA should continue to do this.</w:t>
        </w:r>
      </w:ins>
      <w:del w:id="2101" w:author="Alexander A. Painter" w:date="2021-10-27T14:25:00Z">
        <w:r w:rsidRPr="000362A1" w:rsidDel="00DB4BFD">
          <w:rPr>
            <w:color w:val="auto"/>
          </w:rPr>
          <w:delText xml:space="preserve">  </w:delText>
        </w:r>
      </w:del>
      <w:r w:rsidRPr="000362A1">
        <w:rPr>
          <w:color w:val="auto"/>
        </w:rPr>
        <w:t xml:space="preserve">   </w:t>
      </w:r>
    </w:p>
    <w:p w14:paraId="1CAAE4EC" w14:textId="77777777" w:rsidR="00BA3EB9" w:rsidRPr="000362A1" w:rsidRDefault="00BA3EB9" w:rsidP="00BA3EB9">
      <w:pPr>
        <w:rPr>
          <w:color w:val="auto"/>
        </w:rPr>
      </w:pPr>
    </w:p>
    <w:p w14:paraId="631CFDDC" w14:textId="77777777" w:rsidR="00BA3EB9" w:rsidRPr="000362A1" w:rsidRDefault="00BA3EB9" w:rsidP="00BA3EB9">
      <w:pPr>
        <w:rPr>
          <w:color w:val="auto"/>
        </w:rPr>
      </w:pPr>
      <w:r w:rsidRPr="000362A1">
        <w:rPr>
          <w:color w:val="auto"/>
        </w:rPr>
        <w:t>Strategy:  Purchase and locate supplemental water tank</w:t>
      </w:r>
      <w:r w:rsidR="007D6E7A" w:rsidRPr="000362A1">
        <w:rPr>
          <w:color w:val="auto"/>
        </w:rPr>
        <w:t>s</w:t>
      </w:r>
      <w:r w:rsidRPr="000362A1">
        <w:rPr>
          <w:color w:val="auto"/>
        </w:rPr>
        <w:t xml:space="preserve"> </w:t>
      </w:r>
      <w:r w:rsidR="004575E5" w:rsidRPr="000362A1">
        <w:rPr>
          <w:color w:val="auto"/>
        </w:rPr>
        <w:t xml:space="preserve">on suitable sites </w:t>
      </w:r>
      <w:r w:rsidRPr="000362A1">
        <w:rPr>
          <w:color w:val="auto"/>
        </w:rPr>
        <w:t>that support</w:t>
      </w:r>
      <w:del w:id="2102" w:author="Alexander A. Painter [2]" w:date="2021-10-28T10:59:00Z">
        <w:r w:rsidRPr="000362A1" w:rsidDel="001D02AB">
          <w:rPr>
            <w:color w:val="auto"/>
          </w:rPr>
          <w:delText>s</w:delText>
        </w:r>
      </w:del>
      <w:r w:rsidRPr="000362A1">
        <w:rPr>
          <w:color w:val="auto"/>
        </w:rPr>
        <w:t xml:space="preserve"> the volunteer fire district’s operational readiness and that minimizes visual/aesthetic </w:t>
      </w:r>
      <w:r w:rsidR="00D13927" w:rsidRPr="000362A1">
        <w:rPr>
          <w:color w:val="auto"/>
        </w:rPr>
        <w:t xml:space="preserve">impact. </w:t>
      </w:r>
      <w:r w:rsidR="00507E36" w:rsidRPr="000362A1">
        <w:rPr>
          <w:color w:val="auto"/>
        </w:rPr>
        <w:t>Locations that have</w:t>
      </w:r>
      <w:r w:rsidR="007D3CEF" w:rsidRPr="000362A1">
        <w:rPr>
          <w:color w:val="auto"/>
        </w:rPr>
        <w:t xml:space="preserve"> been discussed with the community and the fire di</w:t>
      </w:r>
      <w:r w:rsidR="00507E36" w:rsidRPr="000362A1">
        <w:rPr>
          <w:color w:val="auto"/>
        </w:rPr>
        <w:t>strict include:  elevated</w:t>
      </w:r>
      <w:r w:rsidR="007D3CEF" w:rsidRPr="000362A1">
        <w:rPr>
          <w:color w:val="auto"/>
        </w:rPr>
        <w:t xml:space="preserve"> land just west of Tesuque Village Road across from the existing fire station, and a suitable site between Tesuque Elementary School and Bishop’s Lodge Resort. </w:t>
      </w:r>
    </w:p>
    <w:p w14:paraId="6A43CFBD" w14:textId="77777777" w:rsidR="007D3CEF" w:rsidRPr="000362A1" w:rsidRDefault="007D3CEF" w:rsidP="00BA3EB9">
      <w:pPr>
        <w:rPr>
          <w:color w:val="auto"/>
        </w:rPr>
      </w:pPr>
    </w:p>
    <w:p w14:paraId="4685784D" w14:textId="77777777" w:rsidR="00BA3EB9" w:rsidRPr="000362A1" w:rsidRDefault="00BA3EB9" w:rsidP="00BA3EB9">
      <w:pPr>
        <w:rPr>
          <w:b/>
          <w:i/>
          <w:color w:val="auto"/>
        </w:rPr>
      </w:pPr>
      <w:r w:rsidRPr="000362A1">
        <w:rPr>
          <w:b/>
          <w:i/>
          <w:color w:val="auto"/>
        </w:rPr>
        <w:t>Mitigate wildfire vulnerability</w:t>
      </w:r>
      <w:r w:rsidR="00DA6D05">
        <w:rPr>
          <w:b/>
          <w:i/>
          <w:color w:val="auto"/>
        </w:rPr>
        <w:t>.</w:t>
      </w:r>
    </w:p>
    <w:p w14:paraId="0964F85E" w14:textId="77777777" w:rsidR="00BA3EB9" w:rsidRPr="000362A1" w:rsidRDefault="00BA3EB9" w:rsidP="00BA3EB9">
      <w:pPr>
        <w:rPr>
          <w:color w:val="auto"/>
        </w:rPr>
      </w:pPr>
    </w:p>
    <w:p w14:paraId="0198F230" w14:textId="0F7652C7" w:rsidR="00BA3EB9" w:rsidRPr="000362A1" w:rsidRDefault="00BA3EB9" w:rsidP="00BA3EB9">
      <w:pPr>
        <w:rPr>
          <w:color w:val="auto"/>
        </w:rPr>
      </w:pPr>
      <w:r w:rsidRPr="000362A1">
        <w:rPr>
          <w:color w:val="auto"/>
        </w:rPr>
        <w:t xml:space="preserve">Most of Tesuque carries an Urban </w:t>
      </w:r>
      <w:r w:rsidR="00DA6D05" w:rsidRPr="000362A1">
        <w:rPr>
          <w:color w:val="auto"/>
        </w:rPr>
        <w:t>Wild</w:t>
      </w:r>
      <w:r w:rsidR="00DA6D05">
        <w:rPr>
          <w:color w:val="auto"/>
        </w:rPr>
        <w:t>fire</w:t>
      </w:r>
      <w:r w:rsidR="00DA6D05" w:rsidRPr="000362A1">
        <w:rPr>
          <w:color w:val="auto"/>
        </w:rPr>
        <w:t xml:space="preserve"> </w:t>
      </w:r>
      <w:r w:rsidRPr="000362A1">
        <w:rPr>
          <w:color w:val="auto"/>
        </w:rPr>
        <w:t>Interface Area classification of 1 indicating that wildfire risk is extreme or very high fire, or a classification of 2 indicating that wildfire risk is high.  These classifications require that any new construction, or reconstruction</w:t>
      </w:r>
      <w:del w:id="2103" w:author="Lucy G. Foma" w:date="2021-10-18T11:49:00Z">
        <w:r w:rsidRPr="000362A1" w:rsidDel="00A548E7">
          <w:rPr>
            <w:color w:val="auto"/>
          </w:rPr>
          <w:delText xml:space="preserve"> that affects or increases 49% of a structure’s floor area</w:delText>
        </w:r>
      </w:del>
      <w:r w:rsidR="006E1778" w:rsidRPr="000362A1">
        <w:rPr>
          <w:color w:val="auto"/>
        </w:rPr>
        <w:t xml:space="preserve">, </w:t>
      </w:r>
      <w:r w:rsidRPr="000362A1">
        <w:rPr>
          <w:color w:val="auto"/>
        </w:rPr>
        <w:t xml:space="preserve">mitigate wildfire risk by requiring certain structure design standards; road, driveway, and gate standards; and </w:t>
      </w:r>
      <w:del w:id="2104" w:author="Lucy G. Foma" w:date="2021-10-18T11:49:00Z">
        <w:r w:rsidRPr="000362A1" w:rsidDel="00A548E7">
          <w:rPr>
            <w:color w:val="auto"/>
          </w:rPr>
          <w:delText xml:space="preserve">in cases of subdivisions involving 12 lots or more, </w:delText>
        </w:r>
      </w:del>
      <w:r w:rsidRPr="000362A1">
        <w:rPr>
          <w:color w:val="auto"/>
        </w:rPr>
        <w:t xml:space="preserve">terrain management.   </w:t>
      </w:r>
    </w:p>
    <w:p w14:paraId="638FCC37" w14:textId="77777777" w:rsidR="00BA3EB9" w:rsidRPr="000362A1" w:rsidRDefault="00BA3EB9" w:rsidP="00BA3EB9">
      <w:pPr>
        <w:rPr>
          <w:color w:val="auto"/>
        </w:rPr>
      </w:pPr>
    </w:p>
    <w:p w14:paraId="1E9A3D57" w14:textId="43ECCEBD" w:rsidR="00BA3EB9" w:rsidRPr="000362A1" w:rsidDel="00A548E7" w:rsidRDefault="00BA3EB9" w:rsidP="00BA3EB9">
      <w:pPr>
        <w:rPr>
          <w:del w:id="2105" w:author="Lucy G. Foma" w:date="2021-10-18T11:49:00Z"/>
          <w:color w:val="auto"/>
        </w:rPr>
      </w:pPr>
      <w:del w:id="2106" w:author="Lucy G. Foma" w:date="2021-10-18T11:49:00Z">
        <w:r w:rsidRPr="000362A1" w:rsidDel="00A548E7">
          <w:rPr>
            <w:color w:val="auto"/>
          </w:rPr>
          <w:delText xml:space="preserve">Strategy: As the rate of fire spread increases as slope increases, the Tesuque community plan supports the County prohibiting construction on land where slope is thirty percent (30%) or greater in all circumstances.  </w:delText>
        </w:r>
      </w:del>
    </w:p>
    <w:p w14:paraId="1E2FEC01" w14:textId="77777777" w:rsidR="00BA3EB9" w:rsidRPr="000362A1" w:rsidRDefault="00BA3EB9" w:rsidP="00BA3EB9">
      <w:pPr>
        <w:rPr>
          <w:color w:val="auto"/>
        </w:rPr>
      </w:pPr>
    </w:p>
    <w:p w14:paraId="2F7D9B16" w14:textId="77777777" w:rsidR="00BA3EB9" w:rsidRPr="000362A1" w:rsidRDefault="00BA3EB9" w:rsidP="00BA3EB9">
      <w:pPr>
        <w:rPr>
          <w:color w:val="auto"/>
        </w:rPr>
      </w:pPr>
      <w:r w:rsidRPr="000362A1">
        <w:rPr>
          <w:color w:val="auto"/>
        </w:rPr>
        <w:t>Strategy:  The community plan encourages residents to take advantage of the County’s free service to assess household wildfire vulnerability.  This service provides information to fire districts regarding how to effectively fight fires that may affect households and educates households as to steps they can take to mitigate their wildfire vulnerability.</w:t>
      </w:r>
    </w:p>
    <w:p w14:paraId="00B361BB" w14:textId="77777777" w:rsidR="00F95982" w:rsidRPr="000362A1" w:rsidRDefault="00F95982" w:rsidP="00F95982">
      <w:pPr>
        <w:rPr>
          <w:color w:val="auto"/>
        </w:rPr>
      </w:pPr>
      <w:del w:id="2107" w:author="Alexander A. Painter [2]" w:date="2021-10-28T10:59:00Z">
        <w:r w:rsidRPr="000362A1" w:rsidDel="001D02AB">
          <w:rPr>
            <w:color w:val="auto"/>
          </w:rPr>
          <w:delText>.</w:delText>
        </w:r>
      </w:del>
      <w:r w:rsidRPr="000362A1">
        <w:rPr>
          <w:color w:val="auto"/>
        </w:rPr>
        <w:t xml:space="preserve"> </w:t>
      </w:r>
    </w:p>
    <w:p w14:paraId="7CB8E207" w14:textId="77777777" w:rsidR="00BA3EB9" w:rsidRPr="000362A1" w:rsidRDefault="00BA3EB9" w:rsidP="00DA6D05">
      <w:pPr>
        <w:ind w:left="0"/>
        <w:rPr>
          <w:color w:val="auto"/>
        </w:rPr>
      </w:pPr>
    </w:p>
    <w:p w14:paraId="5BC40EFE" w14:textId="77777777" w:rsidR="00DA6D05" w:rsidRPr="00DA6D05" w:rsidRDefault="00DA6D05" w:rsidP="00DA6D05">
      <w:pPr>
        <w:rPr>
          <w:b/>
          <w:i/>
          <w:color w:val="auto"/>
        </w:rPr>
      </w:pPr>
      <w:r w:rsidRPr="00DA6D05">
        <w:rPr>
          <w:b/>
          <w:i/>
          <w:color w:val="auto"/>
        </w:rPr>
        <w:t>Establish provisions for fire access roads that don’t detract from the historic and rural character of the area.</w:t>
      </w:r>
    </w:p>
    <w:p w14:paraId="0B801399" w14:textId="77777777" w:rsidR="00DA6D05" w:rsidRDefault="00DA6D05" w:rsidP="00DA6D05">
      <w:pPr>
        <w:keepNext/>
        <w:keepLines/>
        <w:rPr>
          <w:color w:val="auto"/>
        </w:rPr>
      </w:pPr>
      <w:r>
        <w:rPr>
          <w:color w:val="auto"/>
        </w:rPr>
        <w:t xml:space="preserve"> </w:t>
      </w:r>
    </w:p>
    <w:p w14:paraId="4B7C8895" w14:textId="43EAD541" w:rsidR="00DA6D05" w:rsidRDefault="00DA6D05" w:rsidP="00DA6D05">
      <w:pPr>
        <w:keepNext/>
        <w:keepLines/>
        <w:rPr>
          <w:color w:val="auto"/>
        </w:rPr>
      </w:pPr>
      <w:r w:rsidRPr="00DA6D05">
        <w:rPr>
          <w:color w:val="auto"/>
        </w:rPr>
        <w:t xml:space="preserve">Currently Santa Fe County and the Fire Marshall </w:t>
      </w:r>
      <w:ins w:id="2108" w:author="Lucy G. Foma" w:date="2021-10-18T11:50:00Z">
        <w:r w:rsidR="00A548E7">
          <w:rPr>
            <w:color w:val="auto"/>
          </w:rPr>
          <w:t xml:space="preserve">will </w:t>
        </w:r>
      </w:ins>
      <w:ins w:id="2109" w:author="Lucy G. Foma" w:date="2021-10-18T11:51:00Z">
        <w:r w:rsidR="00A548E7">
          <w:rPr>
            <w:color w:val="auto"/>
          </w:rPr>
          <w:t>allow</w:t>
        </w:r>
      </w:ins>
      <w:del w:id="2110" w:author="Lucy G. Foma" w:date="2021-10-18T11:50:00Z">
        <w:r w:rsidRPr="00DA6D05" w:rsidDel="00A548E7">
          <w:rPr>
            <w:color w:val="auto"/>
          </w:rPr>
          <w:delText xml:space="preserve">require </w:delText>
        </w:r>
      </w:del>
      <w:ins w:id="2111" w:author="Lucy G. Foma" w:date="2021-10-18T11:50:00Z">
        <w:r w:rsidR="00A548E7">
          <w:rPr>
            <w:color w:val="auto"/>
          </w:rPr>
          <w:t>14</w:t>
        </w:r>
      </w:ins>
      <w:del w:id="2112" w:author="Lucy G. Foma" w:date="2021-10-18T11:50:00Z">
        <w:r w:rsidRPr="00DA6D05" w:rsidDel="00A548E7">
          <w:rPr>
            <w:color w:val="auto"/>
          </w:rPr>
          <w:delText>20</w:delText>
        </w:r>
      </w:del>
      <w:r w:rsidRPr="00DA6D05">
        <w:rPr>
          <w:color w:val="auto"/>
        </w:rPr>
        <w:t xml:space="preserve">’ wide fire access roads to new residential structures. </w:t>
      </w:r>
      <w:del w:id="2113" w:author="Lucy G. Foma" w:date="2021-10-18T11:50:00Z">
        <w:r w:rsidRPr="00DA6D05" w:rsidDel="00A548E7">
          <w:rPr>
            <w:color w:val="auto"/>
          </w:rPr>
          <w:delText xml:space="preserve">These roads are appropriate for </w:delText>
        </w:r>
        <w:r w:rsidDel="00A548E7">
          <w:rPr>
            <w:color w:val="auto"/>
          </w:rPr>
          <w:delText xml:space="preserve">large subdivisions, but are out </w:delText>
        </w:r>
        <w:r w:rsidRPr="00DA6D05" w:rsidDel="00A548E7">
          <w:rPr>
            <w:color w:val="auto"/>
          </w:rPr>
          <w:delText xml:space="preserve">of scale for small subdivisions or residences. </w:delText>
        </w:r>
      </w:del>
      <w:r>
        <w:rPr>
          <w:color w:val="auto"/>
        </w:rPr>
        <w:t>There is a</w:t>
      </w:r>
      <w:r w:rsidRPr="00DA6D05">
        <w:rPr>
          <w:color w:val="auto"/>
        </w:rPr>
        <w:t xml:space="preserve"> need for adequate access to buildings for fire protection</w:t>
      </w:r>
      <w:ins w:id="2114" w:author="Lucy G. Foma" w:date="2021-10-18T11:50:00Z">
        <w:r w:rsidR="00A548E7">
          <w:rPr>
            <w:color w:val="auto"/>
          </w:rPr>
          <w:t>.</w:t>
        </w:r>
      </w:ins>
      <w:del w:id="2115" w:author="Lucy G. Foma" w:date="2021-10-18T11:50:00Z">
        <w:r w:rsidRPr="00DA6D05" w:rsidDel="00A548E7">
          <w:rPr>
            <w:color w:val="auto"/>
          </w:rPr>
          <w:delText>, but to make every site accessible by the largest trucks seems impractical and expensive for the homeowner, when there smaller trucks that can be used that require less road width and turn around space. In order to find less impacting solutions for fire access, a provision need</w:delText>
        </w:r>
        <w:r w:rsidR="006A2AA5" w:rsidDel="00A548E7">
          <w:rPr>
            <w:color w:val="auto"/>
          </w:rPr>
          <w:delText>s</w:delText>
        </w:r>
        <w:r w:rsidRPr="00DA6D05" w:rsidDel="00A548E7">
          <w:rPr>
            <w:color w:val="auto"/>
          </w:rPr>
          <w:delText xml:space="preserve"> to allow for solutions to be developed for each individual site owner, </w:delText>
        </w:r>
        <w:r w:rsidDel="00A548E7">
          <w:rPr>
            <w:color w:val="auto"/>
          </w:rPr>
          <w:delText xml:space="preserve">developer, </w:delText>
        </w:r>
        <w:r w:rsidRPr="00DA6D05" w:rsidDel="00A548E7">
          <w:rPr>
            <w:color w:val="auto"/>
          </w:rPr>
          <w:delText>County and Fire Ma</w:delText>
        </w:r>
        <w:r w:rsidDel="00A548E7">
          <w:rPr>
            <w:color w:val="auto"/>
          </w:rPr>
          <w:delText>rshall working in collaboration</w:delText>
        </w:r>
      </w:del>
      <w:ins w:id="2116" w:author="Lucy G. Foma" w:date="2021-09-27T11:46:00Z">
        <w:r w:rsidR="005D4598">
          <w:rPr>
            <w:color w:val="auto"/>
          </w:rPr>
          <w:t xml:space="preserve">. In addition, there is a </w:t>
        </w:r>
        <w:r w:rsidR="005D4598" w:rsidRPr="005D4598">
          <w:rPr>
            <w:color w:val="auto"/>
          </w:rPr>
          <w:t>need for fire lane and unrestricted fire access in vicinity of Tesuque Village Market</w:t>
        </w:r>
      </w:ins>
      <w:ins w:id="2117" w:author="Alexander A. Painter [2]" w:date="2021-10-28T11:00:00Z">
        <w:r w:rsidR="001D02AB">
          <w:rPr>
            <w:color w:val="auto"/>
          </w:rPr>
          <w:t>.</w:t>
        </w:r>
      </w:ins>
      <w:ins w:id="2118" w:author="Lucy G. Foma" w:date="2021-09-27T11:46:00Z">
        <w:del w:id="2119" w:author="Alexander A. Painter [2]" w:date="2021-10-28T10:59:00Z">
          <w:r w:rsidR="005D4598" w:rsidDel="001D02AB">
            <w:rPr>
              <w:color w:val="auto"/>
            </w:rPr>
            <w:delText xml:space="preserve"> </w:delText>
          </w:r>
        </w:del>
      </w:ins>
      <w:del w:id="2120" w:author="Alexander A. Painter [2]" w:date="2021-10-28T10:59:00Z">
        <w:r w:rsidDel="001D02AB">
          <w:rPr>
            <w:color w:val="auto"/>
          </w:rPr>
          <w:delText>.</w:delText>
        </w:r>
      </w:del>
    </w:p>
    <w:p w14:paraId="03909838" w14:textId="0613F901" w:rsidR="00BA3EB9" w:rsidRPr="000362A1" w:rsidRDefault="00BA3EB9" w:rsidP="00AB2645">
      <w:pPr>
        <w:pStyle w:val="Heading1"/>
        <w:sectPr w:rsidR="00BA3EB9" w:rsidRPr="000362A1" w:rsidSect="00D6184D">
          <w:type w:val="oddPage"/>
          <w:pgSz w:w="12240" w:h="15840" w:code="1"/>
          <w:pgMar w:top="1440" w:right="1440" w:bottom="1440" w:left="1440" w:header="720" w:footer="720" w:gutter="0"/>
          <w:cols w:space="720"/>
          <w:docGrid w:linePitch="360"/>
        </w:sectPr>
      </w:pPr>
    </w:p>
    <w:p w14:paraId="5D2C58E2" w14:textId="77777777" w:rsidR="00C34C1E" w:rsidRPr="000362A1" w:rsidRDefault="00C34C1E" w:rsidP="00C34C1E">
      <w:pPr>
        <w:rPr>
          <w:color w:val="auto"/>
        </w:rPr>
      </w:pPr>
      <w:r w:rsidRPr="000362A1">
        <w:rPr>
          <w:noProof/>
          <w:color w:val="auto"/>
        </w:rPr>
        <w:drawing>
          <wp:anchor distT="365760" distB="365760" distL="114300" distR="114300" simplePos="0" relativeHeight="251753472" behindDoc="0" locked="0" layoutInCell="1" allowOverlap="1" wp14:anchorId="4A06E7F3" wp14:editId="05FD3DCE">
            <wp:simplePos x="1905000" y="1447800"/>
            <wp:positionH relativeFrom="margin">
              <wp:align>left</wp:align>
            </wp:positionH>
            <wp:positionV relativeFrom="margin">
              <wp:align>top</wp:align>
            </wp:positionV>
            <wp:extent cx="3672205" cy="2743200"/>
            <wp:effectExtent l="0" t="0" r="4445" b="0"/>
            <wp:wrapTopAndBottom/>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72205" cy="2743200"/>
                    </a:xfrm>
                    <a:prstGeom prst="rect">
                      <a:avLst/>
                    </a:prstGeom>
                  </pic:spPr>
                </pic:pic>
              </a:graphicData>
            </a:graphic>
            <wp14:sizeRelH relativeFrom="margin">
              <wp14:pctWidth>0</wp14:pctWidth>
            </wp14:sizeRelH>
          </wp:anchor>
        </w:drawing>
      </w:r>
    </w:p>
    <w:p w14:paraId="095ACD51" w14:textId="77777777" w:rsidR="00091421" w:rsidRPr="000362A1" w:rsidRDefault="00091421" w:rsidP="00AB2645">
      <w:pPr>
        <w:pStyle w:val="Heading1"/>
      </w:pPr>
      <w:bookmarkStart w:id="2121" w:name="_Ref361661737"/>
      <w:bookmarkStart w:id="2122" w:name="_Toc374522616"/>
      <w:r w:rsidRPr="000362A1">
        <w:t>Community Facilities</w:t>
      </w:r>
      <w:bookmarkEnd w:id="2121"/>
      <w:bookmarkEnd w:id="2122"/>
      <w:r w:rsidRPr="000362A1">
        <w:t xml:space="preserve"> </w:t>
      </w:r>
    </w:p>
    <w:p w14:paraId="7B834F86" w14:textId="77777777" w:rsidR="00091421" w:rsidRPr="000362A1" w:rsidRDefault="00091421" w:rsidP="00091421">
      <w:pPr>
        <w:rPr>
          <w:b/>
          <w:i/>
          <w:color w:val="auto"/>
        </w:rPr>
      </w:pPr>
      <w:r w:rsidRPr="000362A1">
        <w:rPr>
          <w:b/>
          <w:i/>
          <w:color w:val="auto"/>
        </w:rPr>
        <w:t xml:space="preserve">Increase </w:t>
      </w:r>
      <w:r w:rsidR="00037ADA" w:rsidRPr="000362A1">
        <w:rPr>
          <w:b/>
          <w:i/>
          <w:color w:val="auto"/>
        </w:rPr>
        <w:t xml:space="preserve">community cohesion and </w:t>
      </w:r>
      <w:r w:rsidRPr="000362A1">
        <w:rPr>
          <w:b/>
          <w:i/>
          <w:color w:val="auto"/>
        </w:rPr>
        <w:t xml:space="preserve">dedicated community space in Tesuque. </w:t>
      </w:r>
    </w:p>
    <w:p w14:paraId="778EC33C" w14:textId="77777777" w:rsidR="00037ADA" w:rsidRPr="000362A1" w:rsidRDefault="00037ADA" w:rsidP="00091421">
      <w:pPr>
        <w:rPr>
          <w:b/>
          <w:color w:val="auto"/>
        </w:rPr>
      </w:pPr>
    </w:p>
    <w:p w14:paraId="3AE4C2DE" w14:textId="77777777" w:rsidR="00091421" w:rsidRPr="000362A1" w:rsidRDefault="00C32343" w:rsidP="00091421">
      <w:pPr>
        <w:rPr>
          <w:b/>
          <w:color w:val="auto"/>
        </w:rPr>
      </w:pPr>
      <w:r w:rsidRPr="000362A1">
        <w:rPr>
          <w:b/>
          <w:color w:val="auto"/>
        </w:rPr>
        <w:t>Key Observations:</w:t>
      </w:r>
    </w:p>
    <w:p w14:paraId="7514920A" w14:textId="77777777" w:rsidR="00C32343" w:rsidRPr="000362A1" w:rsidRDefault="00C32343" w:rsidP="00091421">
      <w:pPr>
        <w:rPr>
          <w:color w:val="auto"/>
        </w:rPr>
      </w:pPr>
    </w:p>
    <w:p w14:paraId="31339035" w14:textId="751B7E7B" w:rsidR="00091421" w:rsidRPr="000362A1" w:rsidRDefault="00091421" w:rsidP="00091421">
      <w:pPr>
        <w:rPr>
          <w:color w:val="auto"/>
        </w:rPr>
      </w:pPr>
      <w:r w:rsidRPr="000362A1">
        <w:rPr>
          <w:color w:val="auto"/>
        </w:rPr>
        <w:t xml:space="preserve">Tesuque has a public elementary school located on Bishop’s Lodge Road.  The school serves </w:t>
      </w:r>
      <w:ins w:id="2123" w:author="Alexander A. Painter [2]" w:date="2021-10-28T11:00:00Z">
        <w:r w:rsidR="001D02AB">
          <w:rPr>
            <w:color w:val="auto"/>
          </w:rPr>
          <w:t>under</w:t>
        </w:r>
      </w:ins>
      <w:ins w:id="2124" w:author="Lucy G. Foma" w:date="2021-10-12T10:40:00Z">
        <w:del w:id="2125" w:author="Alexander A. Painter [2]" w:date="2021-10-28T11:00:00Z">
          <w:r w:rsidR="00CB379D" w:rsidDel="001D02AB">
            <w:rPr>
              <w:color w:val="auto"/>
            </w:rPr>
            <w:delText>about</w:delText>
          </w:r>
        </w:del>
      </w:ins>
      <w:ins w:id="2126" w:author="Lucy G. Foma" w:date="2021-10-12T10:15:00Z">
        <w:del w:id="2127" w:author="Alexander A. Painter [2]" w:date="2021-10-28T11:00:00Z">
          <w:r w:rsidR="002C74D2" w:rsidDel="001D02AB">
            <w:rPr>
              <w:color w:val="auto"/>
            </w:rPr>
            <w:delText xml:space="preserve"> </w:delText>
          </w:r>
        </w:del>
        <w:r w:rsidR="002C74D2">
          <w:rPr>
            <w:color w:val="auto"/>
          </w:rPr>
          <w:t>100</w:t>
        </w:r>
      </w:ins>
      <w:del w:id="2128" w:author="Lucy G. Foma" w:date="2021-10-12T10:15:00Z">
        <w:r w:rsidRPr="000362A1" w:rsidDel="002C74D2">
          <w:rPr>
            <w:color w:val="auto"/>
          </w:rPr>
          <w:delText xml:space="preserve">about </w:delText>
        </w:r>
      </w:del>
      <w:del w:id="2129" w:author="Lucy G. Foma" w:date="2021-10-12T10:13:00Z">
        <w:r w:rsidRPr="000362A1" w:rsidDel="002C74D2">
          <w:rPr>
            <w:color w:val="auto"/>
          </w:rPr>
          <w:delText>147</w:delText>
        </w:r>
      </w:del>
      <w:r w:rsidRPr="000362A1">
        <w:rPr>
          <w:color w:val="auto"/>
        </w:rPr>
        <w:t xml:space="preserve"> students between kindergarten and sixth grade from Tesuque, Chupadero, Rio en Medio, Tesuque Pueblo, Espanola, and the City of Santa Fe. </w:t>
      </w:r>
      <w:del w:id="2130" w:author="Lucy G. Foma" w:date="2021-10-15T11:35:00Z">
        <w:r w:rsidRPr="000362A1" w:rsidDel="00B708A2">
          <w:rPr>
            <w:color w:val="auto"/>
          </w:rPr>
          <w:delText>In addition to providing educational and recreational opportunities to Tesuque children, the school is also available to community members interested in using the facility, although fees for opening and closing the facility outside of normal business hours apply and community groups interested in using the school facility must either accept all risk and liability associated with their event or purchase insurance through which offers one-time coverage</w:delText>
        </w:r>
      </w:del>
      <w:del w:id="2131" w:author="Lucy G. Foma" w:date="2021-09-27T12:33:00Z">
        <w:r w:rsidRPr="000362A1" w:rsidDel="00CB1B33">
          <w:rPr>
            <w:color w:val="auto"/>
          </w:rPr>
          <w:delText xml:space="preserve"> for about $75-$150</w:delText>
        </w:r>
      </w:del>
      <w:del w:id="2132" w:author="Lucy G. Foma" w:date="2021-10-15T11:35:00Z">
        <w:r w:rsidRPr="000362A1" w:rsidDel="00B708A2">
          <w:rPr>
            <w:color w:val="auto"/>
          </w:rPr>
          <w:delText>.</w:delText>
        </w:r>
      </w:del>
    </w:p>
    <w:p w14:paraId="222FFD6C" w14:textId="77777777" w:rsidR="00091421" w:rsidRPr="000362A1" w:rsidRDefault="00091421" w:rsidP="00C32343">
      <w:pPr>
        <w:ind w:left="0"/>
        <w:rPr>
          <w:color w:val="auto"/>
        </w:rPr>
      </w:pPr>
    </w:p>
    <w:p w14:paraId="2619EC9B" w14:textId="52B55D9A" w:rsidR="00091421" w:rsidRPr="000362A1" w:rsidRDefault="00091421" w:rsidP="00091421">
      <w:pPr>
        <w:rPr>
          <w:color w:val="auto"/>
        </w:rPr>
      </w:pPr>
      <w:r w:rsidRPr="000362A1">
        <w:rPr>
          <w:color w:val="auto"/>
        </w:rPr>
        <w:t xml:space="preserve">The elementary school is highly valued and its continued function as a school is a priority in the community. </w:t>
      </w:r>
      <w:del w:id="2133" w:author="Lucy G. Foma" w:date="2021-10-15T11:35:00Z">
        <w:r w:rsidRPr="000362A1" w:rsidDel="006E1C25">
          <w:rPr>
            <w:color w:val="auto"/>
          </w:rPr>
          <w:delText xml:space="preserve">In the event that it can no longer function as a school, this plan supports its repurposing as a multi-purpose community center. </w:delText>
        </w:r>
      </w:del>
    </w:p>
    <w:p w14:paraId="4B96BE04" w14:textId="77777777" w:rsidR="00091421" w:rsidRPr="000362A1" w:rsidRDefault="00091421" w:rsidP="00091421">
      <w:pPr>
        <w:rPr>
          <w:color w:val="auto"/>
        </w:rPr>
      </w:pPr>
    </w:p>
    <w:p w14:paraId="710472C5" w14:textId="77777777" w:rsidR="00091421" w:rsidRPr="000362A1" w:rsidRDefault="00091421" w:rsidP="00091421">
      <w:pPr>
        <w:rPr>
          <w:color w:val="auto"/>
        </w:rPr>
      </w:pPr>
      <w:r w:rsidRPr="000362A1">
        <w:rPr>
          <w:color w:val="auto"/>
        </w:rPr>
        <w:t>The Tesuque Fire Station located on Senda del Fuego road is one of three volunteer fire stations that services the communities of Tesuque Village, Chupadero, Rio El Medio, Tano, Casa De San Juan, Sundance Estates, Vista Redondo, Los Cam</w:t>
      </w:r>
      <w:r w:rsidR="00D77E6C" w:rsidRPr="000362A1">
        <w:rPr>
          <w:color w:val="auto"/>
        </w:rPr>
        <w:t>i</w:t>
      </w:r>
      <w:r w:rsidRPr="000362A1">
        <w:rPr>
          <w:color w:val="auto"/>
        </w:rPr>
        <w:t xml:space="preserve">nitos, Hyde Park Estates. While the space is occasionally used for community events, its main purpose is to support emergency response so opportunities for community events are limited. </w:t>
      </w:r>
    </w:p>
    <w:p w14:paraId="52B3EF2B" w14:textId="77777777" w:rsidR="00091421" w:rsidRPr="000362A1" w:rsidRDefault="00091421" w:rsidP="00091421">
      <w:pPr>
        <w:rPr>
          <w:color w:val="auto"/>
        </w:rPr>
      </w:pPr>
    </w:p>
    <w:p w14:paraId="5BEB2B59" w14:textId="187FBDBC" w:rsidR="00BA5C56" w:rsidRPr="000362A1" w:rsidRDefault="00BA5C56" w:rsidP="00091421">
      <w:pPr>
        <w:rPr>
          <w:color w:val="auto"/>
        </w:rPr>
      </w:pPr>
      <w:r w:rsidRPr="000362A1">
        <w:rPr>
          <w:color w:val="auto"/>
        </w:rPr>
        <w:t>T</w:t>
      </w:r>
      <w:r w:rsidR="00091421" w:rsidRPr="000362A1">
        <w:rPr>
          <w:color w:val="auto"/>
        </w:rPr>
        <w:t>he Tesuque Village Market</w:t>
      </w:r>
      <w:r w:rsidR="00C32343" w:rsidRPr="000362A1">
        <w:rPr>
          <w:color w:val="auto"/>
        </w:rPr>
        <w:t xml:space="preserve">, </w:t>
      </w:r>
      <w:del w:id="2134" w:author="Lucy G. Foma" w:date="2021-09-27T11:29:00Z">
        <w:r w:rsidR="00091421" w:rsidRPr="000362A1" w:rsidDel="00615ED7">
          <w:rPr>
            <w:color w:val="auto"/>
          </w:rPr>
          <w:delText xml:space="preserve">El Nido </w:delText>
        </w:r>
        <w:r w:rsidRPr="000362A1" w:rsidDel="00615ED7">
          <w:rPr>
            <w:color w:val="auto"/>
          </w:rPr>
          <w:delText xml:space="preserve">Restaurant </w:delText>
        </w:r>
        <w:r w:rsidR="00091421" w:rsidRPr="000362A1" w:rsidDel="00615ED7">
          <w:rPr>
            <w:color w:val="auto"/>
          </w:rPr>
          <w:delText>(when it was in operation)</w:delText>
        </w:r>
        <w:r w:rsidR="00C32343" w:rsidRPr="000362A1" w:rsidDel="00615ED7">
          <w:rPr>
            <w:color w:val="auto"/>
          </w:rPr>
          <w:delText xml:space="preserve"> </w:delText>
        </w:r>
      </w:del>
      <w:r w:rsidR="00C32343" w:rsidRPr="000362A1">
        <w:rPr>
          <w:color w:val="auto"/>
        </w:rPr>
        <w:t xml:space="preserve">and San Ysidro </w:t>
      </w:r>
      <w:ins w:id="2135" w:author="Lucy G. Foma" w:date="2021-10-15T11:37:00Z">
        <w:r w:rsidR="006E1C25">
          <w:rPr>
            <w:color w:val="auto"/>
          </w:rPr>
          <w:t>Church</w:t>
        </w:r>
      </w:ins>
      <w:del w:id="2136" w:author="Lucy G. Foma" w:date="2021-10-15T11:37:00Z">
        <w:r w:rsidR="00C32343" w:rsidRPr="000362A1" w:rsidDel="006E1C25">
          <w:rPr>
            <w:color w:val="auto"/>
          </w:rPr>
          <w:delText>M</w:delText>
        </w:r>
      </w:del>
      <w:del w:id="2137" w:author="Lucy G. Foma" w:date="2021-10-15T11:36:00Z">
        <w:r w:rsidR="00C32343" w:rsidRPr="000362A1" w:rsidDel="006E1C25">
          <w:rPr>
            <w:color w:val="auto"/>
          </w:rPr>
          <w:delText>ission</w:delText>
        </w:r>
      </w:del>
      <w:r w:rsidR="00515298" w:rsidRPr="000362A1">
        <w:rPr>
          <w:color w:val="auto"/>
        </w:rPr>
        <w:t>,</w:t>
      </w:r>
      <w:r w:rsidRPr="000362A1">
        <w:rPr>
          <w:color w:val="auto"/>
        </w:rPr>
        <w:t xml:space="preserve"> although </w:t>
      </w:r>
      <w:r w:rsidR="00C72B9D" w:rsidRPr="000362A1">
        <w:rPr>
          <w:color w:val="auto"/>
        </w:rPr>
        <w:t>not public</w:t>
      </w:r>
      <w:r w:rsidR="00C32343" w:rsidRPr="000362A1">
        <w:rPr>
          <w:color w:val="auto"/>
        </w:rPr>
        <w:t xml:space="preserve"> </w:t>
      </w:r>
      <w:r w:rsidRPr="000362A1">
        <w:rPr>
          <w:color w:val="auto"/>
        </w:rPr>
        <w:t>establishments</w:t>
      </w:r>
      <w:r w:rsidR="00515298" w:rsidRPr="000362A1">
        <w:rPr>
          <w:color w:val="auto"/>
        </w:rPr>
        <w:t xml:space="preserve">, </w:t>
      </w:r>
      <w:r w:rsidRPr="000362A1">
        <w:rPr>
          <w:color w:val="auto"/>
        </w:rPr>
        <w:t>function</w:t>
      </w:r>
      <w:r w:rsidR="00091421" w:rsidRPr="000362A1">
        <w:rPr>
          <w:color w:val="auto"/>
        </w:rPr>
        <w:t xml:space="preserve"> as </w:t>
      </w:r>
      <w:r w:rsidR="00C32343" w:rsidRPr="000362A1">
        <w:rPr>
          <w:color w:val="auto"/>
        </w:rPr>
        <w:t>important community</w:t>
      </w:r>
      <w:r w:rsidR="00091421" w:rsidRPr="000362A1">
        <w:rPr>
          <w:color w:val="auto"/>
        </w:rPr>
        <w:t xml:space="preserve"> gathering spaces</w:t>
      </w:r>
      <w:r w:rsidR="00C72B9D" w:rsidRPr="000362A1">
        <w:rPr>
          <w:color w:val="auto"/>
        </w:rPr>
        <w:t xml:space="preserve"> for community members. </w:t>
      </w:r>
    </w:p>
    <w:p w14:paraId="67EAD04B" w14:textId="77777777" w:rsidR="00C32343" w:rsidRPr="000362A1" w:rsidRDefault="00C32343" w:rsidP="00515298">
      <w:pPr>
        <w:rPr>
          <w:color w:val="auto"/>
        </w:rPr>
      </w:pPr>
    </w:p>
    <w:p w14:paraId="3645BAB8" w14:textId="77777777" w:rsidR="00BA5C56" w:rsidRPr="000362A1" w:rsidRDefault="00C32343" w:rsidP="00C32343">
      <w:pPr>
        <w:rPr>
          <w:color w:val="auto"/>
        </w:rPr>
      </w:pPr>
      <w:r w:rsidRPr="000362A1">
        <w:rPr>
          <w:color w:val="auto"/>
        </w:rPr>
        <w:t>The San Ysidro Mission Cemetery</w:t>
      </w:r>
      <w:r w:rsidR="004F2D4F">
        <w:rPr>
          <w:color w:val="auto"/>
        </w:rPr>
        <w:t xml:space="preserve"> and</w:t>
      </w:r>
      <w:r w:rsidRPr="000362A1">
        <w:rPr>
          <w:color w:val="auto"/>
        </w:rPr>
        <w:t xml:space="preserve"> the Tesuque Elementary School playground </w:t>
      </w:r>
      <w:r w:rsidR="004F2D4F">
        <w:rPr>
          <w:color w:val="auto"/>
        </w:rPr>
        <w:t xml:space="preserve">are </w:t>
      </w:r>
      <w:r w:rsidR="00C72B9D" w:rsidRPr="000362A1">
        <w:rPr>
          <w:color w:val="auto"/>
        </w:rPr>
        <w:t xml:space="preserve">important </w:t>
      </w:r>
      <w:r w:rsidR="00037ADA" w:rsidRPr="000362A1">
        <w:rPr>
          <w:color w:val="auto"/>
        </w:rPr>
        <w:t>open space</w:t>
      </w:r>
      <w:r w:rsidR="004F2D4F">
        <w:rPr>
          <w:color w:val="auto"/>
        </w:rPr>
        <w:t>s</w:t>
      </w:r>
      <w:r w:rsidR="00037ADA" w:rsidRPr="000362A1">
        <w:rPr>
          <w:color w:val="auto"/>
        </w:rPr>
        <w:t xml:space="preserve"> </w:t>
      </w:r>
      <w:r w:rsidR="004F2D4F">
        <w:rPr>
          <w:color w:val="auto"/>
        </w:rPr>
        <w:t>that</w:t>
      </w:r>
      <w:r w:rsidR="004F2D4F" w:rsidRPr="000362A1">
        <w:rPr>
          <w:color w:val="auto"/>
        </w:rPr>
        <w:t xml:space="preserve"> </w:t>
      </w:r>
      <w:r w:rsidR="00037ADA" w:rsidRPr="000362A1">
        <w:rPr>
          <w:color w:val="auto"/>
        </w:rPr>
        <w:t>provide</w:t>
      </w:r>
      <w:r w:rsidRPr="000362A1">
        <w:rPr>
          <w:color w:val="auto"/>
        </w:rPr>
        <w:t xml:space="preserve"> very different functions </w:t>
      </w:r>
      <w:r w:rsidR="00037ADA" w:rsidRPr="000362A1">
        <w:rPr>
          <w:color w:val="auto"/>
        </w:rPr>
        <w:t>and specific community needs</w:t>
      </w:r>
      <w:r w:rsidRPr="000362A1">
        <w:rPr>
          <w:color w:val="auto"/>
        </w:rPr>
        <w:t>.</w:t>
      </w:r>
      <w:r w:rsidR="004F2D4F">
        <w:rPr>
          <w:color w:val="auto"/>
        </w:rPr>
        <w:t xml:space="preserve"> </w:t>
      </w:r>
    </w:p>
    <w:p w14:paraId="2C18E6C8" w14:textId="77777777" w:rsidR="00BA5C56" w:rsidRPr="000362A1" w:rsidRDefault="00BA5C56" w:rsidP="00091421">
      <w:pPr>
        <w:rPr>
          <w:color w:val="auto"/>
        </w:rPr>
      </w:pPr>
    </w:p>
    <w:p w14:paraId="525A5A80" w14:textId="77777777" w:rsidR="00091421" w:rsidRPr="000362A1" w:rsidRDefault="00091421" w:rsidP="00091421">
      <w:pPr>
        <w:rPr>
          <w:color w:val="auto"/>
        </w:rPr>
      </w:pPr>
      <w:r w:rsidRPr="000362A1">
        <w:rPr>
          <w:color w:val="auto"/>
        </w:rPr>
        <w:t xml:space="preserve">Tesuque does not have a community center </w:t>
      </w:r>
      <w:r w:rsidR="004F2D4F">
        <w:rPr>
          <w:color w:val="auto"/>
        </w:rPr>
        <w:t xml:space="preserve">or </w:t>
      </w:r>
      <w:r w:rsidR="00892A3F">
        <w:rPr>
          <w:color w:val="auto"/>
        </w:rPr>
        <w:t xml:space="preserve">village </w:t>
      </w:r>
      <w:r w:rsidR="004F2D4F">
        <w:rPr>
          <w:color w:val="auto"/>
        </w:rPr>
        <w:t xml:space="preserve">park </w:t>
      </w:r>
      <w:r w:rsidRPr="000362A1">
        <w:rPr>
          <w:color w:val="auto"/>
        </w:rPr>
        <w:t xml:space="preserve">although its population is greater than several other communities with </w:t>
      </w:r>
      <w:r w:rsidR="004F2D4F">
        <w:rPr>
          <w:color w:val="auto"/>
        </w:rPr>
        <w:t>those amenities</w:t>
      </w:r>
      <w:r w:rsidRPr="000362A1">
        <w:rPr>
          <w:color w:val="auto"/>
        </w:rPr>
        <w:t>.</w:t>
      </w:r>
      <w:r w:rsidR="004F2D4F">
        <w:rPr>
          <w:color w:val="auto"/>
        </w:rPr>
        <w:t xml:space="preserve"> </w:t>
      </w:r>
      <w:r w:rsidRPr="000362A1">
        <w:rPr>
          <w:color w:val="auto"/>
        </w:rPr>
        <w:t xml:space="preserve">The closest community center to Tesuque is the Santa Fe County Rio en Medio Senior and Community Center. </w:t>
      </w:r>
    </w:p>
    <w:p w14:paraId="6F4EC427" w14:textId="77777777" w:rsidR="00BA5C56" w:rsidRPr="000362A1" w:rsidRDefault="00BA5C56" w:rsidP="00091421">
      <w:pPr>
        <w:rPr>
          <w:color w:val="auto"/>
        </w:rPr>
      </w:pPr>
    </w:p>
    <w:p w14:paraId="3BC7FC56" w14:textId="77777777" w:rsidR="00FF4048" w:rsidRPr="000362A1" w:rsidRDefault="00091421" w:rsidP="00FF4048">
      <w:pPr>
        <w:rPr>
          <w:color w:val="auto"/>
        </w:rPr>
      </w:pPr>
      <w:r w:rsidRPr="000362A1">
        <w:rPr>
          <w:color w:val="auto"/>
        </w:rPr>
        <w:t xml:space="preserve">As a way of increasing cohesion in the community and facilitating implementation of this plan, the community has identified a need for a multi-purpose community facility, </w:t>
      </w:r>
      <w:r w:rsidR="00FF4048" w:rsidRPr="000362A1">
        <w:rPr>
          <w:color w:val="auto"/>
        </w:rPr>
        <w:t>a small passive village park and a community website.</w:t>
      </w:r>
    </w:p>
    <w:p w14:paraId="022845F0" w14:textId="77777777" w:rsidR="00FF4048" w:rsidRPr="000362A1" w:rsidRDefault="00FF4048" w:rsidP="00FF4048">
      <w:pPr>
        <w:rPr>
          <w:color w:val="auto"/>
        </w:rPr>
      </w:pPr>
    </w:p>
    <w:p w14:paraId="5E0FC1BB" w14:textId="77777777" w:rsidR="004F2D4F" w:rsidRPr="000362A1" w:rsidRDefault="00037ADA" w:rsidP="00A66A13">
      <w:pPr>
        <w:rPr>
          <w:color w:val="auto"/>
        </w:rPr>
      </w:pPr>
      <w:r w:rsidRPr="000362A1">
        <w:rPr>
          <w:color w:val="auto"/>
        </w:rPr>
        <w:t xml:space="preserve">Policy: </w:t>
      </w:r>
      <w:r w:rsidR="00A66A13" w:rsidRPr="000362A1">
        <w:rPr>
          <w:color w:val="auto"/>
        </w:rPr>
        <w:t>Create a community website that has an interactive community announcement page as well as an information kiosk at the post office.</w:t>
      </w:r>
    </w:p>
    <w:p w14:paraId="1D880FF6" w14:textId="77777777" w:rsidR="00091421" w:rsidRPr="000362A1" w:rsidRDefault="00091421" w:rsidP="004F2D4F">
      <w:pPr>
        <w:rPr>
          <w:color w:val="auto"/>
        </w:rPr>
      </w:pPr>
    </w:p>
    <w:p w14:paraId="07D8FF80" w14:textId="77777777" w:rsidR="00091421" w:rsidRPr="000362A1" w:rsidRDefault="00037ADA" w:rsidP="00091421">
      <w:pPr>
        <w:rPr>
          <w:color w:val="auto"/>
        </w:rPr>
      </w:pPr>
      <w:r w:rsidRPr="000362A1">
        <w:rPr>
          <w:color w:val="auto"/>
        </w:rPr>
        <w:t xml:space="preserve">Strategy: The TVCA </w:t>
      </w:r>
      <w:r w:rsidR="00FF4048" w:rsidRPr="000362A1">
        <w:rPr>
          <w:color w:val="auto"/>
        </w:rPr>
        <w:t>will develop and maintain a community website.</w:t>
      </w:r>
    </w:p>
    <w:p w14:paraId="2ACE8EA5" w14:textId="77777777" w:rsidR="0036030F" w:rsidRPr="000362A1" w:rsidRDefault="0036030F" w:rsidP="00091421">
      <w:pPr>
        <w:rPr>
          <w:color w:val="auto"/>
        </w:rPr>
      </w:pPr>
    </w:p>
    <w:p w14:paraId="51430BCF" w14:textId="77777777" w:rsidR="00091421" w:rsidRPr="000362A1" w:rsidRDefault="00091421" w:rsidP="00091421">
      <w:pPr>
        <w:rPr>
          <w:color w:val="auto"/>
        </w:rPr>
      </w:pPr>
      <w:r w:rsidRPr="000362A1">
        <w:rPr>
          <w:color w:val="auto"/>
        </w:rPr>
        <w:t xml:space="preserve">Policy: Develop a multi-purpose community center. </w:t>
      </w:r>
    </w:p>
    <w:p w14:paraId="1428E310" w14:textId="77777777" w:rsidR="00091421" w:rsidRPr="000362A1" w:rsidRDefault="00091421" w:rsidP="00091421">
      <w:pPr>
        <w:rPr>
          <w:color w:val="auto"/>
        </w:rPr>
      </w:pPr>
    </w:p>
    <w:p w14:paraId="7F9B8EA3" w14:textId="77777777" w:rsidR="00091421" w:rsidRPr="000362A1" w:rsidRDefault="00091421" w:rsidP="00091421">
      <w:pPr>
        <w:rPr>
          <w:color w:val="auto"/>
        </w:rPr>
      </w:pPr>
      <w:r w:rsidRPr="000362A1">
        <w:rPr>
          <w:color w:val="auto"/>
        </w:rPr>
        <w:t>Strategy:  In collaboration with the county, the community will identify developed and undeveloped properties in the Village core area that should be considered as potential sites for conversion as a community center</w:t>
      </w:r>
    </w:p>
    <w:p w14:paraId="0DBBFB67" w14:textId="77777777" w:rsidR="00091421" w:rsidRPr="000362A1" w:rsidRDefault="00091421" w:rsidP="00091421">
      <w:pPr>
        <w:rPr>
          <w:color w:val="auto"/>
        </w:rPr>
      </w:pPr>
    </w:p>
    <w:p w14:paraId="7FA85F61" w14:textId="77777777" w:rsidR="00091421" w:rsidRPr="000362A1" w:rsidRDefault="00091421" w:rsidP="00091421">
      <w:pPr>
        <w:rPr>
          <w:color w:val="auto"/>
        </w:rPr>
      </w:pPr>
      <w:r w:rsidRPr="000362A1">
        <w:rPr>
          <w:color w:val="auto"/>
        </w:rPr>
        <w:t>Strategy:  The community in collaboration with the County will conduct a needs assessment and develop a preliminary program to use as a basis for siting and design of a community center.</w:t>
      </w:r>
    </w:p>
    <w:p w14:paraId="795FF895" w14:textId="77777777" w:rsidR="00091421" w:rsidRPr="000362A1" w:rsidRDefault="00091421" w:rsidP="00091421">
      <w:pPr>
        <w:rPr>
          <w:color w:val="auto"/>
        </w:rPr>
      </w:pPr>
    </w:p>
    <w:p w14:paraId="71D05F24" w14:textId="77777777" w:rsidR="00515298" w:rsidRPr="000362A1" w:rsidRDefault="00091421" w:rsidP="001C01BB">
      <w:pPr>
        <w:rPr>
          <w:color w:val="auto"/>
        </w:rPr>
      </w:pPr>
      <w:r w:rsidRPr="000362A1">
        <w:rPr>
          <w:color w:val="auto"/>
        </w:rPr>
        <w:t>Strategy:  Tesuque will work with State Representatives of House District 46 and Senate District 25 to secure a state appropriation or other means of funding to support the siting and deve</w:t>
      </w:r>
      <w:r w:rsidR="001C01BB" w:rsidRPr="000362A1">
        <w:rPr>
          <w:color w:val="auto"/>
        </w:rPr>
        <w:t xml:space="preserve">lopment of a community center. </w:t>
      </w:r>
    </w:p>
    <w:p w14:paraId="61DEE163" w14:textId="77777777" w:rsidR="00515298" w:rsidRPr="000362A1" w:rsidRDefault="00515298" w:rsidP="001C01BB">
      <w:pPr>
        <w:rPr>
          <w:color w:val="auto"/>
        </w:rPr>
      </w:pPr>
    </w:p>
    <w:p w14:paraId="3E796FCD" w14:textId="77777777" w:rsidR="00515298" w:rsidRPr="000362A1" w:rsidRDefault="00515298" w:rsidP="00515298">
      <w:pPr>
        <w:rPr>
          <w:color w:val="auto"/>
        </w:rPr>
      </w:pPr>
      <w:r w:rsidRPr="000362A1">
        <w:rPr>
          <w:color w:val="auto"/>
        </w:rPr>
        <w:t>Policy</w:t>
      </w:r>
      <w:r w:rsidR="00BD57D6" w:rsidRPr="000362A1">
        <w:rPr>
          <w:color w:val="auto"/>
        </w:rPr>
        <w:t xml:space="preserve">: </w:t>
      </w:r>
      <w:r w:rsidRPr="000362A1">
        <w:rPr>
          <w:color w:val="auto"/>
        </w:rPr>
        <w:t xml:space="preserve"> Increase community outdoor space in the heart of the village. </w:t>
      </w:r>
    </w:p>
    <w:p w14:paraId="53C2E755" w14:textId="77777777" w:rsidR="00515298" w:rsidRPr="000362A1" w:rsidRDefault="00515298" w:rsidP="00515298">
      <w:pPr>
        <w:rPr>
          <w:color w:val="auto"/>
        </w:rPr>
      </w:pPr>
    </w:p>
    <w:p w14:paraId="77319C3D" w14:textId="77777777" w:rsidR="00515298" w:rsidRPr="000362A1" w:rsidRDefault="00FA37D0" w:rsidP="00515298">
      <w:pPr>
        <w:rPr>
          <w:color w:val="auto"/>
        </w:rPr>
      </w:pPr>
      <w:r w:rsidRPr="000362A1">
        <w:rPr>
          <w:color w:val="auto"/>
        </w:rPr>
        <w:t xml:space="preserve">Strategy: </w:t>
      </w:r>
      <w:r w:rsidR="00515298" w:rsidRPr="000362A1">
        <w:rPr>
          <w:color w:val="auto"/>
        </w:rPr>
        <w:t xml:space="preserve">Tesuque will work with the County to </w:t>
      </w:r>
      <w:r w:rsidR="007109FE">
        <w:rPr>
          <w:color w:val="auto"/>
        </w:rPr>
        <w:t xml:space="preserve">evaluate a variety of sites within the village core area and </w:t>
      </w:r>
      <w:r w:rsidR="00515298" w:rsidRPr="000362A1">
        <w:rPr>
          <w:color w:val="auto"/>
        </w:rPr>
        <w:t>explor</w:t>
      </w:r>
      <w:r w:rsidR="00BD57D6" w:rsidRPr="000362A1">
        <w:rPr>
          <w:color w:val="auto"/>
        </w:rPr>
        <w:t>e</w:t>
      </w:r>
      <w:r w:rsidR="00515298" w:rsidRPr="000362A1">
        <w:rPr>
          <w:color w:val="auto"/>
        </w:rPr>
        <w:t xml:space="preserve"> the possibility of establishing and maintaining a small passive village park </w:t>
      </w:r>
      <w:r w:rsidRPr="000362A1">
        <w:rPr>
          <w:color w:val="auto"/>
        </w:rPr>
        <w:t xml:space="preserve">in conjunction with proposed pedestrian paths. </w:t>
      </w:r>
      <w:r w:rsidR="00515298" w:rsidRPr="000362A1">
        <w:rPr>
          <w:color w:val="auto"/>
        </w:rPr>
        <w:t xml:space="preserve"> </w:t>
      </w:r>
    </w:p>
    <w:p w14:paraId="4543D3BC" w14:textId="77777777" w:rsidR="00515298" w:rsidRPr="000362A1" w:rsidRDefault="00515298" w:rsidP="00515298">
      <w:pPr>
        <w:rPr>
          <w:color w:val="auto"/>
        </w:rPr>
      </w:pPr>
    </w:p>
    <w:p w14:paraId="561EABA3" w14:textId="77777777" w:rsidR="00515298" w:rsidRPr="000362A1" w:rsidRDefault="00515298" w:rsidP="00515298">
      <w:pPr>
        <w:rPr>
          <w:color w:val="auto"/>
        </w:rPr>
      </w:pPr>
    </w:p>
    <w:p w14:paraId="71AB6BF8" w14:textId="77777777" w:rsidR="00515298" w:rsidRPr="000362A1" w:rsidRDefault="00515298" w:rsidP="007D6E7A">
      <w:pPr>
        <w:ind w:left="0"/>
        <w:rPr>
          <w:color w:val="auto"/>
        </w:rPr>
        <w:sectPr w:rsidR="00515298" w:rsidRPr="000362A1" w:rsidSect="00D6184D">
          <w:pgSz w:w="12240" w:h="15840" w:code="1"/>
          <w:pgMar w:top="1440" w:right="1440" w:bottom="1440" w:left="1440" w:header="720" w:footer="720" w:gutter="0"/>
          <w:cols w:space="720"/>
          <w:docGrid w:linePitch="360"/>
        </w:sectPr>
      </w:pPr>
    </w:p>
    <w:p w14:paraId="585A0E8A" w14:textId="77777777" w:rsidR="00C34C1E" w:rsidRPr="000362A1" w:rsidRDefault="00C34C1E" w:rsidP="00C34C1E">
      <w:pPr>
        <w:rPr>
          <w:color w:val="auto"/>
        </w:rPr>
      </w:pPr>
      <w:r w:rsidRPr="000362A1">
        <w:rPr>
          <w:noProof/>
          <w:color w:val="auto"/>
        </w:rPr>
        <w:drawing>
          <wp:anchor distT="365760" distB="365760" distL="114300" distR="114300" simplePos="0" relativeHeight="251756544" behindDoc="0" locked="0" layoutInCell="1" allowOverlap="1" wp14:anchorId="5F38CA39" wp14:editId="20B2C400">
            <wp:simplePos x="2066925" y="1600200"/>
            <wp:positionH relativeFrom="margin">
              <wp:align>left</wp:align>
            </wp:positionH>
            <wp:positionV relativeFrom="margin">
              <wp:align>top</wp:align>
            </wp:positionV>
            <wp:extent cx="3657600" cy="2743200"/>
            <wp:effectExtent l="0" t="0" r="0" b="0"/>
            <wp:wrapTopAndBottom/>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anchor>
        </w:drawing>
      </w:r>
    </w:p>
    <w:p w14:paraId="11ECB14E" w14:textId="77777777" w:rsidR="009731B6" w:rsidRPr="000362A1" w:rsidRDefault="009731B6" w:rsidP="007F2AB3">
      <w:pPr>
        <w:pStyle w:val="Heading1"/>
      </w:pPr>
      <w:bookmarkStart w:id="2138" w:name="_Ref360029987"/>
      <w:bookmarkStart w:id="2139" w:name="_Ref360031077"/>
      <w:bookmarkStart w:id="2140" w:name="_Toc374522617"/>
      <w:r w:rsidRPr="000362A1">
        <w:t>Water Supply and Wastewater Treatment</w:t>
      </w:r>
      <w:bookmarkEnd w:id="2138"/>
      <w:bookmarkEnd w:id="2139"/>
      <w:bookmarkEnd w:id="2140"/>
    </w:p>
    <w:p w14:paraId="405AC9C3" w14:textId="77777777" w:rsidR="00D42770" w:rsidRPr="000362A1" w:rsidRDefault="00D42770" w:rsidP="007F2AB3">
      <w:pPr>
        <w:ind w:left="0"/>
        <w:rPr>
          <w:b/>
          <w:i/>
          <w:color w:val="auto"/>
        </w:rPr>
      </w:pPr>
      <w:r w:rsidRPr="000362A1">
        <w:rPr>
          <w:b/>
          <w:i/>
          <w:color w:val="auto"/>
        </w:rPr>
        <w:t xml:space="preserve">Tesuque’s quality of life depends on adequate water quality and water quantity.  </w:t>
      </w:r>
    </w:p>
    <w:p w14:paraId="75FB222A" w14:textId="77777777" w:rsidR="00D42770" w:rsidRPr="000362A1" w:rsidRDefault="00D42770" w:rsidP="00D42770">
      <w:pPr>
        <w:rPr>
          <w:color w:val="auto"/>
        </w:rPr>
      </w:pPr>
    </w:p>
    <w:p w14:paraId="3E5AADC7" w14:textId="77777777" w:rsidR="00DE7BD3" w:rsidRPr="000362A1" w:rsidRDefault="002B341C" w:rsidP="002B341C">
      <w:pPr>
        <w:rPr>
          <w:color w:val="auto"/>
        </w:rPr>
      </w:pPr>
      <w:r w:rsidRPr="000362A1">
        <w:rPr>
          <w:color w:val="auto"/>
        </w:rPr>
        <w:t>All residents and businesses in the plan area currently us</w:t>
      </w:r>
      <w:r w:rsidR="00CC752A" w:rsidRPr="000362A1">
        <w:rPr>
          <w:color w:val="auto"/>
        </w:rPr>
        <w:t>e</w:t>
      </w:r>
      <w:r w:rsidRPr="000362A1">
        <w:rPr>
          <w:color w:val="auto"/>
        </w:rPr>
        <w:t xml:space="preserve"> ground water either drawn from private wells or community wells</w:t>
      </w:r>
      <w:r w:rsidR="00CC752A" w:rsidRPr="000362A1">
        <w:rPr>
          <w:color w:val="auto"/>
        </w:rPr>
        <w:t xml:space="preserve"> for their domestic </w:t>
      </w:r>
      <w:r w:rsidR="00832E1A" w:rsidRPr="000362A1">
        <w:rPr>
          <w:color w:val="auto"/>
        </w:rPr>
        <w:t xml:space="preserve">water </w:t>
      </w:r>
      <w:r w:rsidR="00CC752A" w:rsidRPr="000362A1">
        <w:rPr>
          <w:color w:val="auto"/>
        </w:rPr>
        <w:t>supply</w:t>
      </w:r>
      <w:r w:rsidR="00DE7BD3" w:rsidRPr="000362A1">
        <w:rPr>
          <w:color w:val="auto"/>
        </w:rPr>
        <w:t xml:space="preserve"> and to </w:t>
      </w:r>
      <w:r w:rsidR="00A64B54" w:rsidRPr="000362A1">
        <w:rPr>
          <w:color w:val="auto"/>
        </w:rPr>
        <w:t>certain</w:t>
      </w:r>
      <w:r w:rsidR="00DE7BD3" w:rsidRPr="000362A1">
        <w:rPr>
          <w:color w:val="auto"/>
        </w:rPr>
        <w:t xml:space="preserve"> extent fire suppression. </w:t>
      </w:r>
      <w:r w:rsidR="00A64B54" w:rsidRPr="000362A1">
        <w:rPr>
          <w:color w:val="auto"/>
        </w:rPr>
        <w:t xml:space="preserve">Their direct experience with wells and irrigation flows have led to the general agreement that ground and surface water in the plan area “is not a constant, </w:t>
      </w:r>
      <w:r w:rsidR="00C96D4E" w:rsidRPr="000362A1">
        <w:rPr>
          <w:color w:val="auto"/>
        </w:rPr>
        <w:t xml:space="preserve">abundant, </w:t>
      </w:r>
      <w:r w:rsidR="00A64B54" w:rsidRPr="000362A1">
        <w:rPr>
          <w:color w:val="auto"/>
        </w:rPr>
        <w:t>unchanging source”</w:t>
      </w:r>
      <w:r w:rsidR="00A64B54" w:rsidRPr="000362A1">
        <w:rPr>
          <w:rStyle w:val="FootnoteReference"/>
          <w:color w:val="auto"/>
        </w:rPr>
        <w:footnoteReference w:id="1"/>
      </w:r>
      <w:r w:rsidR="00A64B54" w:rsidRPr="000362A1">
        <w:rPr>
          <w:color w:val="auto"/>
        </w:rPr>
        <w:t xml:space="preserve">. </w:t>
      </w:r>
    </w:p>
    <w:p w14:paraId="37C98356" w14:textId="4E7B3768" w:rsidR="00D57730" w:rsidDel="002C74D2" w:rsidRDefault="00D57730" w:rsidP="007F2AB3">
      <w:pPr>
        <w:ind w:left="0"/>
        <w:rPr>
          <w:del w:id="2141" w:author="Lucy G. Foma" w:date="2021-10-12T10:31:00Z"/>
          <w:color w:val="auto"/>
        </w:rPr>
      </w:pPr>
    </w:p>
    <w:p w14:paraId="3AD1D391" w14:textId="77777777" w:rsidR="002C74D2" w:rsidRPr="004F1173" w:rsidRDefault="002C74D2" w:rsidP="002C74D2">
      <w:pPr>
        <w:pStyle w:val="Heading3"/>
        <w:rPr>
          <w:ins w:id="2142" w:author="Lucy G. Foma" w:date="2021-10-12T10:31:00Z"/>
        </w:rPr>
      </w:pPr>
      <w:ins w:id="2143" w:author="Lucy G. Foma" w:date="2021-10-12T10:31:00Z">
        <w:r w:rsidRPr="004F1173">
          <w:t>Aamodt Settlement and Implementation Through Tesuque</w:t>
        </w:r>
      </w:ins>
    </w:p>
    <w:p w14:paraId="1EAE4149" w14:textId="77777777" w:rsidR="002C74D2" w:rsidRPr="004F1173" w:rsidRDefault="002C74D2" w:rsidP="002C74D2">
      <w:pPr>
        <w:rPr>
          <w:ins w:id="2144" w:author="Lucy G. Foma" w:date="2021-10-12T10:31:00Z"/>
        </w:rPr>
      </w:pPr>
    </w:p>
    <w:p w14:paraId="1E0B5EAB" w14:textId="15135191" w:rsidR="002C74D2" w:rsidRPr="004F1173" w:rsidRDefault="002C74D2" w:rsidP="002C74D2">
      <w:pPr>
        <w:rPr>
          <w:ins w:id="2145" w:author="Lucy G. Foma" w:date="2021-10-12T10:31:00Z"/>
        </w:rPr>
      </w:pPr>
      <w:ins w:id="2146" w:author="Lucy G. Foma" w:date="2021-10-12T10:31:00Z">
        <w:r w:rsidRPr="004F1173">
          <w:t>Water Supply and Wastewater</w:t>
        </w:r>
      </w:ins>
      <w:ins w:id="2147" w:author="Alexander A. Painter [2]" w:date="2021-10-28T11:00:00Z">
        <w:r w:rsidR="001D02AB">
          <w:t xml:space="preserve"> </w:t>
        </w:r>
      </w:ins>
      <w:ins w:id="2148" w:author="Lucy G. Foma" w:date="2021-10-12T10:31:00Z">
        <w:del w:id="2149" w:author="Alexander A. Painter [2]" w:date="2021-10-28T11:00:00Z">
          <w:r w:rsidRPr="004F1173" w:rsidDel="001D02AB">
            <w:delText xml:space="preserve"> </w:delText>
          </w:r>
        </w:del>
        <w:r w:rsidRPr="004F1173">
          <w:t>Treatment</w:t>
        </w:r>
      </w:ins>
      <w:ins w:id="2150" w:author="Alexander A. Painter [2]" w:date="2021-10-28T11:00:00Z">
        <w:r w:rsidR="001D02AB">
          <w:t>-</w:t>
        </w:r>
      </w:ins>
      <w:ins w:id="2151" w:author="Lucy G. Foma" w:date="2021-10-12T10:31:00Z">
        <w:del w:id="2152" w:author="Alexander A. Painter [2]" w:date="2021-10-28T11:00:00Z">
          <w:r w:rsidRPr="004F1173" w:rsidDel="001D02AB">
            <w:delText xml:space="preserve"> </w:delText>
          </w:r>
        </w:del>
        <w:r w:rsidRPr="004F1173">
          <w:t>Tesuque’s quality of life depends on adequate water quality and water quantity. All residents and businesses in the plan area currently use ground water either drawn from private wells or community wells for their domestic water supply and to certain extent fire suppression. Their direct experience with wells and irrigation flows have led to the general agreement that ground and surface water in the plan area “is not a constant, abundant, unchanging source”. </w:t>
        </w:r>
      </w:ins>
    </w:p>
    <w:p w14:paraId="353B9519" w14:textId="77777777" w:rsidR="002C74D2" w:rsidRPr="004F1173" w:rsidRDefault="002C74D2" w:rsidP="002C74D2">
      <w:pPr>
        <w:rPr>
          <w:ins w:id="2153" w:author="Lucy G. Foma" w:date="2021-10-12T10:31:00Z"/>
        </w:rPr>
      </w:pPr>
    </w:p>
    <w:p w14:paraId="49D3A4CA" w14:textId="4E7E29AE" w:rsidR="002C74D2" w:rsidRPr="004F1173" w:rsidRDefault="002C74D2" w:rsidP="002C74D2">
      <w:pPr>
        <w:pStyle w:val="Heading3"/>
        <w:shd w:val="clear" w:color="auto" w:fill="FFFFFF"/>
        <w:spacing w:before="0" w:after="225"/>
        <w:rPr>
          <w:ins w:id="2154" w:author="Lucy G. Foma" w:date="2021-10-12T10:31:00Z"/>
          <w:b/>
          <w:bCs/>
          <w:color w:val="595959"/>
        </w:rPr>
      </w:pPr>
      <w:ins w:id="2155" w:author="Lucy G. Foma" w:date="2021-10-12T10:31:00Z">
        <w:r w:rsidRPr="004F1173">
          <w:rPr>
            <w:color w:val="FF0000"/>
          </w:rPr>
          <w:t xml:space="preserve">The Aamodt Settlement will assist Tesuque residents and businesses in securing a more consistent water supply. As a result of the Aamodt Settlement, </w:t>
        </w:r>
        <w:r>
          <w:rPr>
            <w:color w:val="FF0000"/>
          </w:rPr>
          <w:t xml:space="preserve">the </w:t>
        </w:r>
        <w:r w:rsidRPr="004F1173">
          <w:rPr>
            <w:color w:val="FF0000"/>
          </w:rPr>
          <w:t>Pojoaque Basin Regional Water System</w:t>
        </w:r>
        <w:r w:rsidRPr="004F1173">
          <w:rPr>
            <w:color w:val="595959"/>
          </w:rPr>
          <w:t xml:space="preserve"> </w:t>
        </w:r>
        <w:r w:rsidRPr="004F1173">
          <w:rPr>
            <w:color w:val="FF0000"/>
          </w:rPr>
          <w:t>will be built to divert water</w:t>
        </w:r>
      </w:ins>
      <w:ins w:id="2156" w:author="Alexander A. Painter [2]" w:date="2021-10-28T11:01:00Z">
        <w:r w:rsidR="001D02AB">
          <w:rPr>
            <w:color w:val="FF0000"/>
          </w:rPr>
          <w:t xml:space="preserve"> water</w:t>
        </w:r>
      </w:ins>
      <w:ins w:id="2157" w:author="Lucy G. Foma" w:date="2021-10-12T10:31:00Z">
        <w:r w:rsidRPr="004F1173">
          <w:rPr>
            <w:color w:val="FF0000"/>
          </w:rPr>
          <w:t xml:space="preserve"> from the Rio Grande at San Ildefonso</w:t>
        </w:r>
        <w:r>
          <w:rPr>
            <w:color w:val="FF0000"/>
          </w:rPr>
          <w:t xml:space="preserve"> Pueblo</w:t>
        </w:r>
        <w:r w:rsidRPr="004F1173">
          <w:rPr>
            <w:color w:val="FF0000"/>
          </w:rPr>
          <w:t xml:space="preserve"> and pipe </w:t>
        </w:r>
        <w:r>
          <w:rPr>
            <w:color w:val="FF0000"/>
          </w:rPr>
          <w:t>treated drinking</w:t>
        </w:r>
        <w:r w:rsidRPr="004F1173">
          <w:rPr>
            <w:color w:val="FF0000"/>
          </w:rPr>
          <w:t xml:space="preserve"> via a transmission line through</w:t>
        </w:r>
        <w:r>
          <w:rPr>
            <w:color w:val="FF0000"/>
          </w:rPr>
          <w:t xml:space="preserve"> the</w:t>
        </w:r>
        <w:r w:rsidRPr="004F1173">
          <w:rPr>
            <w:color w:val="FF0000"/>
          </w:rPr>
          <w:t xml:space="preserve"> Pojoaque valley and down to Tesuque via Tesuque Village Road and Bishops Lodge Road. County residents and businesses in the Aamodt settlement area can opt into the </w:t>
        </w:r>
        <w:r>
          <w:rPr>
            <w:color w:val="FF0000"/>
          </w:rPr>
          <w:t>system</w:t>
        </w:r>
        <w:r w:rsidRPr="004F1173">
          <w:rPr>
            <w:color w:val="FF0000"/>
          </w:rPr>
          <w:t xml:space="preserve">, ideally before the transmission and distribution lines are built, by formally making a well election through the </w:t>
        </w:r>
        <w:r>
          <w:rPr>
            <w:color w:val="FF0000"/>
          </w:rPr>
          <w:t>U.S District Court</w:t>
        </w:r>
        <w:r w:rsidRPr="004F1173">
          <w:rPr>
            <w:color w:val="FF0000"/>
          </w:rPr>
          <w:t>. </w:t>
        </w:r>
      </w:ins>
    </w:p>
    <w:p w14:paraId="5765C8E0" w14:textId="4106A89A" w:rsidR="002C74D2" w:rsidRPr="004F1173" w:rsidRDefault="002C74D2" w:rsidP="002C74D2">
      <w:pPr>
        <w:rPr>
          <w:ins w:id="2158" w:author="Lucy G. Foma" w:date="2021-10-12T10:31:00Z"/>
        </w:rPr>
      </w:pPr>
      <w:ins w:id="2159" w:author="Lucy G. Foma" w:date="2021-10-12T10:31:00Z">
        <w:r>
          <w:rPr>
            <w:color w:val="FF0000"/>
          </w:rPr>
          <w:t>Phase II of the Pojoaque Basin Regional Water System</w:t>
        </w:r>
        <w:r w:rsidRPr="004F1173">
          <w:rPr>
            <w:color w:val="FF0000"/>
          </w:rPr>
          <w:t xml:space="preserve"> which goes through Tesuque is currently at 60% design. </w:t>
        </w:r>
        <w:r>
          <w:rPr>
            <w:color w:val="FF0000"/>
          </w:rPr>
          <w:t>The Bureau of Reclamation is responsible for the design and construction of the system, but t</w:t>
        </w:r>
        <w:r w:rsidRPr="004F1173">
          <w:rPr>
            <w:color w:val="FF0000"/>
          </w:rPr>
          <w:t>here will be another opportunity for Santa Fe County to give input at the 90% design phase</w:t>
        </w:r>
        <w:del w:id="2160" w:author="Alexander A. Painter [2]" w:date="2021-10-28T11:01:00Z">
          <w:r w:rsidRPr="004F1173" w:rsidDel="001D02AB">
            <w:rPr>
              <w:color w:val="FF0000"/>
            </w:rPr>
            <w:delText>,</w:delText>
          </w:r>
        </w:del>
      </w:ins>
      <w:ins w:id="2161" w:author="Alexander A. Painter [2]" w:date="2021-10-28T11:01:00Z">
        <w:r w:rsidR="001D02AB">
          <w:rPr>
            <w:color w:val="FF0000"/>
          </w:rPr>
          <w:t>,</w:t>
        </w:r>
      </w:ins>
      <w:ins w:id="2162" w:author="Lucy G. Foma" w:date="2021-10-12T10:31:00Z">
        <w:r w:rsidRPr="004F1173">
          <w:rPr>
            <w:color w:val="FF0000"/>
          </w:rPr>
          <w:t xml:space="preserve"> </w:t>
        </w:r>
      </w:ins>
    </w:p>
    <w:p w14:paraId="76D81E00" w14:textId="77777777" w:rsidR="002C74D2" w:rsidRPr="004F1173" w:rsidRDefault="002C74D2" w:rsidP="002C74D2">
      <w:pPr>
        <w:rPr>
          <w:ins w:id="2163" w:author="Lucy G. Foma" w:date="2021-10-12T10:31:00Z"/>
        </w:rPr>
      </w:pPr>
      <w:ins w:id="2164" w:author="Lucy G. Foma" w:date="2021-10-12T10:31:00Z">
        <w:r w:rsidRPr="004F1173">
          <w:rPr>
            <w:color w:val="FF0000"/>
          </w:rPr>
          <w:t>The Bureau of Reclamation</w:t>
        </w:r>
        <w:del w:id="2165" w:author="Alexander A. Painter [2]" w:date="2021-10-28T11:01:00Z">
          <w:r w:rsidRPr="004F1173" w:rsidDel="001D02AB">
            <w:rPr>
              <w:color w:val="FF0000"/>
            </w:rPr>
            <w:delText>,</w:delText>
          </w:r>
        </w:del>
        <w:r w:rsidRPr="004F1173">
          <w:rPr>
            <w:color w:val="FF0000"/>
          </w:rPr>
          <w:t xml:space="preserve">  has identified 2026 as the goal to reaching 100% design. Substantial Completion </w:t>
        </w:r>
        <w:r>
          <w:rPr>
            <w:color w:val="FF0000"/>
          </w:rPr>
          <w:t>will occur by</w:t>
        </w:r>
        <w:r w:rsidRPr="004F1173">
          <w:rPr>
            <w:color w:val="FF0000"/>
          </w:rPr>
          <w:t xml:space="preserve"> 2028, at which point the transmission lines through Tesuque should be complete. The County will likely continue building the distribution lines out beyond 2028. </w:t>
        </w:r>
      </w:ins>
    </w:p>
    <w:p w14:paraId="5C03E407" w14:textId="77777777" w:rsidR="002C74D2" w:rsidRPr="004F1173" w:rsidRDefault="002C74D2" w:rsidP="002C74D2">
      <w:pPr>
        <w:rPr>
          <w:ins w:id="2166" w:author="Lucy G. Foma" w:date="2021-10-12T10:31:00Z"/>
        </w:rPr>
      </w:pPr>
    </w:p>
    <w:p w14:paraId="1C4FCE77" w14:textId="692D6DC0" w:rsidR="002C74D2" w:rsidRDefault="002C74D2" w:rsidP="002C74D2">
      <w:pPr>
        <w:rPr>
          <w:ins w:id="2167" w:author="Lucy G. Foma" w:date="2021-10-12T10:31:00Z"/>
          <w:color w:val="FF0000"/>
        </w:rPr>
      </w:pPr>
      <w:ins w:id="2168" w:author="Lucy G. Foma" w:date="2021-10-12T10:31:00Z">
        <w:r w:rsidRPr="004F1173">
          <w:rPr>
            <w:color w:val="FF0000"/>
          </w:rPr>
          <w:t xml:space="preserve">Well Election- A communication was sent out to all County properties within 200 ft of the </w:t>
        </w:r>
        <w:del w:id="2169" w:author="Alexander A. Painter [2]" w:date="2021-10-28T11:01:00Z">
          <w:r w:rsidDel="001D02AB">
            <w:rPr>
              <w:color w:val="FF0000"/>
            </w:rPr>
            <w:delText>a</w:delText>
          </w:r>
        </w:del>
        <w:r>
          <w:rPr>
            <w:color w:val="FF0000"/>
          </w:rPr>
          <w:t xml:space="preserve"> planned water line</w:t>
        </w:r>
        <w:r w:rsidRPr="004F1173">
          <w:rPr>
            <w:color w:val="FF0000"/>
          </w:rPr>
          <w:t xml:space="preserve"> in 2018</w:t>
        </w:r>
        <w:r>
          <w:rPr>
            <w:color w:val="FF0000"/>
          </w:rPr>
          <w:t>,</w:t>
        </w:r>
        <w:r w:rsidRPr="004F1173">
          <w:rPr>
            <w:color w:val="FF0000"/>
          </w:rPr>
          <w:t xml:space="preserve"> </w:t>
        </w:r>
        <w:r>
          <w:rPr>
            <w:color w:val="FF0000"/>
          </w:rPr>
          <w:t>ga</w:t>
        </w:r>
      </w:ins>
      <w:ins w:id="2170" w:author="Alexander A. Painter [2]" w:date="2021-10-28T11:01:00Z">
        <w:r w:rsidR="001D02AB">
          <w:rPr>
            <w:color w:val="FF0000"/>
          </w:rPr>
          <w:t>u</w:t>
        </w:r>
      </w:ins>
      <w:ins w:id="2171" w:author="Lucy G. Foma" w:date="2021-10-12T10:31:00Z">
        <w:r>
          <w:rPr>
            <w:color w:val="FF0000"/>
          </w:rPr>
          <w:t>ging interest in connecting and accessing a fund to cover connection costs</w:t>
        </w:r>
        <w:r w:rsidRPr="004F1173">
          <w:rPr>
            <w:color w:val="FF0000"/>
          </w:rPr>
          <w:t xml:space="preserve">. This was not a legally binding response. Property owners will need to formally </w:t>
        </w:r>
        <w:r>
          <w:rPr>
            <w:color w:val="FF0000"/>
          </w:rPr>
          <w:t>file an acceptance of the settlement agreement and notice of domestic well election with the U.S District Court in order to retain their well and benefit from the protections of the Settlement or access the Connection Fund if connecting to the Regional Water System. Questions regarding the process may be directed to the Santa Fe County Utilities Aamodt Project Manager.</w:t>
        </w:r>
      </w:ins>
    </w:p>
    <w:p w14:paraId="3CB0709D" w14:textId="77777777" w:rsidR="002C74D2" w:rsidRPr="004F1173" w:rsidRDefault="002C74D2" w:rsidP="002C74D2">
      <w:pPr>
        <w:rPr>
          <w:ins w:id="2172" w:author="Lucy G. Foma" w:date="2021-10-12T10:31:00Z"/>
        </w:rPr>
      </w:pPr>
    </w:p>
    <w:p w14:paraId="57DD1884" w14:textId="5EAB2E41" w:rsidR="002C74D2" w:rsidRDefault="002C74D2" w:rsidP="002C74D2">
      <w:pPr>
        <w:rPr>
          <w:ins w:id="2173" w:author="Lucy G. Foma" w:date="2021-10-12T10:31:00Z"/>
        </w:rPr>
      </w:pPr>
      <w:ins w:id="2174" w:author="Lucy G. Foma" w:date="2021-10-12T10:31:00Z">
        <w:r w:rsidRPr="004F1173">
          <w:t xml:space="preserve">It is important to note that residents have expressed concern that the implementation of the Aamodt settlement has the potential to significantly alter the community. This plan addresses concerns that the proposed alignment of the pipes which are congruent with the </w:t>
        </w:r>
        <w:del w:id="2175" w:author="Alexander A. Painter [2]" w:date="2021-10-28T11:02:00Z">
          <w:r w:rsidRPr="004F1173" w:rsidDel="001D02AB">
            <w:delText>Scenic Corridor</w:delText>
          </w:r>
        </w:del>
      </w:ins>
      <w:ins w:id="2176" w:author="Alexander A. Painter [2]" w:date="2021-10-28T11:02:00Z">
        <w:r w:rsidR="001D02AB">
          <w:t>Bishop’s Lodge Corridor</w:t>
        </w:r>
      </w:ins>
      <w:ins w:id="2177" w:author="Lucy G. Foma" w:date="2021-10-12T10:31:00Z">
        <w:r w:rsidRPr="004F1173">
          <w:t xml:space="preserve"> may cause the roads to be widened and detract from the scenic quality and unique character. This plan does not address the terms of the settlement parties’ water entitlement and use which were established under state and Federal law through the Settlement Agreement. </w:t>
        </w:r>
      </w:ins>
    </w:p>
    <w:p w14:paraId="68096C7E" w14:textId="77777777" w:rsidR="002C74D2" w:rsidRPr="000362A1" w:rsidRDefault="002C74D2" w:rsidP="007F2AB3">
      <w:pPr>
        <w:ind w:left="0"/>
        <w:rPr>
          <w:ins w:id="2178" w:author="Lucy G. Foma" w:date="2021-10-12T10:31:00Z"/>
          <w:color w:val="auto"/>
        </w:rPr>
      </w:pPr>
    </w:p>
    <w:p w14:paraId="48C03E21" w14:textId="1612809C" w:rsidR="00C96D4E" w:rsidRPr="000362A1" w:rsidDel="002C74D2" w:rsidRDefault="000519E7" w:rsidP="007F2AB3">
      <w:pPr>
        <w:rPr>
          <w:del w:id="2179" w:author="Lucy G. Foma" w:date="2021-10-12T10:31:00Z"/>
          <w:color w:val="auto"/>
        </w:rPr>
      </w:pPr>
      <w:del w:id="2180" w:author="Lucy G. Foma" w:date="2021-09-27T12:29:00Z">
        <w:r w:rsidRPr="000362A1" w:rsidDel="00CB1B33">
          <w:rPr>
            <w:color w:val="auto"/>
          </w:rPr>
          <w:delText>Since the Rio Tesuque Plan was adopted in 2000</w:delText>
        </w:r>
        <w:r w:rsidR="00C96D4E" w:rsidRPr="000362A1" w:rsidDel="00CB1B33">
          <w:rPr>
            <w:color w:val="auto"/>
          </w:rPr>
          <w:delText xml:space="preserve">, </w:delText>
        </w:r>
        <w:r w:rsidR="008A57E4" w:rsidRPr="000362A1" w:rsidDel="00CB1B33">
          <w:rPr>
            <w:color w:val="auto"/>
          </w:rPr>
          <w:delText>t</w:delText>
        </w:r>
        <w:r w:rsidR="00C96D4E" w:rsidRPr="000362A1" w:rsidDel="00CB1B33">
          <w:rPr>
            <w:color w:val="auto"/>
          </w:rPr>
          <w:delText>he Aamodt litigation has been settled and implementation</w:delText>
        </w:r>
        <w:r w:rsidR="002B341C" w:rsidRPr="000362A1" w:rsidDel="00CB1B33">
          <w:rPr>
            <w:color w:val="auto"/>
          </w:rPr>
          <w:delText xml:space="preserve"> of </w:delText>
        </w:r>
        <w:r w:rsidR="00C96D4E" w:rsidRPr="000362A1" w:rsidDel="00CB1B33">
          <w:rPr>
            <w:color w:val="auto"/>
          </w:rPr>
          <w:delText xml:space="preserve">a regional water system in the Pojoaque Basin has begun with completion projected for 2024. </w:delText>
        </w:r>
      </w:del>
      <w:del w:id="2181" w:author="Lucy G. Foma" w:date="2021-10-12T10:31:00Z">
        <w:r w:rsidR="00C96D4E" w:rsidRPr="000362A1" w:rsidDel="002C74D2">
          <w:rPr>
            <w:color w:val="auto"/>
          </w:rPr>
          <w:delText>The project</w:delText>
        </w:r>
        <w:r w:rsidR="00BD2BA4" w:rsidRPr="000362A1" w:rsidDel="002C74D2">
          <w:rPr>
            <w:color w:val="auto"/>
          </w:rPr>
          <w:delText xml:space="preserve"> </w:delText>
        </w:r>
        <w:r w:rsidR="002B341C" w:rsidRPr="000362A1" w:rsidDel="002C74D2">
          <w:rPr>
            <w:color w:val="auto"/>
          </w:rPr>
          <w:delText>will involve extending water infrastructure to serve Pueblo and County residents</w:delText>
        </w:r>
        <w:r w:rsidR="00832E1A" w:rsidRPr="000362A1" w:rsidDel="002C74D2">
          <w:rPr>
            <w:color w:val="auto"/>
          </w:rPr>
          <w:delText>, including residents in the plan area</w:delText>
        </w:r>
        <w:r w:rsidR="00D57730" w:rsidRPr="000362A1" w:rsidDel="002C74D2">
          <w:rPr>
            <w:color w:val="auto"/>
          </w:rPr>
          <w:delText>,</w:delText>
        </w:r>
        <w:r w:rsidR="00C96D4E" w:rsidRPr="000362A1" w:rsidDel="002C74D2">
          <w:rPr>
            <w:color w:val="auto"/>
          </w:rPr>
          <w:delText xml:space="preserve"> with surface water from the Rio Grande</w:delText>
        </w:r>
        <w:r w:rsidR="00832E1A" w:rsidRPr="000362A1" w:rsidDel="002C74D2">
          <w:rPr>
            <w:color w:val="auto"/>
          </w:rPr>
          <w:delText>.</w:delText>
        </w:r>
        <w:r w:rsidR="002B341C" w:rsidRPr="000362A1" w:rsidDel="002C74D2">
          <w:rPr>
            <w:color w:val="auto"/>
          </w:rPr>
          <w:delText xml:space="preserve"> </w:delText>
        </w:r>
        <w:r w:rsidR="00BD2BA4" w:rsidRPr="000362A1" w:rsidDel="002C74D2">
          <w:rPr>
            <w:color w:val="auto"/>
          </w:rPr>
          <w:delText>It is important to note that r</w:delText>
        </w:r>
        <w:r w:rsidR="002B341C" w:rsidRPr="000362A1" w:rsidDel="002C74D2">
          <w:rPr>
            <w:color w:val="auto"/>
          </w:rPr>
          <w:delText xml:space="preserve">esidents have expressed concern </w:delText>
        </w:r>
        <w:r w:rsidR="005F2FFA" w:rsidRPr="000362A1" w:rsidDel="002C74D2">
          <w:rPr>
            <w:color w:val="auto"/>
          </w:rPr>
          <w:delText xml:space="preserve">that the </w:delText>
        </w:r>
        <w:r w:rsidR="002B341C" w:rsidRPr="000362A1" w:rsidDel="002C74D2">
          <w:rPr>
            <w:color w:val="auto"/>
          </w:rPr>
          <w:delText>implementation of the Aamodt settlement has the potential to significantly alter the community</w:delText>
        </w:r>
        <w:r w:rsidR="005F2FFA" w:rsidRPr="000362A1" w:rsidDel="002C74D2">
          <w:rPr>
            <w:color w:val="auto"/>
          </w:rPr>
          <w:delText>. This plan addresses concerns</w:delText>
        </w:r>
        <w:r w:rsidR="002B341C" w:rsidRPr="000362A1" w:rsidDel="002C74D2">
          <w:rPr>
            <w:color w:val="auto"/>
          </w:rPr>
          <w:delText xml:space="preserve"> that the proposed alignment of the pipes which are congruent with the Scenic Corridor may cause the roads to be widened</w:delText>
        </w:r>
        <w:r w:rsidR="00C96D4E" w:rsidRPr="000362A1" w:rsidDel="002C74D2">
          <w:rPr>
            <w:color w:val="auto"/>
          </w:rPr>
          <w:delText xml:space="preserve"> and detract from the scenic quality and unique character. </w:delText>
        </w:r>
        <w:r w:rsidR="00832E1A" w:rsidRPr="000362A1" w:rsidDel="002C74D2">
          <w:rPr>
            <w:color w:val="auto"/>
          </w:rPr>
          <w:delText xml:space="preserve">(See Scenic Corridor Section </w:delText>
        </w:r>
        <w:r w:rsidR="00424B26" w:rsidRPr="000362A1" w:rsidDel="002C74D2">
          <w:rPr>
            <w:color w:val="auto"/>
          </w:rPr>
          <w:delText xml:space="preserve">beginning on </w:delText>
        </w:r>
        <w:r w:rsidR="00566983" w:rsidRPr="000362A1" w:rsidDel="002C74D2">
          <w:rPr>
            <w:color w:val="auto"/>
          </w:rPr>
          <w:delText>page</w:delText>
        </w:r>
        <w:r w:rsidR="002709CF" w:rsidRPr="000362A1" w:rsidDel="002C74D2">
          <w:rPr>
            <w:color w:val="auto"/>
          </w:rPr>
          <w:fldChar w:fldCharType="begin"/>
        </w:r>
        <w:r w:rsidR="002709CF" w:rsidRPr="000362A1" w:rsidDel="002C74D2">
          <w:rPr>
            <w:color w:val="auto"/>
          </w:rPr>
          <w:delInstrText xml:space="preserve"> REF _Ref361315708 \h </w:delInstrText>
        </w:r>
        <w:r w:rsidR="002709CF" w:rsidRPr="000362A1" w:rsidDel="002C74D2">
          <w:rPr>
            <w:color w:val="auto"/>
          </w:rPr>
        </w:r>
        <w:r w:rsidR="002709CF" w:rsidRPr="000362A1" w:rsidDel="002C74D2">
          <w:rPr>
            <w:color w:val="auto"/>
          </w:rPr>
          <w:fldChar w:fldCharType="separate"/>
        </w:r>
        <w:r w:rsidR="008A4064" w:rsidRPr="000362A1" w:rsidDel="002C74D2">
          <w:rPr>
            <w:color w:val="auto"/>
          </w:rPr>
          <w:delText>Introduction</w:delText>
        </w:r>
        <w:r w:rsidR="002709CF" w:rsidRPr="000362A1" w:rsidDel="002C74D2">
          <w:rPr>
            <w:color w:val="auto"/>
          </w:rPr>
          <w:fldChar w:fldCharType="end"/>
        </w:r>
        <w:r w:rsidR="00832E1A" w:rsidRPr="000362A1" w:rsidDel="002C74D2">
          <w:rPr>
            <w:color w:val="auto"/>
          </w:rPr>
          <w:delText>)</w:delText>
        </w:r>
        <w:r w:rsidR="002B341C" w:rsidRPr="000362A1" w:rsidDel="002C74D2">
          <w:rPr>
            <w:color w:val="auto"/>
          </w:rPr>
          <w:delText xml:space="preserve">.  </w:delText>
        </w:r>
        <w:r w:rsidR="005F2FFA" w:rsidRPr="000362A1" w:rsidDel="002C74D2">
          <w:rPr>
            <w:color w:val="auto"/>
          </w:rPr>
          <w:delText xml:space="preserve">This plan does not address </w:delText>
        </w:r>
        <w:r w:rsidR="00DE7BD3" w:rsidRPr="000362A1" w:rsidDel="002C74D2">
          <w:rPr>
            <w:color w:val="auto"/>
          </w:rPr>
          <w:delText xml:space="preserve">the terms of the settlement parties’ water entitlement and use which </w:delText>
        </w:r>
        <w:r w:rsidR="00D57730" w:rsidRPr="000362A1" w:rsidDel="002C74D2">
          <w:rPr>
            <w:color w:val="auto"/>
          </w:rPr>
          <w:delText>were</w:delText>
        </w:r>
        <w:r w:rsidR="00DE7BD3" w:rsidRPr="000362A1" w:rsidDel="002C74D2">
          <w:rPr>
            <w:color w:val="auto"/>
          </w:rPr>
          <w:delText xml:space="preserve"> established under state and Federal law through the Settlement Agreement. </w:delText>
        </w:r>
      </w:del>
    </w:p>
    <w:p w14:paraId="121C4132" w14:textId="77777777" w:rsidR="002B341C" w:rsidRPr="000362A1" w:rsidRDefault="002B341C" w:rsidP="007F2AB3">
      <w:pPr>
        <w:ind w:left="0"/>
        <w:rPr>
          <w:color w:val="auto"/>
        </w:rPr>
      </w:pPr>
    </w:p>
    <w:p w14:paraId="60FDE065" w14:textId="77777777" w:rsidR="00D42770" w:rsidRPr="000362A1" w:rsidRDefault="00D42770" w:rsidP="00711A47">
      <w:pPr>
        <w:keepNext/>
        <w:keepLines/>
        <w:rPr>
          <w:color w:val="auto"/>
        </w:rPr>
      </w:pPr>
      <w:r w:rsidRPr="000362A1">
        <w:rPr>
          <w:color w:val="auto"/>
        </w:rPr>
        <w:t xml:space="preserve">Key Facts:  </w:t>
      </w:r>
    </w:p>
    <w:p w14:paraId="06967C9B" w14:textId="646EB0AE" w:rsidR="0006541A" w:rsidRDefault="0006541A" w:rsidP="00711A47">
      <w:pPr>
        <w:keepNext/>
        <w:keepLines/>
        <w:rPr>
          <w:ins w:id="2182" w:author="Lucy G. Foma" w:date="2021-09-27T11:42:00Z"/>
          <w:color w:val="auto"/>
        </w:rPr>
      </w:pPr>
      <w:r w:rsidRPr="000362A1">
        <w:rPr>
          <w:color w:val="auto"/>
        </w:rPr>
        <w:t xml:space="preserve">Domestic Wells- </w:t>
      </w:r>
      <w:ins w:id="2183" w:author="Lucy G. Foma" w:date="2021-10-12T10:09:00Z">
        <w:r w:rsidR="0072036D">
          <w:rPr>
            <w:color w:val="auto"/>
          </w:rPr>
          <w:t xml:space="preserve">According to the </w:t>
        </w:r>
        <w:r w:rsidR="0072036D">
          <w:t>2021 well data from the Office of the State Engineer, and there are 566 wells in the Tesuque Planning Area – up from 517 in  the year 2018.</w:t>
        </w:r>
      </w:ins>
      <w:del w:id="2184" w:author="Lucy G. Foma" w:date="2021-10-12T10:09:00Z">
        <w:r w:rsidR="007D6E7A" w:rsidRPr="000362A1" w:rsidDel="0072036D">
          <w:rPr>
            <w:color w:val="auto"/>
          </w:rPr>
          <w:delText xml:space="preserve">There </w:delText>
        </w:r>
        <w:r w:rsidRPr="000362A1" w:rsidDel="0072036D">
          <w:rPr>
            <w:color w:val="auto"/>
          </w:rPr>
          <w:delText>are approximately 440 wells in the plan area. The majority are domestic wells serving individual and multiple households (shared wells). Approximately 24 wells are used for irrigation.</w:delText>
        </w:r>
      </w:del>
    </w:p>
    <w:p w14:paraId="25F82169" w14:textId="47440E40" w:rsidR="005D4598" w:rsidRDefault="005D4598" w:rsidP="00711A47">
      <w:pPr>
        <w:keepNext/>
        <w:keepLines/>
        <w:rPr>
          <w:ins w:id="2185" w:author="Lucy G. Foma" w:date="2021-09-27T11:42:00Z"/>
          <w:color w:val="auto"/>
        </w:rPr>
      </w:pPr>
    </w:p>
    <w:p w14:paraId="18E39A33" w14:textId="4F86C385" w:rsidR="005D4598" w:rsidRPr="000362A1" w:rsidRDefault="005D4598" w:rsidP="00711A47">
      <w:pPr>
        <w:keepNext/>
        <w:keepLines/>
        <w:rPr>
          <w:color w:val="auto"/>
        </w:rPr>
      </w:pPr>
      <w:ins w:id="2186" w:author="Lucy G. Foma" w:date="2021-09-27T11:42:00Z">
        <w:r w:rsidRPr="005D4598">
          <w:rPr>
            <w:color w:val="auto"/>
          </w:rPr>
          <w:t>Maintaining water quality in domestic wells should be a high priority. The CDC recommends separating wells from livestock locations by at least 100 feet. The County should increase its oversight to ensure that all standards governing separation of septic, livestock, and other sources of contamination are well-regulated and controlled</w:t>
        </w:r>
      </w:ins>
    </w:p>
    <w:p w14:paraId="5636E7BA" w14:textId="77777777" w:rsidR="002B341C" w:rsidRPr="000362A1" w:rsidRDefault="002B341C" w:rsidP="00D42770">
      <w:pPr>
        <w:rPr>
          <w:color w:val="auto"/>
        </w:rPr>
      </w:pPr>
    </w:p>
    <w:p w14:paraId="3C3AC4A7" w14:textId="77777777" w:rsidR="00CB379D" w:rsidRDefault="007D6E7A" w:rsidP="00D42770">
      <w:pPr>
        <w:rPr>
          <w:ins w:id="2187" w:author="Lucy G. Foma" w:date="2021-10-12T10:37:00Z"/>
          <w:color w:val="auto"/>
        </w:rPr>
      </w:pPr>
      <w:r w:rsidRPr="000362A1">
        <w:rPr>
          <w:color w:val="auto"/>
        </w:rPr>
        <w:t xml:space="preserve">Community </w:t>
      </w:r>
      <w:r w:rsidR="00D42770" w:rsidRPr="000362A1">
        <w:rPr>
          <w:color w:val="auto"/>
        </w:rPr>
        <w:t xml:space="preserve">Water - The Tesuque Mutual Domestic Water Consumers Association provides water services to 107 service connections or a population of about 370. </w:t>
      </w:r>
      <w:ins w:id="2188" w:author="Lucy G. Foma" w:date="2021-10-12T10:32:00Z">
        <w:r w:rsidR="002C74D2">
          <w:rPr>
            <w:color w:val="auto"/>
          </w:rPr>
          <w:t xml:space="preserve">Bishop’s Lodge currently has their own water system but they will be required to connect with the Regional Water System when it becomes available. </w:t>
        </w:r>
      </w:ins>
    </w:p>
    <w:p w14:paraId="1364A4DD" w14:textId="32C149D8" w:rsidR="00D42770" w:rsidRPr="000362A1" w:rsidRDefault="00D42770" w:rsidP="00D42770">
      <w:pPr>
        <w:rPr>
          <w:color w:val="auto"/>
        </w:rPr>
      </w:pPr>
      <w:del w:id="2189" w:author="Lucy G. Foma" w:date="2021-10-12T10:31:00Z">
        <w:r w:rsidRPr="000362A1" w:rsidDel="002C74D2">
          <w:rPr>
            <w:color w:val="auto"/>
          </w:rPr>
          <w:delText>Bishop’s Lodge and</w:delText>
        </w:r>
      </w:del>
      <w:r w:rsidRPr="000362A1">
        <w:rPr>
          <w:color w:val="auto"/>
        </w:rPr>
        <w:t xml:space="preserve"> Shidoni ha</w:t>
      </w:r>
      <w:ins w:id="2190" w:author="Lucy G. Foma" w:date="2021-10-12T10:31:00Z">
        <w:r w:rsidR="002C74D2">
          <w:rPr>
            <w:color w:val="auto"/>
          </w:rPr>
          <w:t>s</w:t>
        </w:r>
      </w:ins>
      <w:del w:id="2191" w:author="Lucy G. Foma" w:date="2021-10-12T10:31:00Z">
        <w:r w:rsidRPr="000362A1" w:rsidDel="002C74D2">
          <w:rPr>
            <w:color w:val="auto"/>
          </w:rPr>
          <w:delText>ve</w:delText>
        </w:r>
      </w:del>
      <w:r w:rsidRPr="000362A1">
        <w:rPr>
          <w:color w:val="auto"/>
        </w:rPr>
        <w:t xml:space="preserve"> their own water system</w:t>
      </w:r>
      <w:del w:id="2192" w:author="Lucy G. Foma" w:date="2021-10-12T10:31:00Z">
        <w:r w:rsidRPr="000362A1" w:rsidDel="002C74D2">
          <w:rPr>
            <w:color w:val="auto"/>
          </w:rPr>
          <w:delText>s</w:delText>
        </w:r>
      </w:del>
      <w:r w:rsidRPr="000362A1">
        <w:rPr>
          <w:color w:val="auto"/>
        </w:rPr>
        <w:t>. </w:t>
      </w:r>
      <w:r w:rsidR="002B341C" w:rsidRPr="000362A1">
        <w:rPr>
          <w:color w:val="auto"/>
        </w:rPr>
        <w:t xml:space="preserve"> </w:t>
      </w:r>
      <w:del w:id="2193" w:author="Lucy G. Foma" w:date="2021-10-12T10:09:00Z">
        <w:r w:rsidRPr="000362A1" w:rsidDel="0072036D">
          <w:rPr>
            <w:color w:val="auto"/>
          </w:rPr>
          <w:delText xml:space="preserve">Notably, no water system in Tesuque has had any violations for exceeding federal contaminant standards in recent years.  </w:delText>
        </w:r>
      </w:del>
    </w:p>
    <w:p w14:paraId="1715610B" w14:textId="77777777" w:rsidR="00D42770" w:rsidRPr="000362A1" w:rsidRDefault="00D42770" w:rsidP="00D42770">
      <w:pPr>
        <w:rPr>
          <w:color w:val="auto"/>
        </w:rPr>
      </w:pPr>
    </w:p>
    <w:p w14:paraId="2A38A3A9" w14:textId="77777777" w:rsidR="00D42770" w:rsidRPr="000362A1" w:rsidRDefault="00D42770" w:rsidP="007F2AB3">
      <w:pPr>
        <w:rPr>
          <w:color w:val="auto"/>
        </w:rPr>
      </w:pPr>
      <w:r w:rsidRPr="000362A1">
        <w:rPr>
          <w:color w:val="auto"/>
        </w:rPr>
        <w:t>Wastewater Infrastructure</w:t>
      </w:r>
      <w:r w:rsidR="007D6E7A" w:rsidRPr="000362A1">
        <w:rPr>
          <w:color w:val="auto"/>
        </w:rPr>
        <w:t>- Most</w:t>
      </w:r>
      <w:r w:rsidRPr="000362A1">
        <w:rPr>
          <w:color w:val="auto"/>
        </w:rPr>
        <w:t xml:space="preserve"> households in Tesuque rely on individual septic tanks to manage their wastewater.  Tesuque’s unique geographic characteristics, including soil depth to bedrock, percolation rate, depth to shallowest water table, slope, and flooding potential mean that many households in Tesuque are required to treat wastewater to higher standards than are achieved with a conventional septic systems and must purchase more expensive septic tank systems.  Bishop’s Lodge, Sol y Sombra Trailer Park, Riverside Mobile Home Park, and Tesuque Elementary school each have small wastewater facilities to serve their populations. </w:t>
      </w:r>
    </w:p>
    <w:p w14:paraId="59EB5ADE" w14:textId="77777777" w:rsidR="00D42770" w:rsidRPr="000362A1" w:rsidRDefault="00D42770" w:rsidP="00D42770">
      <w:pPr>
        <w:rPr>
          <w:color w:val="auto"/>
        </w:rPr>
      </w:pPr>
    </w:p>
    <w:p w14:paraId="3509D3A3" w14:textId="77777777" w:rsidR="00D42770" w:rsidRPr="000362A1" w:rsidRDefault="00D42770" w:rsidP="00D42770">
      <w:pPr>
        <w:rPr>
          <w:b/>
          <w:i/>
          <w:color w:val="auto"/>
        </w:rPr>
      </w:pPr>
      <w:r w:rsidRPr="000362A1">
        <w:rPr>
          <w:b/>
          <w:i/>
          <w:color w:val="auto"/>
        </w:rPr>
        <w:t>Goal: Develop more centralized approaches to managing wastewater.</w:t>
      </w:r>
    </w:p>
    <w:p w14:paraId="5508D7A6" w14:textId="77777777" w:rsidR="00D42770" w:rsidRPr="000362A1" w:rsidRDefault="00D42770" w:rsidP="00D42770">
      <w:pPr>
        <w:rPr>
          <w:color w:val="auto"/>
        </w:rPr>
      </w:pPr>
    </w:p>
    <w:p w14:paraId="4F45E76D" w14:textId="21F9AA35" w:rsidR="00F95982" w:rsidRPr="000362A1" w:rsidRDefault="00D42770" w:rsidP="00D42770">
      <w:pPr>
        <w:rPr>
          <w:color w:val="auto"/>
        </w:rPr>
      </w:pPr>
      <w:r w:rsidRPr="000362A1">
        <w:rPr>
          <w:color w:val="auto"/>
        </w:rPr>
        <w:t xml:space="preserve">Strategy:  Santa Fe County and the Tesuque Valley Community Association will explore the feasibility of developing central community waste water facility for </w:t>
      </w:r>
      <w:r w:rsidR="00CE2408" w:rsidRPr="000362A1">
        <w:rPr>
          <w:color w:val="auto"/>
        </w:rPr>
        <w:t>the</w:t>
      </w:r>
      <w:r w:rsidRPr="000362A1">
        <w:rPr>
          <w:color w:val="auto"/>
        </w:rPr>
        <w:t xml:space="preserve"> </w:t>
      </w:r>
      <w:r w:rsidR="00CE2408" w:rsidRPr="000362A1">
        <w:rPr>
          <w:color w:val="auto"/>
        </w:rPr>
        <w:t>Village C</w:t>
      </w:r>
      <w:r w:rsidRPr="000362A1">
        <w:rPr>
          <w:color w:val="auto"/>
        </w:rPr>
        <w:t xml:space="preserve">ore </w:t>
      </w:r>
      <w:r w:rsidR="00CE2408" w:rsidRPr="000362A1">
        <w:rPr>
          <w:color w:val="auto"/>
        </w:rPr>
        <w:t>are</w:t>
      </w:r>
      <w:r w:rsidR="00566983">
        <w:rPr>
          <w:color w:val="auto"/>
        </w:rPr>
        <w:t>a</w:t>
      </w:r>
      <w:r w:rsidR="00CE2408" w:rsidRPr="000362A1">
        <w:rPr>
          <w:color w:val="auto"/>
        </w:rPr>
        <w:t xml:space="preserve"> </w:t>
      </w:r>
      <w:r w:rsidRPr="000362A1">
        <w:rPr>
          <w:color w:val="auto"/>
        </w:rPr>
        <w:t>and Griego Hill to include the Tesuque Elementary School, commercial uses, the mobile home parks and homes</w:t>
      </w:r>
      <w:r w:rsidR="00C72B9D" w:rsidRPr="000362A1">
        <w:rPr>
          <w:color w:val="auto"/>
        </w:rPr>
        <w:t>, (</w:t>
      </w:r>
      <w:r w:rsidR="001C01BB" w:rsidRPr="000362A1">
        <w:rPr>
          <w:color w:val="auto"/>
        </w:rPr>
        <w:t>See Water &amp; Wastewater Study Map</w:t>
      </w:r>
      <w:del w:id="2194" w:author="Lucy G. Foma" w:date="2021-10-18T16:15:00Z">
        <w:r w:rsidR="001C01BB" w:rsidRPr="000362A1" w:rsidDel="007666D2">
          <w:rPr>
            <w:color w:val="auto"/>
          </w:rPr>
          <w:delText>, page</w:delText>
        </w:r>
        <w:r w:rsidR="00946B0A" w:rsidRPr="000362A1" w:rsidDel="007666D2">
          <w:rPr>
            <w:color w:val="auto"/>
          </w:rPr>
          <w:delText xml:space="preserve"> </w:delText>
        </w:r>
        <w:r w:rsidR="00946B0A" w:rsidRPr="000362A1" w:rsidDel="007666D2">
          <w:rPr>
            <w:color w:val="auto"/>
          </w:rPr>
          <w:fldChar w:fldCharType="begin"/>
        </w:r>
        <w:r w:rsidR="00946B0A" w:rsidRPr="000362A1" w:rsidDel="007666D2">
          <w:rPr>
            <w:color w:val="auto"/>
          </w:rPr>
          <w:delInstrText xml:space="preserve"> PAGEREF _Ref360031077 \h </w:delInstrText>
        </w:r>
        <w:r w:rsidR="00946B0A" w:rsidRPr="000362A1" w:rsidDel="007666D2">
          <w:rPr>
            <w:color w:val="auto"/>
          </w:rPr>
        </w:r>
        <w:r w:rsidR="00946B0A" w:rsidRPr="000362A1" w:rsidDel="007666D2">
          <w:rPr>
            <w:color w:val="auto"/>
          </w:rPr>
          <w:fldChar w:fldCharType="separate"/>
        </w:r>
        <w:r w:rsidR="008A4064" w:rsidDel="007666D2">
          <w:rPr>
            <w:noProof/>
            <w:color w:val="auto"/>
          </w:rPr>
          <w:delText>62</w:delText>
        </w:r>
        <w:r w:rsidR="00946B0A" w:rsidRPr="000362A1" w:rsidDel="007666D2">
          <w:rPr>
            <w:color w:val="auto"/>
          </w:rPr>
          <w:fldChar w:fldCharType="end"/>
        </w:r>
      </w:del>
      <w:r w:rsidR="00C72B9D" w:rsidRPr="000362A1">
        <w:rPr>
          <w:color w:val="auto"/>
        </w:rPr>
        <w:t>)</w:t>
      </w:r>
      <w:r w:rsidR="001C01BB" w:rsidRPr="000362A1">
        <w:rPr>
          <w:color w:val="auto"/>
        </w:rPr>
        <w:t>.</w:t>
      </w:r>
    </w:p>
    <w:p w14:paraId="47CC1E8F" w14:textId="77777777" w:rsidR="00CE2408" w:rsidRPr="000362A1" w:rsidRDefault="00CE2408" w:rsidP="00D42770">
      <w:pPr>
        <w:rPr>
          <w:color w:val="auto"/>
        </w:rPr>
      </w:pPr>
    </w:p>
    <w:p w14:paraId="7CBD253E" w14:textId="77777777" w:rsidR="00CE2408" w:rsidRPr="000362A1" w:rsidRDefault="00CE2408" w:rsidP="00D42770">
      <w:pPr>
        <w:rPr>
          <w:b/>
          <w:i/>
          <w:color w:val="auto"/>
        </w:rPr>
      </w:pPr>
      <w:r w:rsidRPr="000362A1">
        <w:rPr>
          <w:b/>
          <w:i/>
          <w:color w:val="auto"/>
        </w:rPr>
        <w:t xml:space="preserve">Goal: </w:t>
      </w:r>
      <w:r w:rsidR="00DB1DF5" w:rsidRPr="000362A1">
        <w:rPr>
          <w:b/>
          <w:i/>
          <w:color w:val="auto"/>
        </w:rPr>
        <w:t>Increase County oversight of liquid waste disposal systems, including septic tanks to reduce ground water and surface water pollution due to failing systems.</w:t>
      </w:r>
    </w:p>
    <w:p w14:paraId="7F4ABECB" w14:textId="77777777" w:rsidR="00DB1DF5" w:rsidRPr="000362A1" w:rsidRDefault="00DB1DF5" w:rsidP="00D42770">
      <w:pPr>
        <w:rPr>
          <w:color w:val="auto"/>
        </w:rPr>
      </w:pPr>
    </w:p>
    <w:p w14:paraId="71867AF0" w14:textId="77777777" w:rsidR="00CE2408" w:rsidRPr="000362A1" w:rsidRDefault="00CE2408" w:rsidP="00D42770">
      <w:pPr>
        <w:rPr>
          <w:color w:val="auto"/>
        </w:rPr>
      </w:pPr>
      <w:r w:rsidRPr="000362A1">
        <w:rPr>
          <w:color w:val="auto"/>
        </w:rPr>
        <w:t xml:space="preserve">Policy: County should </w:t>
      </w:r>
      <w:r w:rsidR="00DB1DF5" w:rsidRPr="000362A1">
        <w:rPr>
          <w:color w:val="auto"/>
        </w:rPr>
        <w:t>determine</w:t>
      </w:r>
      <w:r w:rsidRPr="000362A1">
        <w:rPr>
          <w:color w:val="auto"/>
        </w:rPr>
        <w:t xml:space="preserve"> the efficacy of liquid waste disposal systems</w:t>
      </w:r>
      <w:r w:rsidR="00DB1DF5" w:rsidRPr="000362A1">
        <w:rPr>
          <w:color w:val="auto"/>
        </w:rPr>
        <w:t xml:space="preserve"> by requiring inspection and implementation of </w:t>
      </w:r>
      <w:r w:rsidR="00D57730" w:rsidRPr="000362A1">
        <w:rPr>
          <w:color w:val="auto"/>
        </w:rPr>
        <w:t>improvements as needed as part of development permit application for new development, change in use or increase in the intensity of activity.</w:t>
      </w:r>
    </w:p>
    <w:p w14:paraId="4F273981" w14:textId="77777777" w:rsidR="002709CF" w:rsidRPr="000362A1" w:rsidRDefault="002709CF" w:rsidP="002709CF">
      <w:pPr>
        <w:rPr>
          <w:color w:val="auto"/>
        </w:rPr>
      </w:pPr>
    </w:p>
    <w:p w14:paraId="2ED5EE7E" w14:textId="77777777" w:rsidR="002709CF" w:rsidRPr="000362A1" w:rsidRDefault="002709CF" w:rsidP="007F2AB3">
      <w:pPr>
        <w:rPr>
          <w:color w:val="auto"/>
        </w:rPr>
      </w:pPr>
      <w:r w:rsidRPr="000362A1">
        <w:rPr>
          <w:color w:val="auto"/>
        </w:rPr>
        <w:t xml:space="preserve">Policy: County should determine the efficacy of liquid waste disposal systems by requiring inspection and implementation of improvements as needed as part of business license and/or home occupation permit application. </w:t>
      </w:r>
    </w:p>
    <w:p w14:paraId="602B2F70" w14:textId="77777777" w:rsidR="00D57730" w:rsidRPr="000362A1" w:rsidRDefault="00D57730" w:rsidP="00D57730">
      <w:pPr>
        <w:rPr>
          <w:color w:val="auto"/>
        </w:rPr>
      </w:pPr>
    </w:p>
    <w:p w14:paraId="73C7C974" w14:textId="77777777" w:rsidR="00D57730" w:rsidRPr="000362A1" w:rsidRDefault="00D57730" w:rsidP="00D57730">
      <w:pPr>
        <w:rPr>
          <w:b/>
          <w:i/>
          <w:color w:val="auto"/>
        </w:rPr>
      </w:pPr>
      <w:r w:rsidRPr="000362A1">
        <w:rPr>
          <w:b/>
          <w:i/>
          <w:color w:val="auto"/>
        </w:rPr>
        <w:t xml:space="preserve">Goal:  Increase awareness of Tesuque water quality and means of enhancing water quality. </w:t>
      </w:r>
    </w:p>
    <w:p w14:paraId="52886B50" w14:textId="77777777" w:rsidR="00D57730" w:rsidRPr="000362A1" w:rsidRDefault="00D57730" w:rsidP="00D57730">
      <w:pPr>
        <w:rPr>
          <w:color w:val="auto"/>
        </w:rPr>
      </w:pPr>
    </w:p>
    <w:p w14:paraId="5689C5C9" w14:textId="77777777" w:rsidR="00D57730" w:rsidRPr="000362A1" w:rsidRDefault="00D57730" w:rsidP="00D57730">
      <w:pPr>
        <w:rPr>
          <w:color w:val="auto"/>
        </w:rPr>
      </w:pPr>
      <w:r w:rsidRPr="000362A1">
        <w:rPr>
          <w:color w:val="auto"/>
        </w:rPr>
        <w:t xml:space="preserve">Strategy:  The Tesuque Valley Community Association will reach out to a technical assistance organization such as Amigos Bravos to explore ways for Tesuque residents to monitor the presence of contaminants that aren’t already </w:t>
      </w:r>
      <w:r w:rsidR="00566983">
        <w:rPr>
          <w:color w:val="auto"/>
        </w:rPr>
        <w:t xml:space="preserve">regulated </w:t>
      </w:r>
      <w:r w:rsidRPr="000362A1">
        <w:rPr>
          <w:color w:val="auto"/>
        </w:rPr>
        <w:t xml:space="preserve">by the New Mexico Environment Department and if appropriate, develop a strategy to address water contaminants. </w:t>
      </w:r>
    </w:p>
    <w:p w14:paraId="7E75952B" w14:textId="77777777" w:rsidR="00D57730" w:rsidRPr="000362A1" w:rsidRDefault="00D57730" w:rsidP="00D57730">
      <w:pPr>
        <w:rPr>
          <w:color w:val="auto"/>
        </w:rPr>
      </w:pPr>
    </w:p>
    <w:p w14:paraId="7FE89B10" w14:textId="6A75221B" w:rsidR="00D57730" w:rsidRPr="000362A1" w:rsidRDefault="00D57730" w:rsidP="00D57730">
      <w:pPr>
        <w:rPr>
          <w:color w:val="auto"/>
        </w:rPr>
      </w:pPr>
      <w:r w:rsidRPr="000362A1">
        <w:rPr>
          <w:color w:val="auto"/>
        </w:rPr>
        <w:t>Strategy:  The Tesuque Valley Community Association will form a subcommittee to develop educational materials documenting how individual households can minimize their impact on water resources.</w:t>
      </w:r>
      <w:r w:rsidR="0009176F" w:rsidRPr="000362A1">
        <w:rPr>
          <w:color w:val="auto"/>
        </w:rPr>
        <w:t xml:space="preserve"> </w:t>
      </w:r>
      <w:del w:id="2195" w:author="Lucy G. Foma" w:date="2021-10-15T11:43:00Z">
        <w:r w:rsidR="0009176F" w:rsidRPr="000362A1" w:rsidDel="006E1C25">
          <w:rPr>
            <w:color w:val="auto"/>
          </w:rPr>
          <w:delText xml:space="preserve">Please see Appendix D </w:delText>
        </w:r>
        <w:r w:rsidR="008C10C4" w:rsidRPr="008C10C4" w:rsidDel="006E1C25">
          <w:rPr>
            <w:color w:val="auto"/>
            <w:u w:val="single"/>
          </w:rPr>
          <w:delText xml:space="preserve">Protecting </w:delText>
        </w:r>
        <w:r w:rsidR="00C43A30" w:rsidDel="006E1C25">
          <w:rPr>
            <w:color w:val="auto"/>
            <w:u w:val="single"/>
          </w:rPr>
          <w:delText xml:space="preserve">Our </w:delText>
        </w:r>
        <w:r w:rsidR="008C10C4" w:rsidRPr="008C10C4" w:rsidDel="006E1C25">
          <w:rPr>
            <w:color w:val="auto"/>
            <w:u w:val="single"/>
          </w:rPr>
          <w:delText>Water and Ourselves</w:delText>
        </w:r>
        <w:r w:rsidR="008C10C4" w:rsidDel="006E1C25">
          <w:rPr>
            <w:color w:val="auto"/>
          </w:rPr>
          <w:delText xml:space="preserve"> </w:delText>
        </w:r>
        <w:r w:rsidR="0009176F" w:rsidRPr="000362A1" w:rsidDel="006E1C25">
          <w:rPr>
            <w:color w:val="auto"/>
          </w:rPr>
          <w:delText xml:space="preserve">for educational </w:delText>
        </w:r>
        <w:r w:rsidR="008C10C4" w:rsidDel="006E1C25">
          <w:rPr>
            <w:color w:val="auto"/>
          </w:rPr>
          <w:delText xml:space="preserve">information that </w:delText>
        </w:r>
        <w:r w:rsidR="008C10C4" w:rsidRPr="000362A1" w:rsidDel="006E1C25">
          <w:rPr>
            <w:color w:val="auto"/>
          </w:rPr>
          <w:delText>identifies</w:delText>
        </w:r>
        <w:r w:rsidR="0009176F" w:rsidRPr="000362A1" w:rsidDel="006E1C25">
          <w:rPr>
            <w:color w:val="auto"/>
          </w:rPr>
          <w:delText xml:space="preserve"> household supplies and building materials that are commonly used but pose risks to the environment and residents.   </w:delText>
        </w:r>
      </w:del>
    </w:p>
    <w:p w14:paraId="4BF62833" w14:textId="77777777" w:rsidR="0072036D" w:rsidRDefault="0072036D" w:rsidP="00711A47">
      <w:pPr>
        <w:ind w:left="0"/>
        <w:rPr>
          <w:ins w:id="2196" w:author="Lucy G. Foma" w:date="2021-10-12T10:13:00Z"/>
          <w:color w:val="auto"/>
        </w:rPr>
      </w:pPr>
    </w:p>
    <w:p w14:paraId="77393F41" w14:textId="4D0FE408" w:rsidR="0072036D" w:rsidRDefault="002E4B69" w:rsidP="00711A47">
      <w:pPr>
        <w:ind w:left="0"/>
        <w:rPr>
          <w:ins w:id="2197" w:author="Lucy G. Foma" w:date="2021-10-12T10:13:00Z"/>
          <w:color w:val="auto"/>
        </w:rPr>
      </w:pPr>
      <w:ins w:id="2198" w:author="Lucy G. Foma" w:date="2021-10-15T15:28:00Z">
        <w:r>
          <w:rPr>
            <w:noProof/>
            <w:color w:val="auto"/>
          </w:rPr>
          <w:drawing>
            <wp:inline distT="0" distB="0" distL="0" distR="0" wp14:anchorId="75ABF499" wp14:editId="245221A5">
              <wp:extent cx="8300534" cy="5119549"/>
              <wp:effectExtent l="9208"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Esuque wastewater and well study.PNG"/>
                      <pic:cNvPicPr/>
                    </pic:nvPicPr>
                    <pic:blipFill>
                      <a:blip r:embed="rId51">
                        <a:extLst>
                          <a:ext uri="{28A0092B-C50C-407E-A947-70E740481C1C}">
                            <a14:useLocalDpi xmlns:a14="http://schemas.microsoft.com/office/drawing/2010/main" val="0"/>
                          </a:ext>
                        </a:extLst>
                      </a:blip>
                      <a:stretch>
                        <a:fillRect/>
                      </a:stretch>
                    </pic:blipFill>
                    <pic:spPr>
                      <a:xfrm rot="5400000">
                        <a:off x="0" y="0"/>
                        <a:ext cx="8322481" cy="5133085"/>
                      </a:xfrm>
                      <a:prstGeom prst="rect">
                        <a:avLst/>
                      </a:prstGeom>
                    </pic:spPr>
                  </pic:pic>
                </a:graphicData>
              </a:graphic>
            </wp:inline>
          </w:drawing>
        </w:r>
      </w:ins>
    </w:p>
    <w:p w14:paraId="1991AC2D" w14:textId="736B5217" w:rsidR="00711A47" w:rsidRDefault="00711A47" w:rsidP="00711A47">
      <w:pPr>
        <w:ind w:left="0"/>
        <w:rPr>
          <w:color w:val="auto"/>
        </w:rPr>
        <w:sectPr w:rsidR="00711A47" w:rsidSect="00D6184D">
          <w:pgSz w:w="12240" w:h="15840" w:code="1"/>
          <w:pgMar w:top="1440" w:right="1440" w:bottom="1440" w:left="1440" w:header="720" w:footer="720" w:gutter="0"/>
          <w:cols w:space="720"/>
          <w:docGrid w:linePitch="360"/>
        </w:sectPr>
      </w:pPr>
      <w:r w:rsidRPr="000362A1">
        <w:rPr>
          <w:noProof/>
        </w:rPr>
        <mc:AlternateContent>
          <mc:Choice Requires="wps">
            <w:drawing>
              <wp:anchor distT="0" distB="0" distL="114300" distR="114300" simplePos="0" relativeHeight="251732992" behindDoc="0" locked="0" layoutInCell="1" allowOverlap="1" wp14:anchorId="0515FEEF" wp14:editId="37E1BC84">
                <wp:simplePos x="0" y="0"/>
                <wp:positionH relativeFrom="column">
                  <wp:posOffset>256540</wp:posOffset>
                </wp:positionH>
                <wp:positionV relativeFrom="paragraph">
                  <wp:posOffset>-17145</wp:posOffset>
                </wp:positionV>
                <wp:extent cx="5485130" cy="171450"/>
                <wp:effectExtent l="0" t="0" r="1270" b="0"/>
                <wp:wrapSquare wrapText="bothSides"/>
                <wp:docPr id="26" name="Text Box 26"/>
                <wp:cNvGraphicFramePr/>
                <a:graphic xmlns:a="http://schemas.openxmlformats.org/drawingml/2006/main">
                  <a:graphicData uri="http://schemas.microsoft.com/office/word/2010/wordprocessingShape">
                    <wps:wsp>
                      <wps:cNvSpPr txBox="1"/>
                      <wps:spPr>
                        <a:xfrm>
                          <a:off x="0" y="0"/>
                          <a:ext cx="5485130" cy="171450"/>
                        </a:xfrm>
                        <a:prstGeom prst="rect">
                          <a:avLst/>
                        </a:prstGeom>
                        <a:solidFill>
                          <a:prstClr val="white"/>
                        </a:solidFill>
                        <a:ln>
                          <a:noFill/>
                        </a:ln>
                        <a:effectLst/>
                      </wps:spPr>
                      <wps:txbx>
                        <w:txbxContent>
                          <w:p w14:paraId="492CA851" w14:textId="3F834456" w:rsidR="0092704B" w:rsidRPr="00EE2E96" w:rsidRDefault="0092704B" w:rsidP="0072036D">
                            <w:pPr>
                              <w:pStyle w:val="Caption"/>
                              <w:ind w:left="0"/>
                              <w:rPr>
                                <w:rFonts w:asciiTheme="minorHAnsi" w:eastAsiaTheme="minorEastAsia" w:hAnsiTheme="minorHAnsi" w:cstheme="minorBidi"/>
                                <w:b w:val="0"/>
                                <w:bCs w:val="0"/>
                                <w:noProof/>
                                <w:color w:val="73A40F" w:themeColor="background2" w:themeShade="7F"/>
                                <w:spacing w:val="5"/>
                                <w:sz w:val="48"/>
                                <w:szCs w:val="48"/>
                              </w:rPr>
                            </w:pPr>
                            <w:bookmarkStart w:id="2199" w:name="_Ref360031103"/>
                            <w:bookmarkStart w:id="2200" w:name="_Toc360110140"/>
                            <w:ins w:id="2201" w:author="Lucy G. Foma" w:date="2021-10-12T10:13:00Z">
                              <w:r>
                                <w:t xml:space="preserve">Update: </w:t>
                              </w:r>
                            </w:ins>
                            <w:r>
                              <w:t xml:space="preserve">Figure </w:t>
                            </w:r>
                            <w:fldSimple w:instr=" SEQ Figure \* ARABIC ">
                              <w:r>
                                <w:rPr>
                                  <w:noProof/>
                                </w:rPr>
                                <w:t>7</w:t>
                              </w:r>
                            </w:fldSimple>
                            <w:r>
                              <w:t xml:space="preserve"> Water &amp; Wastewater Study Map</w:t>
                            </w:r>
                            <w:bookmarkEnd w:id="2199"/>
                            <w:bookmarkEnd w:id="22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5FEEF" id="Text Box 26" o:spid="_x0000_s1039" type="#_x0000_t202" style="position:absolute;left:0;text-align:left;margin-left:20.2pt;margin-top:-1.35pt;width:431.9pt;height:13.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" stroked="f">
                <v:textbox inset="0,0,0,0">
                  <w:txbxContent>
                    <w:p w14:paraId="492CA851" w14:textId="3F834456" w:rsidR="0092704B" w:rsidRPr="00EE2E96" w:rsidRDefault="0092704B" w:rsidP="0072036D">
                      <w:pPr>
                        <w:pStyle w:val="Caption"/>
                        <w:ind w:left="0"/>
                        <w:rPr>
                          <w:rFonts w:asciiTheme="minorHAnsi" w:eastAsiaTheme="minorEastAsia" w:hAnsiTheme="minorHAnsi" w:cstheme="minorBidi"/>
                          <w:b w:val="0"/>
                          <w:bCs w:val="0"/>
                          <w:noProof/>
                          <w:color w:val="73A40F" w:themeColor="background2" w:themeShade="7F"/>
                          <w:spacing w:val="5"/>
                          <w:sz w:val="48"/>
                          <w:szCs w:val="48"/>
                        </w:rPr>
                      </w:pPr>
                      <w:bookmarkStart w:id="2226" w:name="_Ref360031103"/>
                      <w:bookmarkStart w:id="2227" w:name="_Toc360110140"/>
                      <w:ins w:id="2228" w:author="Lucy G. Foma" w:date="2021-10-12T10:13:00Z">
                        <w:r>
                          <w:t xml:space="preserve">Update: </w:t>
                        </w:r>
                      </w:ins>
                      <w:r>
                        <w:t xml:space="preserve">Figure </w:t>
                      </w:r>
                      <w:fldSimple w:instr=" SEQ Figure \* ARABIC ">
                        <w:r>
                          <w:rPr>
                            <w:noProof/>
                          </w:rPr>
                          <w:t>7</w:t>
                        </w:r>
                      </w:fldSimple>
                      <w:r>
                        <w:t xml:space="preserve"> Water &amp; Wastewater Study Map</w:t>
                      </w:r>
                      <w:bookmarkEnd w:id="2226"/>
                      <w:bookmarkEnd w:id="2227"/>
                    </w:p>
                  </w:txbxContent>
                </v:textbox>
                <w10:wrap type="square"/>
              </v:shape>
            </w:pict>
          </mc:Fallback>
        </mc:AlternateContent>
      </w:r>
      <w:del w:id="2202" w:author="Lucy G. Foma" w:date="2021-10-12T10:13:00Z">
        <w:r w:rsidRPr="00A16D91" w:rsidDel="0072036D">
          <w:rPr>
            <w:noProof/>
            <w:color w:val="auto"/>
          </w:rPr>
          <w:drawing>
            <wp:anchor distT="0" distB="0" distL="114300" distR="114300" simplePos="0" relativeHeight="251789312" behindDoc="0" locked="0" layoutInCell="1" allowOverlap="1" wp14:anchorId="6A09D570" wp14:editId="6CBBCE79">
              <wp:simplePos x="0" y="0"/>
              <wp:positionH relativeFrom="margin">
                <wp:posOffset>381000</wp:posOffset>
              </wp:positionH>
              <wp:positionV relativeFrom="margin">
                <wp:posOffset>152400</wp:posOffset>
              </wp:positionV>
              <wp:extent cx="5484495" cy="7912100"/>
              <wp:effectExtent l="0" t="0" r="190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P wells &amp; waste 05.2013.jpg"/>
                      <pic:cNvPicPr/>
                    </pic:nvPicPr>
                    <pic:blipFill rotWithShape="1">
                      <a:blip r:embed="rId52" cstate="print">
                        <a:extLst>
                          <a:ext uri="{28A0092B-C50C-407E-A947-70E740481C1C}">
                            <a14:useLocalDpi xmlns:a14="http://schemas.microsoft.com/office/drawing/2010/main" val="0"/>
                          </a:ext>
                        </a:extLst>
                      </a:blip>
                      <a:srcRect b="3858"/>
                      <a:stretch/>
                    </pic:blipFill>
                    <pic:spPr bwMode="auto">
                      <a:xfrm>
                        <a:off x="0" y="0"/>
                        <a:ext cx="5484495" cy="79121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del>
    </w:p>
    <w:p w14:paraId="0486FB77" w14:textId="77777777" w:rsidR="00711A47" w:rsidRDefault="00711A47" w:rsidP="00711A47"/>
    <w:p w14:paraId="4969B1C9" w14:textId="41EA8535" w:rsidR="00FC4A05" w:rsidRPr="000362A1" w:rsidRDefault="007F2AB3" w:rsidP="00AB2645">
      <w:pPr>
        <w:pStyle w:val="Heading1"/>
      </w:pPr>
      <w:bookmarkStart w:id="2203" w:name="_Toc374522618"/>
      <w:r w:rsidRPr="007F2AB3">
        <w:t xml:space="preserve">SECTION III: </w:t>
      </w:r>
      <w:ins w:id="2204" w:author="Lucy G. Foma" w:date="2021-10-15T11:47:00Z">
        <w:r w:rsidR="00174951">
          <w:t xml:space="preserve">LAND USE PLAN </w:t>
        </w:r>
      </w:ins>
      <w:del w:id="2205" w:author="Lucy G. Foma" w:date="2021-10-15T11:47:00Z">
        <w:r w:rsidRPr="007F2AB3" w:rsidDel="00174951">
          <w:delText>IMPLEMENTATION</w:delText>
        </w:r>
      </w:del>
      <w:bookmarkEnd w:id="2203"/>
    </w:p>
    <w:p w14:paraId="76D656A4" w14:textId="77777777" w:rsidR="00A22D61" w:rsidRPr="000362A1" w:rsidRDefault="00D21391" w:rsidP="00D21391">
      <w:pPr>
        <w:rPr>
          <w:color w:val="auto"/>
        </w:rPr>
        <w:sectPr w:rsidR="00A22D61" w:rsidRPr="000362A1" w:rsidSect="00D21391">
          <w:type w:val="oddPage"/>
          <w:pgSz w:w="12240" w:h="15840" w:code="1"/>
          <w:pgMar w:top="1440" w:right="1440" w:bottom="1440" w:left="1440" w:header="720" w:footer="600" w:gutter="0"/>
          <w:cols w:space="720"/>
          <w:docGrid w:linePitch="360"/>
        </w:sectPr>
      </w:pPr>
      <w:r w:rsidRPr="006F2870">
        <w:rPr>
          <w:noProof/>
          <w:color w:val="auto"/>
        </w:rPr>
        <w:drawing>
          <wp:anchor distT="0" distB="0" distL="114300" distR="114300" simplePos="0" relativeHeight="251785216" behindDoc="0" locked="0" layoutInCell="1" allowOverlap="1" wp14:anchorId="4E3FB1CB" wp14:editId="7C94A6AA">
            <wp:simplePos x="2286000" y="2381250"/>
            <wp:positionH relativeFrom="margin">
              <wp:align>right</wp:align>
            </wp:positionH>
            <wp:positionV relativeFrom="margin">
              <wp:align>bottom</wp:align>
            </wp:positionV>
            <wp:extent cx="2447925" cy="182880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7925" cy="1828800"/>
                    </a:xfrm>
                    <a:prstGeom prst="rect">
                      <a:avLst/>
                    </a:prstGeom>
                  </pic:spPr>
                </pic:pic>
              </a:graphicData>
            </a:graphic>
          </wp:anchor>
        </w:drawing>
      </w:r>
    </w:p>
    <w:p w14:paraId="56226ADB" w14:textId="77777777" w:rsidR="002A3F10" w:rsidRDefault="002A3F10" w:rsidP="0043017B">
      <w:pPr>
        <w:rPr>
          <w:ins w:id="2206" w:author="Lucy G. Foma" w:date="2021-10-15T11:58:00Z"/>
          <w:color w:val="auto"/>
        </w:rPr>
      </w:pPr>
    </w:p>
    <w:p w14:paraId="66F01A1E" w14:textId="77777777" w:rsidR="002A3F10" w:rsidRDefault="002A3F10" w:rsidP="0043017B">
      <w:pPr>
        <w:rPr>
          <w:ins w:id="2207" w:author="Lucy G. Foma" w:date="2021-10-15T11:58:00Z"/>
          <w:color w:val="auto"/>
        </w:rPr>
      </w:pPr>
    </w:p>
    <w:p w14:paraId="2B28F632" w14:textId="77777777" w:rsidR="002A3F10" w:rsidRPr="000362A1" w:rsidRDefault="002A3F10" w:rsidP="002A3F10">
      <w:pPr>
        <w:pStyle w:val="Heading1"/>
        <w:rPr>
          <w:ins w:id="2208" w:author="Lucy G. Foma" w:date="2021-10-15T12:00:00Z"/>
        </w:rPr>
      </w:pPr>
      <w:ins w:id="2209" w:author="Lucy G. Foma" w:date="2021-10-15T12:00:00Z">
        <w:r w:rsidRPr="000362A1">
          <w:drawing>
            <wp:anchor distT="365760" distB="365760" distL="114300" distR="114300" simplePos="0" relativeHeight="251796480" behindDoc="0" locked="0" layoutInCell="1" allowOverlap="1" wp14:anchorId="5A4DFD4E" wp14:editId="7CFB84C8">
              <wp:simplePos x="1306195" y="2649855"/>
              <wp:positionH relativeFrom="margin">
                <wp:align>left</wp:align>
              </wp:positionH>
              <wp:positionV relativeFrom="margin">
                <wp:align>top</wp:align>
              </wp:positionV>
              <wp:extent cx="2048510" cy="2743200"/>
              <wp:effectExtent l="0" t="0" r="889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8933" cy="2743200"/>
                      </a:xfrm>
                      <a:prstGeom prst="rect">
                        <a:avLst/>
                      </a:prstGeom>
                    </pic:spPr>
                  </pic:pic>
                </a:graphicData>
              </a:graphic>
              <wp14:sizeRelH relativeFrom="margin">
                <wp14:pctWidth>0</wp14:pctWidth>
              </wp14:sizeRelH>
            </wp:anchor>
          </w:drawing>
        </w:r>
        <w:r w:rsidRPr="000362A1">
          <w:t>Land Uses, Densities &amp; Development Patterns</w:t>
        </w:r>
      </w:ins>
    </w:p>
    <w:p w14:paraId="5D799ABA" w14:textId="77777777" w:rsidR="002A3F10" w:rsidRPr="000362A1" w:rsidRDefault="002A3F10" w:rsidP="002A3F10">
      <w:pPr>
        <w:ind w:left="0"/>
        <w:rPr>
          <w:ins w:id="2210" w:author="Lucy G. Foma" w:date="2021-10-15T12:00:00Z"/>
          <w:rFonts w:asciiTheme="majorHAnsi" w:hAnsiTheme="majorHAnsi" w:cstheme="majorBidi"/>
          <w:smallCaps/>
          <w:color w:val="auto"/>
          <w:spacing w:val="20"/>
          <w:sz w:val="28"/>
          <w:szCs w:val="28"/>
        </w:rPr>
      </w:pPr>
      <w:ins w:id="2211" w:author="Lucy G. Foma" w:date="2021-10-15T12:00:00Z">
        <w:r>
          <w:rPr>
            <w:b/>
            <w:i/>
            <w:color w:val="auto"/>
          </w:rPr>
          <w:t>Land Use in Tesuque</w:t>
        </w:r>
        <w:r w:rsidRPr="000362A1">
          <w:rPr>
            <w:b/>
            <w:i/>
            <w:color w:val="auto"/>
          </w:rPr>
          <w:t xml:space="preserve"> is based on the acequia systems, small farms, rural roads, the natural terrain, small scale buildings and self-sufficiency. New development and land uses should reflect the existing unique character of Tesuque and support aging in place, rural lifestyles and the ability to enjoy the quiet tranquility of this place. </w:t>
        </w:r>
      </w:ins>
    </w:p>
    <w:p w14:paraId="1D31C51D" w14:textId="77777777" w:rsidR="002A3F10" w:rsidRPr="000362A1" w:rsidRDefault="002A3F10" w:rsidP="002A3F10">
      <w:pPr>
        <w:pStyle w:val="Heading2"/>
        <w:rPr>
          <w:ins w:id="2212" w:author="Lucy G. Foma" w:date="2021-10-15T12:00:00Z"/>
          <w:rFonts w:eastAsia="Times New Roman"/>
          <w:color w:val="auto"/>
        </w:rPr>
      </w:pPr>
    </w:p>
    <w:p w14:paraId="1963A076" w14:textId="77777777" w:rsidR="002A3F10" w:rsidRPr="000362A1" w:rsidRDefault="002A3F10" w:rsidP="002A3F10">
      <w:pPr>
        <w:pStyle w:val="Heading2"/>
        <w:rPr>
          <w:ins w:id="2213" w:author="Lucy G. Foma" w:date="2021-10-15T12:00:00Z"/>
          <w:rFonts w:eastAsia="Times New Roman"/>
          <w:color w:val="auto"/>
        </w:rPr>
      </w:pPr>
      <w:ins w:id="2214" w:author="Lucy G. Foma" w:date="2021-10-15T12:00:00Z">
        <w:r w:rsidRPr="000362A1">
          <w:rPr>
            <w:rFonts w:eastAsia="Times New Roman"/>
            <w:color w:val="auto"/>
          </w:rPr>
          <w:t>Introduction</w:t>
        </w:r>
      </w:ins>
    </w:p>
    <w:p w14:paraId="1E0F87D1" w14:textId="77777777" w:rsidR="002A3F10" w:rsidRPr="000362A1" w:rsidRDefault="002A3F10" w:rsidP="002A3F10">
      <w:pPr>
        <w:rPr>
          <w:ins w:id="2215" w:author="Lucy G. Foma" w:date="2021-10-15T12:00:00Z"/>
          <w:color w:val="auto"/>
        </w:rPr>
      </w:pPr>
    </w:p>
    <w:p w14:paraId="54DA1233" w14:textId="77777777" w:rsidR="002A3F10" w:rsidRPr="000362A1" w:rsidRDefault="002A3F10" w:rsidP="002A3F10">
      <w:pPr>
        <w:rPr>
          <w:ins w:id="2216" w:author="Lucy G. Foma" w:date="2021-10-15T12:00:00Z"/>
          <w:color w:val="auto"/>
        </w:rPr>
      </w:pPr>
      <w:ins w:id="2217" w:author="Lucy G. Foma" w:date="2021-10-15T12:00:00Z">
        <w:r w:rsidRPr="000362A1">
          <w:rPr>
            <w:color w:val="auto"/>
          </w:rPr>
          <w:t xml:space="preserve">This section identifies issues, objectives and strategies pertaining to land uses, densities, development patterns, home occupations and code enforcement. </w:t>
        </w:r>
      </w:ins>
    </w:p>
    <w:p w14:paraId="4CF90DFC" w14:textId="77777777" w:rsidR="002A3F10" w:rsidRPr="000362A1" w:rsidRDefault="002A3F10" w:rsidP="002A3F10">
      <w:pPr>
        <w:rPr>
          <w:ins w:id="2218" w:author="Lucy G. Foma" w:date="2021-10-15T12:00:00Z"/>
          <w:color w:val="auto"/>
        </w:rPr>
      </w:pPr>
    </w:p>
    <w:p w14:paraId="099A6620" w14:textId="77777777" w:rsidR="002A3F10" w:rsidRPr="000362A1" w:rsidRDefault="002A3F10" w:rsidP="002A3F10">
      <w:pPr>
        <w:rPr>
          <w:ins w:id="2219" w:author="Lucy G. Foma" w:date="2021-10-15T12:00:00Z"/>
          <w:color w:val="auto"/>
        </w:rPr>
      </w:pPr>
      <w:ins w:id="2220" w:author="Lucy G. Foma" w:date="2021-10-15T12:00:00Z">
        <w:r w:rsidRPr="000362A1">
          <w:rPr>
            <w:color w:val="auto"/>
          </w:rPr>
          <w:t>It provides land use designations and map,  and corresponding general provisions to address the following issues:</w:t>
        </w:r>
      </w:ins>
    </w:p>
    <w:p w14:paraId="034C8A7B" w14:textId="77777777" w:rsidR="002A3F10" w:rsidRPr="000362A1" w:rsidRDefault="002A3F10" w:rsidP="002A3F10">
      <w:pPr>
        <w:rPr>
          <w:ins w:id="2221" w:author="Lucy G. Foma" w:date="2021-10-15T12:00:00Z"/>
          <w:color w:val="auto"/>
        </w:rPr>
      </w:pPr>
    </w:p>
    <w:p w14:paraId="2A6954A5" w14:textId="77777777" w:rsidR="002A3F10" w:rsidRPr="007F5485" w:rsidRDefault="002A3F10" w:rsidP="002A3F10">
      <w:pPr>
        <w:ind w:left="2520"/>
        <w:rPr>
          <w:ins w:id="2222" w:author="Lucy G. Foma" w:date="2021-10-15T12:00:00Z"/>
          <w:color w:val="auto"/>
        </w:rPr>
      </w:pPr>
    </w:p>
    <w:p w14:paraId="25E10E1E" w14:textId="5B489C9D" w:rsidR="002A3F10" w:rsidRPr="000362A1" w:rsidRDefault="002A3F10" w:rsidP="002A3F10">
      <w:pPr>
        <w:pStyle w:val="ListParagraph"/>
        <w:numPr>
          <w:ilvl w:val="3"/>
          <w:numId w:val="13"/>
        </w:numPr>
        <w:rPr>
          <w:ins w:id="2223" w:author="Lucy G. Foma" w:date="2021-10-15T12:00:00Z"/>
          <w:color w:val="auto"/>
        </w:rPr>
      </w:pPr>
      <w:ins w:id="2224" w:author="Lucy G. Foma" w:date="2021-10-15T12:00:00Z">
        <w:r>
          <w:rPr>
            <w:color w:val="auto"/>
          </w:rPr>
          <w:t xml:space="preserve"> </w:t>
        </w:r>
        <w:r>
          <w:t>Community has identified concerns regarding enforcement of nuisance issues which are being addressed through regular coordination with County staff.</w:t>
        </w:r>
      </w:ins>
      <w:ins w:id="2225" w:author="Alexander A. Painter [2]" w:date="2021-10-28T11:02:00Z">
        <w:r w:rsidR="001D02AB">
          <w:t xml:space="preserve"> </w:t>
        </w:r>
      </w:ins>
      <w:ins w:id="2226" w:author="Lucy G. Foma" w:date="2021-10-15T12:00:00Z">
        <w:r w:rsidRPr="000362A1">
          <w:rPr>
            <w:color w:val="auto"/>
          </w:rPr>
          <w:t xml:space="preserve">There is an opportunity to support traditional family living arrangements, aging in place and mixed income objectives without additional land divisions by allowing “secondary dwelling units” that are appropriately located, sized and provided with high performing septic /wastewater treatment. </w:t>
        </w:r>
      </w:ins>
    </w:p>
    <w:p w14:paraId="45E76D04" w14:textId="77777777" w:rsidR="002A3F10" w:rsidRPr="000362A1" w:rsidRDefault="002A3F10" w:rsidP="002A3F10">
      <w:pPr>
        <w:pStyle w:val="ListParagraph"/>
        <w:numPr>
          <w:ilvl w:val="3"/>
          <w:numId w:val="13"/>
        </w:numPr>
        <w:rPr>
          <w:ins w:id="2227" w:author="Lucy G. Foma" w:date="2021-10-15T12:00:00Z"/>
          <w:color w:val="auto"/>
        </w:rPr>
      </w:pPr>
      <w:ins w:id="2228" w:author="Lucy G. Foma" w:date="2021-10-15T12:00:00Z">
        <w:r w:rsidRPr="000362A1">
          <w:rPr>
            <w:color w:val="auto"/>
          </w:rPr>
          <w:t>There is an opportunity to encourage and incent</w:t>
        </w:r>
        <w:r>
          <w:rPr>
            <w:color w:val="auto"/>
          </w:rPr>
          <w:t>ivize</w:t>
        </w:r>
        <w:r w:rsidRPr="000362A1">
          <w:rPr>
            <w:color w:val="auto"/>
          </w:rPr>
          <w:t xml:space="preserve"> the preservation and assembly of agricultural and open space lands.   </w:t>
        </w:r>
      </w:ins>
    </w:p>
    <w:p w14:paraId="441556D7" w14:textId="621CA483" w:rsidR="002A3F10" w:rsidRPr="000362A1" w:rsidRDefault="002A3F10" w:rsidP="002A3F10">
      <w:pPr>
        <w:pStyle w:val="Heading2"/>
        <w:ind w:left="0"/>
        <w:rPr>
          <w:ins w:id="2229" w:author="Lucy G. Foma" w:date="2021-10-15T11:59:00Z"/>
          <w:color w:val="auto"/>
        </w:rPr>
      </w:pPr>
      <w:ins w:id="2230" w:author="Lucy G. Foma" w:date="2021-10-15T11:59:00Z">
        <w:r>
          <w:rPr>
            <w:color w:val="auto"/>
          </w:rPr>
          <w:t>Land Use Plan and Map</w:t>
        </w:r>
      </w:ins>
    </w:p>
    <w:p w14:paraId="01B151BF" w14:textId="77777777" w:rsidR="002A3F10" w:rsidRDefault="002A3F10" w:rsidP="002A3F10">
      <w:pPr>
        <w:rPr>
          <w:ins w:id="2231" w:author="Lucy G. Foma" w:date="2021-10-15T11:59:00Z"/>
        </w:rPr>
      </w:pPr>
      <w:ins w:id="2232" w:author="Lucy G. Foma" w:date="2021-10-15T11:59:00Z">
        <w:r w:rsidRPr="000362A1">
          <w:t xml:space="preserve">The land use designations </w:t>
        </w:r>
        <w:r>
          <w:t xml:space="preserve">identified through the Sustainable Growth Management Plan and the 2021 Tesuque Community Plan are </w:t>
        </w:r>
        <w:r w:rsidRPr="000362A1">
          <w:t xml:space="preserve">identified on the </w:t>
        </w:r>
        <w:r>
          <w:t xml:space="preserve">land use </w:t>
        </w:r>
        <w:r w:rsidRPr="000362A1">
          <w:t xml:space="preserve">map and </w:t>
        </w:r>
        <w:r>
          <w:t xml:space="preserve">provide a general framework and </w:t>
        </w:r>
        <w:r w:rsidRPr="000362A1">
          <w:t xml:space="preserve"> guidanc</w:t>
        </w:r>
        <w:r>
          <w:t>e for future land use decisions.</w:t>
        </w:r>
      </w:ins>
    </w:p>
    <w:p w14:paraId="0A99C57C" w14:textId="381ED4F6" w:rsidR="002A3F10" w:rsidRDefault="002A3F10" w:rsidP="002A3F10">
      <w:pPr>
        <w:ind w:left="0"/>
        <w:rPr>
          <w:ins w:id="2233" w:author="Lucy G. Foma" w:date="2021-10-15T11:59:00Z"/>
          <w:color w:val="auto"/>
        </w:rPr>
      </w:pPr>
      <w:ins w:id="2234" w:author="Lucy G. Foma" w:date="2021-10-15T11:59:00Z">
        <w:r w:rsidRPr="000362A1">
          <w:rPr>
            <w:color w:val="auto"/>
          </w:rPr>
          <w:t>The map  delineate</w:t>
        </w:r>
      </w:ins>
      <w:ins w:id="2235" w:author="Alexander A. Painter [2]" w:date="2021-10-28T11:02:00Z">
        <w:r w:rsidR="001D02AB">
          <w:rPr>
            <w:color w:val="auto"/>
          </w:rPr>
          <w:t>s</w:t>
        </w:r>
      </w:ins>
      <w:ins w:id="2236" w:author="Lucy G. Foma" w:date="2021-10-15T11:59:00Z">
        <w:r w:rsidRPr="000362A1">
          <w:rPr>
            <w:color w:val="auto"/>
          </w:rPr>
          <w:t xml:space="preserve"> areas based on topography, compatible land uses, and appropriate locations for commercial and mixed-use development.  General uses, densities, and development standards are described</w:t>
        </w:r>
        <w:r>
          <w:rPr>
            <w:color w:val="auto"/>
          </w:rPr>
          <w:t>.</w:t>
        </w:r>
        <w:r w:rsidRPr="000362A1">
          <w:rPr>
            <w:color w:val="auto"/>
          </w:rPr>
          <w:t xml:space="preserve">. </w:t>
        </w:r>
      </w:ins>
    </w:p>
    <w:p w14:paraId="4839E942" w14:textId="77777777" w:rsidR="002A3F10" w:rsidRDefault="002A3F10" w:rsidP="002A3F10">
      <w:pPr>
        <w:ind w:left="0"/>
        <w:rPr>
          <w:ins w:id="2237" w:author="Lucy G. Foma" w:date="2021-10-15T11:59:00Z"/>
          <w:color w:val="auto"/>
        </w:rPr>
      </w:pPr>
    </w:p>
    <w:p w14:paraId="70B6772F" w14:textId="77777777" w:rsidR="002A3F10" w:rsidRPr="000362A1" w:rsidRDefault="002A3F10" w:rsidP="002A3F10">
      <w:pPr>
        <w:ind w:left="0"/>
        <w:rPr>
          <w:ins w:id="2238" w:author="Lucy G. Foma" w:date="2021-10-15T11:59:00Z"/>
          <w:color w:val="auto"/>
        </w:rPr>
      </w:pPr>
      <w:ins w:id="2239" w:author="Lucy G. Foma" w:date="2021-10-15T11:59:00Z">
        <w:r w:rsidRPr="000362A1">
          <w:rPr>
            <w:color w:val="auto"/>
          </w:rPr>
          <w:t>The planning area consists of primarily single family residential uses on rural lots ranging from less than a 1/2 acre to 40 acres</w:t>
        </w:r>
        <w:r>
          <w:rPr>
            <w:color w:val="auto"/>
          </w:rPr>
          <w:t>.</w:t>
        </w:r>
        <w:r w:rsidRPr="000362A1">
          <w:rPr>
            <w:color w:val="auto"/>
          </w:rPr>
          <w:t xml:space="preserve"> Most residences rely on septic systems and use domestic wells or community wells drawing on ground water. Residential development on the valley floor and on Griego Hill have remained consistent with the historic acequia development pattern that accommodates houses while preserving land for small scale farming and gardening sited for irrigation by the acequias. Lots associated with the western foothills reflect contemporary subdivisions patterns and range in size from 2.5 acres to 12.5 acres. The eastern foothills, adjacent to the Santa Fe National Forest, host several large lot estates and horse properties. There are also a limited number of condominiums scattered throughout the planning area and two trailer parks located off of Tesuque Village R</w:t>
        </w:r>
        <w:r>
          <w:rPr>
            <w:color w:val="auto"/>
          </w:rPr>
          <w:t xml:space="preserve">oad which </w:t>
        </w:r>
        <w:r w:rsidRPr="000362A1">
          <w:rPr>
            <w:color w:val="auto"/>
          </w:rPr>
          <w:t xml:space="preserve"> hous</w:t>
        </w:r>
        <w:r>
          <w:rPr>
            <w:color w:val="auto"/>
          </w:rPr>
          <w:t>e</w:t>
        </w:r>
        <w:del w:id="2240" w:author="Alexander A. Painter [2]" w:date="2021-10-28T11:03:00Z">
          <w:r w:rsidDel="001D02AB">
            <w:rPr>
              <w:color w:val="auto"/>
            </w:rPr>
            <w:delText>s</w:delText>
          </w:r>
        </w:del>
        <w:r>
          <w:rPr>
            <w:color w:val="auto"/>
          </w:rPr>
          <w:t xml:space="preserve"> </w:t>
        </w:r>
        <w:r w:rsidRPr="000362A1">
          <w:rPr>
            <w:color w:val="auto"/>
          </w:rPr>
          <w:t>20 - 24 units.</w:t>
        </w:r>
      </w:ins>
    </w:p>
    <w:p w14:paraId="23073E69" w14:textId="77777777" w:rsidR="002A3F10" w:rsidRPr="000362A1" w:rsidRDefault="002A3F10" w:rsidP="002A3F10">
      <w:pPr>
        <w:rPr>
          <w:ins w:id="2241" w:author="Lucy G. Foma" w:date="2021-10-15T11:59:00Z"/>
          <w:color w:val="auto"/>
        </w:rPr>
      </w:pPr>
    </w:p>
    <w:p w14:paraId="67F21131" w14:textId="77777777" w:rsidR="002A3F10" w:rsidRPr="000362A1" w:rsidRDefault="002A3F10" w:rsidP="002A3F10">
      <w:pPr>
        <w:ind w:left="0"/>
        <w:rPr>
          <w:ins w:id="2242" w:author="Lucy G. Foma" w:date="2021-10-15T11:59:00Z"/>
          <w:color w:val="auto"/>
        </w:rPr>
      </w:pPr>
      <w:ins w:id="2243" w:author="Lucy G. Foma" w:date="2021-10-15T11:59:00Z">
        <w:r w:rsidRPr="000362A1">
          <w:rPr>
            <w:color w:val="auto"/>
          </w:rPr>
          <w:t xml:space="preserve">Commercial development is limited to Bishop’s Lodge Resort and Spa in the southern portion of the plan area and a few small establishments located at or near the intersection of Bishops Lodge Road and Tesuque Valley Road: </w:t>
        </w:r>
      </w:ins>
    </w:p>
    <w:p w14:paraId="4C8A76D7" w14:textId="77777777" w:rsidR="002A3F10" w:rsidRPr="000362A1" w:rsidRDefault="002A3F10" w:rsidP="002A3F10">
      <w:pPr>
        <w:pStyle w:val="ListParagraph"/>
        <w:numPr>
          <w:ilvl w:val="0"/>
          <w:numId w:val="7"/>
        </w:numPr>
        <w:rPr>
          <w:ins w:id="2244" w:author="Lucy G. Foma" w:date="2021-10-15T11:59:00Z"/>
          <w:color w:val="auto"/>
        </w:rPr>
      </w:pPr>
      <w:ins w:id="2245" w:author="Lucy G. Foma" w:date="2021-10-15T11:59:00Z">
        <w:r w:rsidRPr="000362A1">
          <w:rPr>
            <w:color w:val="auto"/>
          </w:rPr>
          <w:t xml:space="preserve">Green Galleries- gallery which includes an outdoor sculpture collection and art consultant service. </w:t>
        </w:r>
      </w:ins>
    </w:p>
    <w:p w14:paraId="76FE017A" w14:textId="77777777" w:rsidR="002A3F10" w:rsidRPr="000362A1" w:rsidRDefault="002A3F10" w:rsidP="002A3F10">
      <w:pPr>
        <w:pStyle w:val="ListParagraph"/>
        <w:numPr>
          <w:ilvl w:val="0"/>
          <w:numId w:val="7"/>
        </w:numPr>
        <w:rPr>
          <w:ins w:id="2246" w:author="Lucy G. Foma" w:date="2021-10-15T11:59:00Z"/>
          <w:color w:val="auto"/>
        </w:rPr>
      </w:pPr>
      <w:ins w:id="2247" w:author="Lucy G. Foma" w:date="2021-10-15T11:59:00Z">
        <w:r w:rsidRPr="000362A1">
          <w:rPr>
            <w:color w:val="auto"/>
          </w:rPr>
          <w:t xml:space="preserve">Tesuque Village Market- Includes a full-service restaurant and small grocery store. </w:t>
        </w:r>
      </w:ins>
    </w:p>
    <w:p w14:paraId="098B8A54" w14:textId="77777777" w:rsidR="002A3F10" w:rsidRPr="000362A1" w:rsidRDefault="002A3F10" w:rsidP="002A3F10">
      <w:pPr>
        <w:pStyle w:val="ListParagraph"/>
        <w:numPr>
          <w:ilvl w:val="0"/>
          <w:numId w:val="7"/>
        </w:numPr>
        <w:rPr>
          <w:ins w:id="2248" w:author="Lucy G. Foma" w:date="2021-10-15T11:59:00Z"/>
          <w:color w:val="auto"/>
        </w:rPr>
      </w:pPr>
      <w:ins w:id="2249" w:author="Lucy G. Foma" w:date="2021-10-15T11:59:00Z">
        <w:del w:id="2250" w:author="Alexander A. Painter [2]" w:date="2021-10-28T11:03:00Z">
          <w:r w:rsidRPr="000362A1" w:rsidDel="001D02AB">
            <w:rPr>
              <w:color w:val="auto"/>
            </w:rPr>
            <w:delText>Potential</w:delText>
          </w:r>
        </w:del>
        <w:r w:rsidRPr="000362A1">
          <w:rPr>
            <w:color w:val="auto"/>
          </w:rPr>
          <w:t xml:space="preserve"> El Nido Restaurant </w:t>
        </w:r>
      </w:ins>
    </w:p>
    <w:p w14:paraId="4946664C" w14:textId="77777777" w:rsidR="002A3F10" w:rsidRPr="000362A1" w:rsidRDefault="002A3F10" w:rsidP="002A3F10">
      <w:pPr>
        <w:rPr>
          <w:ins w:id="2251" w:author="Lucy G. Foma" w:date="2021-10-15T11:59:00Z"/>
          <w:color w:val="auto"/>
        </w:rPr>
      </w:pPr>
    </w:p>
    <w:p w14:paraId="2CCF4AC7" w14:textId="77777777" w:rsidR="002A3F10" w:rsidRPr="000362A1" w:rsidRDefault="002A3F10" w:rsidP="002A3F10">
      <w:pPr>
        <w:ind w:left="0"/>
        <w:rPr>
          <w:ins w:id="2252" w:author="Lucy G. Foma" w:date="2021-10-15T11:59:00Z"/>
          <w:color w:val="auto"/>
        </w:rPr>
      </w:pPr>
      <w:ins w:id="2253" w:author="Lucy G. Foma" w:date="2021-10-15T11:59:00Z">
        <w:r w:rsidRPr="000362A1">
          <w:rPr>
            <w:color w:val="auto"/>
          </w:rPr>
          <w:t>There are numerous businesses and home occupations throughout the plan area. The following commercial businesses are notable:</w:t>
        </w:r>
      </w:ins>
    </w:p>
    <w:p w14:paraId="27746D9D" w14:textId="77777777" w:rsidR="002A3F10" w:rsidRPr="000362A1" w:rsidRDefault="002A3F10" w:rsidP="002A3F10">
      <w:pPr>
        <w:pStyle w:val="ListParagraph"/>
        <w:numPr>
          <w:ilvl w:val="0"/>
          <w:numId w:val="5"/>
        </w:numPr>
        <w:ind w:left="1080"/>
        <w:rPr>
          <w:ins w:id="2254" w:author="Lucy G. Foma" w:date="2021-10-15T11:59:00Z"/>
          <w:color w:val="auto"/>
        </w:rPr>
      </w:pPr>
      <w:ins w:id="2255" w:author="Lucy G. Foma" w:date="2021-10-15T11:59:00Z">
        <w:r w:rsidRPr="000362A1">
          <w:rPr>
            <w:color w:val="auto"/>
          </w:rPr>
          <w:t>Shidoni Galler</w:t>
        </w:r>
        <w:r>
          <w:rPr>
            <w:color w:val="auto"/>
          </w:rPr>
          <w:t>y</w:t>
        </w:r>
        <w:r w:rsidRPr="000362A1">
          <w:rPr>
            <w:color w:val="auto"/>
          </w:rPr>
          <w:t xml:space="preserve">- Gallery which includes an outdoor sculpture collection. </w:t>
        </w:r>
      </w:ins>
    </w:p>
    <w:p w14:paraId="389DF827" w14:textId="77777777" w:rsidR="002A3F10" w:rsidRPr="000362A1" w:rsidRDefault="002A3F10" w:rsidP="002A3F10">
      <w:pPr>
        <w:pStyle w:val="ListParagraph"/>
        <w:numPr>
          <w:ilvl w:val="0"/>
          <w:numId w:val="5"/>
        </w:numPr>
        <w:ind w:left="1080"/>
        <w:rPr>
          <w:ins w:id="2256" w:author="Lucy G. Foma" w:date="2021-10-15T11:59:00Z"/>
          <w:color w:val="auto"/>
        </w:rPr>
      </w:pPr>
      <w:ins w:id="2257" w:author="Lucy G. Foma" w:date="2021-10-15T11:59:00Z">
        <w:r w:rsidRPr="000362A1">
          <w:rPr>
            <w:color w:val="auto"/>
          </w:rPr>
          <w:t>Tesuque Glass</w:t>
        </w:r>
        <w:r>
          <w:rPr>
            <w:color w:val="auto"/>
          </w:rPr>
          <w:t>w</w:t>
        </w:r>
        <w:r w:rsidRPr="000362A1">
          <w:rPr>
            <w:color w:val="auto"/>
          </w:rPr>
          <w:t xml:space="preserve">orks- Gallery and studio with an apprentice program for emerging glass artists and daily glass blowing demonstrations. </w:t>
        </w:r>
      </w:ins>
    </w:p>
    <w:p w14:paraId="1F45BB06" w14:textId="77777777" w:rsidR="002A3F10" w:rsidRPr="000362A1" w:rsidRDefault="002A3F10" w:rsidP="002A3F10">
      <w:pPr>
        <w:pStyle w:val="ListParagraph"/>
        <w:numPr>
          <w:ilvl w:val="0"/>
          <w:numId w:val="5"/>
        </w:numPr>
        <w:ind w:left="1080"/>
        <w:rPr>
          <w:ins w:id="2258" w:author="Lucy G. Foma" w:date="2021-10-15T11:59:00Z"/>
          <w:color w:val="auto"/>
        </w:rPr>
      </w:pPr>
      <w:ins w:id="2259" w:author="Lucy G. Foma" w:date="2021-10-15T11:59:00Z">
        <w:r w:rsidRPr="000362A1">
          <w:rPr>
            <w:color w:val="auto"/>
          </w:rPr>
          <w:t xml:space="preserve">Santa Fe Mountain Center- Administers a program to provide experiential learning opportunities for at risk and marginalized youth, a harm reduction, needle exchange program, STD and HIV prevention programs, and training and youth organizing for native communities. </w:t>
        </w:r>
      </w:ins>
    </w:p>
    <w:p w14:paraId="51249A43" w14:textId="500D407D" w:rsidR="002A3F10" w:rsidRPr="000362A1" w:rsidDel="001D02AB" w:rsidRDefault="002A3F10" w:rsidP="002A3F10">
      <w:pPr>
        <w:pStyle w:val="ListParagraph"/>
        <w:numPr>
          <w:ilvl w:val="0"/>
          <w:numId w:val="5"/>
        </w:numPr>
        <w:ind w:left="1080"/>
        <w:rPr>
          <w:ins w:id="2260" w:author="Lucy G. Foma" w:date="2021-10-15T11:59:00Z"/>
          <w:del w:id="2261" w:author="Alexander A. Painter [2]" w:date="2021-10-28T11:03:00Z"/>
          <w:color w:val="auto"/>
        </w:rPr>
      </w:pPr>
      <w:ins w:id="2262" w:author="Lucy G. Foma" w:date="2021-10-15T11:59:00Z">
        <w:del w:id="2263" w:author="Alexander A. Painter [2]" w:date="2021-10-28T11:03:00Z">
          <w:r w:rsidRPr="000362A1" w:rsidDel="001D02AB">
            <w:rPr>
              <w:color w:val="auto"/>
            </w:rPr>
            <w:delText>Holistic Center- A medical clinic which specializes in pain management, holistic cardiology and internal medicine.</w:delText>
          </w:r>
        </w:del>
      </w:ins>
    </w:p>
    <w:p w14:paraId="043EE851" w14:textId="77777777" w:rsidR="002A3F10" w:rsidRPr="000362A1" w:rsidRDefault="002A3F10" w:rsidP="002A3F10">
      <w:pPr>
        <w:ind w:left="0"/>
        <w:rPr>
          <w:ins w:id="2264" w:author="Lucy G. Foma" w:date="2021-10-15T11:59:00Z"/>
          <w:color w:val="auto"/>
        </w:rPr>
      </w:pPr>
    </w:p>
    <w:p w14:paraId="7C631515" w14:textId="77777777" w:rsidR="002A3F10" w:rsidRPr="000362A1" w:rsidRDefault="002A3F10" w:rsidP="002A3F10">
      <w:pPr>
        <w:ind w:left="0"/>
        <w:rPr>
          <w:ins w:id="2265" w:author="Lucy G. Foma" w:date="2021-10-15T11:59:00Z"/>
          <w:color w:val="auto"/>
        </w:rPr>
      </w:pPr>
      <w:ins w:id="2266" w:author="Lucy G. Foma" w:date="2021-10-15T11:59:00Z">
        <w:r w:rsidRPr="000362A1">
          <w:rPr>
            <w:color w:val="auto"/>
          </w:rPr>
          <w:t xml:space="preserve">Community facilities and services include the Tesuque Volunteer Fire Department, the U.S. Post Office, Tesuque Elementary School, San Ysidro Church and Cemetery, and the various acequia associations. </w:t>
        </w:r>
      </w:ins>
    </w:p>
    <w:p w14:paraId="66E5C721" w14:textId="70A5FA34" w:rsidR="00F351AE" w:rsidRDefault="00F351AE" w:rsidP="00F351AE">
      <w:pPr>
        <w:ind w:left="0"/>
        <w:rPr>
          <w:ins w:id="2267" w:author="Lucy G. Foma" w:date="2021-10-15T15:14:00Z"/>
          <w:color w:val="auto"/>
        </w:rPr>
      </w:pPr>
    </w:p>
    <w:p w14:paraId="2A7C9394" w14:textId="71D630CC" w:rsidR="00F351AE" w:rsidRPr="000362A1" w:rsidRDefault="00F351AE" w:rsidP="00F351AE">
      <w:pPr>
        <w:ind w:left="0"/>
        <w:rPr>
          <w:ins w:id="2268" w:author="Lucy G. Foma" w:date="2021-10-15T11:59:00Z"/>
          <w:color w:val="auto"/>
        </w:rPr>
      </w:pPr>
      <w:ins w:id="2269" w:author="Lucy G. Foma" w:date="2021-10-15T15:14:00Z">
        <w:r>
          <w:rPr>
            <w:noProof/>
            <w:color w:val="auto"/>
          </w:rPr>
          <w:drawing>
            <wp:inline distT="0" distB="0" distL="0" distR="0" wp14:anchorId="411AF726" wp14:editId="21F9A4D2">
              <wp:extent cx="8532952" cy="6271173"/>
              <wp:effectExtent l="6985"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esuque FLUM.PNG"/>
                      <pic:cNvPicPr/>
                    </pic:nvPicPr>
                    <pic:blipFill>
                      <a:blip r:embed="rId54">
                        <a:extLst>
                          <a:ext uri="{28A0092B-C50C-407E-A947-70E740481C1C}">
                            <a14:useLocalDpi xmlns:a14="http://schemas.microsoft.com/office/drawing/2010/main" val="0"/>
                          </a:ext>
                        </a:extLst>
                      </a:blip>
                      <a:stretch>
                        <a:fillRect/>
                      </a:stretch>
                    </pic:blipFill>
                    <pic:spPr>
                      <a:xfrm rot="5400000">
                        <a:off x="0" y="0"/>
                        <a:ext cx="8538497" cy="6275248"/>
                      </a:xfrm>
                      <a:prstGeom prst="rect">
                        <a:avLst/>
                      </a:prstGeom>
                    </pic:spPr>
                  </pic:pic>
                </a:graphicData>
              </a:graphic>
            </wp:inline>
          </w:drawing>
        </w:r>
      </w:ins>
    </w:p>
    <w:p w14:paraId="50C92BA4" w14:textId="77777777" w:rsidR="002A3F10" w:rsidRPr="000362A1" w:rsidRDefault="002A3F10" w:rsidP="002A3F10">
      <w:pPr>
        <w:rPr>
          <w:ins w:id="2270" w:author="Lucy G. Foma" w:date="2021-10-15T11:59:00Z"/>
          <w:color w:val="auto"/>
        </w:rPr>
      </w:pPr>
    </w:p>
    <w:p w14:paraId="509C236C" w14:textId="77777777" w:rsidR="002A3F10" w:rsidRPr="000362A1" w:rsidRDefault="002A3F10" w:rsidP="002A3F10">
      <w:pPr>
        <w:pStyle w:val="Heading3"/>
        <w:rPr>
          <w:ins w:id="2271" w:author="Lucy G. Foma" w:date="2021-10-15T11:59:00Z"/>
          <w:color w:val="auto"/>
        </w:rPr>
      </w:pPr>
      <w:ins w:id="2272" w:author="Lucy G. Foma" w:date="2021-10-15T11:59:00Z">
        <w:r>
          <w:rPr>
            <w:color w:val="auto"/>
          </w:rPr>
          <w:t>Land Use Categories</w:t>
        </w:r>
        <w:r w:rsidRPr="000362A1">
          <w:rPr>
            <w:color w:val="auto"/>
          </w:rPr>
          <w:t xml:space="preserve"> </w:t>
        </w:r>
      </w:ins>
    </w:p>
    <w:p w14:paraId="1107BD3B" w14:textId="77777777" w:rsidR="002A3F10" w:rsidRPr="00411564" w:rsidRDefault="002A3F10" w:rsidP="002A3F10">
      <w:pPr>
        <w:rPr>
          <w:ins w:id="2273" w:author="Lucy G. Foma" w:date="2021-10-15T11:59:00Z"/>
          <w:rFonts w:asciiTheme="minorHAnsi" w:hAnsiTheme="minorHAnsi"/>
          <w:color w:val="auto"/>
        </w:rPr>
      </w:pPr>
      <w:ins w:id="2274" w:author="Lucy G. Foma" w:date="2021-10-15T11:59:00Z">
        <w:r w:rsidRPr="00411564">
          <w:rPr>
            <w:rFonts w:asciiTheme="minorHAnsi" w:hAnsiTheme="minorHAnsi"/>
            <w:color w:val="auto"/>
          </w:rPr>
          <w:t xml:space="preserve">The Tesuque District Land Use Categories were developed through the 2015 SLDC process in accordance with the Sustainable Growth Management Plan (SGMP) Use Categories. The Tesuque District Land Use Plan includes six Land Use Categories: Rural Residential, Residential Fringe, Residential Estate, Residential Community Traditional Community, and Public/Institutional. </w:t>
        </w:r>
      </w:ins>
    </w:p>
    <w:p w14:paraId="70F32F7C" w14:textId="77777777" w:rsidR="002A3F10" w:rsidRPr="000362A1" w:rsidRDefault="002A3F10" w:rsidP="002A3F10">
      <w:pPr>
        <w:ind w:left="0"/>
        <w:rPr>
          <w:ins w:id="2275" w:author="Lucy G. Foma" w:date="2021-10-15T11:59:00Z"/>
          <w:color w:val="auto"/>
        </w:rPr>
      </w:pPr>
    </w:p>
    <w:p w14:paraId="3C71AAF2" w14:textId="77777777" w:rsidR="002A3F10" w:rsidRPr="000362A1" w:rsidRDefault="002A3F10" w:rsidP="002A3F10">
      <w:pPr>
        <w:rPr>
          <w:ins w:id="2276" w:author="Lucy G. Foma" w:date="2021-10-15T11:59:00Z"/>
          <w:color w:val="auto"/>
        </w:rPr>
      </w:pPr>
    </w:p>
    <w:tbl>
      <w:tblPr>
        <w:tblStyle w:val="TableGrid"/>
        <w:tblW w:w="0" w:type="auto"/>
        <w:tblLook w:val="04A0" w:firstRow="1" w:lastRow="0" w:firstColumn="1" w:lastColumn="0" w:noHBand="0" w:noVBand="1"/>
      </w:tblPr>
      <w:tblGrid>
        <w:gridCol w:w="1247"/>
        <w:gridCol w:w="8108"/>
      </w:tblGrid>
      <w:tr w:rsidR="002A3F10" w:rsidRPr="007A5CFF" w14:paraId="7735ABE8" w14:textId="77777777" w:rsidTr="00A10B68">
        <w:trPr>
          <w:trHeight w:val="432"/>
          <w:ins w:id="2277" w:author="Lucy G. Foma" w:date="2021-10-15T11:59:00Z"/>
        </w:trPr>
        <w:tc>
          <w:tcPr>
            <w:tcW w:w="1247" w:type="dxa"/>
            <w:tcBorders>
              <w:right w:val="single" w:sz="4" w:space="0" w:color="auto"/>
            </w:tcBorders>
            <w:shd w:val="clear" w:color="auto" w:fill="8F5200" w:themeFill="accent6" w:themeFillShade="80"/>
          </w:tcPr>
          <w:p w14:paraId="6FB7EC57" w14:textId="77777777" w:rsidR="002A3F10" w:rsidRPr="007A5CFF" w:rsidRDefault="002A3F10" w:rsidP="00A10B68">
            <w:pPr>
              <w:rPr>
                <w:ins w:id="2278" w:author="Lucy G. Foma" w:date="2021-10-15T11:59:00Z"/>
                <w:strike/>
                <w:color w:val="auto"/>
              </w:rPr>
            </w:pPr>
          </w:p>
        </w:tc>
        <w:tc>
          <w:tcPr>
            <w:tcW w:w="8108" w:type="dxa"/>
            <w:tcBorders>
              <w:top w:val="nil"/>
              <w:left w:val="single" w:sz="4" w:space="0" w:color="auto"/>
              <w:bottom w:val="nil"/>
              <w:right w:val="nil"/>
            </w:tcBorders>
            <w:vAlign w:val="center"/>
          </w:tcPr>
          <w:p w14:paraId="7DF2AB0E" w14:textId="77777777" w:rsidR="002A3F10" w:rsidRDefault="002A3F10" w:rsidP="00A10B68">
            <w:pPr>
              <w:rPr>
                <w:ins w:id="2279" w:author="Lucy G. Foma" w:date="2021-10-15T11:59:00Z"/>
                <w:rStyle w:val="IntenseEmphasis"/>
                <w:strike/>
                <w:color w:val="auto"/>
              </w:rPr>
            </w:pPr>
            <w:ins w:id="2280" w:author="Lucy G. Foma" w:date="2021-10-15T11:59:00Z">
              <w:r w:rsidRPr="007A5CFF">
                <w:rPr>
                  <w:rStyle w:val="IntenseEmphasis"/>
                  <w:strike/>
                  <w:color w:val="auto"/>
                </w:rPr>
                <w:t>TVCP Griego Hill Traditional Village District</w:t>
              </w:r>
            </w:ins>
          </w:p>
          <w:p w14:paraId="61993630" w14:textId="77777777" w:rsidR="002A3F10" w:rsidRDefault="002A3F10" w:rsidP="00A10B68">
            <w:pPr>
              <w:rPr>
                <w:ins w:id="2281" w:author="Lucy G. Foma" w:date="2021-10-15T11:59:00Z"/>
                <w:color w:val="544D43" w:themeColor="accent2" w:themeShade="BF"/>
              </w:rPr>
            </w:pPr>
            <w:ins w:id="2282" w:author="Lucy G. Foma" w:date="2021-10-15T11:59:00Z">
              <w:r>
                <w:rPr>
                  <w:color w:val="544D43" w:themeColor="accent2" w:themeShade="BF"/>
                </w:rPr>
                <w:t>TCD</w:t>
              </w:r>
              <w:r w:rsidRPr="009E1217">
                <w:rPr>
                  <w:color w:val="544D43" w:themeColor="accent2" w:themeShade="BF"/>
                </w:rPr>
                <w:t xml:space="preserve"> Traditional Community District</w:t>
              </w:r>
              <w:r>
                <w:rPr>
                  <w:color w:val="544D43" w:themeColor="accent2" w:themeShade="BF"/>
                </w:rPr>
                <w:t xml:space="preserve"> </w:t>
              </w:r>
            </w:ins>
          </w:p>
          <w:p w14:paraId="4DC0C440" w14:textId="77777777" w:rsidR="002A3F10" w:rsidRPr="007A5CFF" w:rsidRDefault="002A3F10" w:rsidP="00A10B68">
            <w:pPr>
              <w:rPr>
                <w:ins w:id="2283" w:author="Lucy G. Foma" w:date="2021-10-15T11:59:00Z"/>
                <w:rStyle w:val="IntenseEmphasis"/>
                <w:strike/>
                <w:color w:val="auto"/>
              </w:rPr>
            </w:pPr>
          </w:p>
        </w:tc>
      </w:tr>
    </w:tbl>
    <w:p w14:paraId="6110C942" w14:textId="77777777" w:rsidR="002A3F10" w:rsidRPr="00411564" w:rsidRDefault="002A3F10" w:rsidP="002A3F10">
      <w:pPr>
        <w:rPr>
          <w:ins w:id="2284" w:author="Lucy G. Foma" w:date="2021-10-15T11:59:00Z"/>
          <w:rFonts w:asciiTheme="minorHAnsi" w:hAnsiTheme="minorHAnsi"/>
          <w:color w:val="auto"/>
        </w:rPr>
      </w:pPr>
      <w:ins w:id="2285" w:author="Lucy G. Foma" w:date="2021-10-15T11:59:00Z">
        <w:r w:rsidRPr="00411564">
          <w:rPr>
            <w:rFonts w:asciiTheme="minorHAnsi" w:hAnsiTheme="minorHAnsi"/>
            <w:color w:val="auto"/>
          </w:rPr>
          <w:t>Traditional Community. The purpose of the TCD TC district is to continue to reflect the unique historic development patterns of the old village with a mixed pattern of lot sizes and shapes and housing types.  This district is primarily single-family residential district consistent with historic options for compact residential development including clustered housing, family compounds, and secondary dwelling units.  Community facilities, institutional uses, agricultural uses, and home occupations that are residential in scale are appropriate in the district. The TCD Traditional Community district accommodates traditional community patterns, preserves historic and cultural landscapes, and protects agricultural uses, including agricultural found in traditional communities with acequia systems, from encroachment by development.</w:t>
        </w:r>
      </w:ins>
    </w:p>
    <w:p w14:paraId="5C05CB0E" w14:textId="77777777" w:rsidR="002A3F10" w:rsidRPr="000362A1" w:rsidRDefault="002A3F10" w:rsidP="002A3F10">
      <w:pPr>
        <w:rPr>
          <w:ins w:id="2286" w:author="Lucy G. Foma" w:date="2021-10-15T11:59:00Z"/>
          <w:color w:val="auto"/>
        </w:rPr>
      </w:pPr>
    </w:p>
    <w:p w14:paraId="654BCF5F" w14:textId="77777777" w:rsidR="002A3F10" w:rsidRPr="000362A1" w:rsidRDefault="002A3F10" w:rsidP="002A3F10">
      <w:pPr>
        <w:rPr>
          <w:ins w:id="2287" w:author="Lucy G. Foma" w:date="2021-10-15T11:59:00Z"/>
          <w:color w:val="auto"/>
        </w:rPr>
      </w:pPr>
    </w:p>
    <w:tbl>
      <w:tblPr>
        <w:tblStyle w:val="TableGrid"/>
        <w:tblW w:w="0" w:type="auto"/>
        <w:tblLook w:val="04A0" w:firstRow="1" w:lastRow="0" w:firstColumn="1" w:lastColumn="0" w:noHBand="0" w:noVBand="1"/>
      </w:tblPr>
      <w:tblGrid>
        <w:gridCol w:w="1249"/>
        <w:gridCol w:w="8106"/>
      </w:tblGrid>
      <w:tr w:rsidR="002A3F10" w:rsidRPr="000362A1" w14:paraId="60C18C46" w14:textId="77777777" w:rsidTr="00A10B68">
        <w:trPr>
          <w:trHeight w:val="432"/>
          <w:ins w:id="2288" w:author="Lucy G. Foma" w:date="2021-10-15T11:59:00Z"/>
        </w:trPr>
        <w:tc>
          <w:tcPr>
            <w:tcW w:w="1249" w:type="dxa"/>
            <w:tcBorders>
              <w:right w:val="single" w:sz="4" w:space="0" w:color="auto"/>
            </w:tcBorders>
            <w:shd w:val="clear" w:color="auto" w:fill="FEA022" w:themeFill="accent6"/>
          </w:tcPr>
          <w:p w14:paraId="285F4FF2" w14:textId="77777777" w:rsidR="002A3F10" w:rsidRPr="000362A1" w:rsidRDefault="002A3F10" w:rsidP="00A10B68">
            <w:pPr>
              <w:rPr>
                <w:ins w:id="2289" w:author="Lucy G. Foma" w:date="2021-10-15T11:59:00Z"/>
                <w:color w:val="auto"/>
              </w:rPr>
            </w:pPr>
          </w:p>
        </w:tc>
        <w:tc>
          <w:tcPr>
            <w:tcW w:w="8106" w:type="dxa"/>
            <w:tcBorders>
              <w:top w:val="nil"/>
              <w:left w:val="single" w:sz="4" w:space="0" w:color="auto"/>
              <w:bottom w:val="nil"/>
              <w:right w:val="nil"/>
            </w:tcBorders>
          </w:tcPr>
          <w:p w14:paraId="6B8AC7FC" w14:textId="77777777" w:rsidR="002A3F10" w:rsidRDefault="002A3F10" w:rsidP="00A10B68">
            <w:pPr>
              <w:rPr>
                <w:ins w:id="2290" w:author="Lucy G. Foma" w:date="2021-10-15T11:59:00Z"/>
                <w:color w:val="544D43" w:themeColor="accent2" w:themeShade="BF"/>
              </w:rPr>
            </w:pPr>
            <w:ins w:id="2291" w:author="Lucy G. Foma" w:date="2021-10-15T11:59:00Z">
              <w:r>
                <w:rPr>
                  <w:color w:val="544D43" w:themeColor="accent2" w:themeShade="BF"/>
                </w:rPr>
                <w:t>TCD</w:t>
              </w:r>
              <w:r w:rsidRPr="009E1217">
                <w:rPr>
                  <w:color w:val="544D43" w:themeColor="accent2" w:themeShade="BF"/>
                </w:rPr>
                <w:t xml:space="preserve"> Residential Community District</w:t>
              </w:r>
              <w:r>
                <w:rPr>
                  <w:color w:val="544D43" w:themeColor="accent2" w:themeShade="BF"/>
                </w:rPr>
                <w:t xml:space="preserve"> </w:t>
              </w:r>
            </w:ins>
          </w:p>
          <w:p w14:paraId="4626FCEB" w14:textId="77777777" w:rsidR="002A3F10" w:rsidRPr="007A5CFF" w:rsidRDefault="002A3F10" w:rsidP="00A10B68">
            <w:pPr>
              <w:rPr>
                <w:ins w:id="2292" w:author="Lucy G. Foma" w:date="2021-10-15T11:59:00Z"/>
                <w:strike/>
                <w:color w:val="auto"/>
              </w:rPr>
            </w:pPr>
          </w:p>
        </w:tc>
      </w:tr>
    </w:tbl>
    <w:p w14:paraId="7C2F4F83" w14:textId="77777777" w:rsidR="002A3F10" w:rsidRPr="00411564" w:rsidRDefault="002A3F10" w:rsidP="002A3F10">
      <w:pPr>
        <w:rPr>
          <w:ins w:id="2293" w:author="Lucy G. Foma" w:date="2021-10-15T11:59:00Z"/>
          <w:rFonts w:asciiTheme="minorHAnsi" w:hAnsiTheme="minorHAnsi"/>
          <w:color w:val="auto"/>
        </w:rPr>
      </w:pPr>
      <w:ins w:id="2294" w:author="Lucy G. Foma" w:date="2021-10-15T11:59:00Z">
        <w:r w:rsidRPr="00411564">
          <w:rPr>
            <w:rFonts w:asciiTheme="minorHAnsi" w:hAnsiTheme="minorHAnsi"/>
            <w:color w:val="auto"/>
          </w:rPr>
          <w:t xml:space="preserve">Residential Community. The purpose of this district is to recognize the area along both the Big and Little Tesuque Rivers as the green heart of the plan area and the feature that differentiates Tesuque from other areas.  It encompasses more than 850 acres and represents much of Tesuque’s historic and agricultural past, </w:t>
        </w:r>
        <w:r>
          <w:rPr>
            <w:rFonts w:asciiTheme="minorHAnsi" w:hAnsiTheme="minorHAnsi"/>
            <w:color w:val="auto"/>
          </w:rPr>
          <w:t>as well as the community’s desire</w:t>
        </w:r>
        <w:r w:rsidRPr="00411564">
          <w:rPr>
            <w:rFonts w:asciiTheme="minorHAnsi" w:hAnsiTheme="minorHAnsi"/>
            <w:color w:val="auto"/>
          </w:rPr>
          <w:t xml:space="preserve"> for continued agricultural use in the future.  Preservatio</w:t>
        </w:r>
        <w:r>
          <w:rPr>
            <w:rFonts w:asciiTheme="minorHAnsi" w:hAnsiTheme="minorHAnsi"/>
            <w:color w:val="auto"/>
          </w:rPr>
          <w:t>n of this area as rural</w:t>
        </w:r>
        <w:r w:rsidRPr="00411564">
          <w:rPr>
            <w:rFonts w:asciiTheme="minorHAnsi" w:hAnsiTheme="minorHAnsi"/>
            <w:color w:val="auto"/>
          </w:rPr>
          <w:t xml:space="preserve"> is tied to the need to keep the lands available and suitable for pastures, orchards and other agricultural uses; and for the preservation of the acequias. Uses are limited to single-family residential development, agricultural related uses, home occupations, and small scale commercial uses centrally located near the intersection of Bishop’s Lodge Road and Tesuque Village Road.  (See Tesuque Rural Commercial Overlay).</w:t>
        </w:r>
      </w:ins>
    </w:p>
    <w:p w14:paraId="3E0A5EFC" w14:textId="77777777" w:rsidR="002A3F10" w:rsidRPr="000362A1" w:rsidRDefault="002A3F10" w:rsidP="002A3F10">
      <w:pPr>
        <w:rPr>
          <w:ins w:id="2295" w:author="Lucy G. Foma" w:date="2021-10-15T11:59:00Z"/>
          <w:rFonts w:cs="Arial"/>
          <w:color w:val="auto"/>
        </w:rPr>
      </w:pPr>
    </w:p>
    <w:p w14:paraId="2EEAAFE8" w14:textId="77777777" w:rsidR="002A3F10" w:rsidRDefault="002A3F10" w:rsidP="002A3F10">
      <w:pPr>
        <w:rPr>
          <w:ins w:id="2296" w:author="Lucy G. Foma" w:date="2021-10-15T11:59:00Z"/>
          <w:color w:val="auto"/>
        </w:rPr>
      </w:pPr>
    </w:p>
    <w:p w14:paraId="7C6B2042" w14:textId="77777777" w:rsidR="002A3F10" w:rsidRDefault="002A3F10" w:rsidP="002A3F10">
      <w:pPr>
        <w:rPr>
          <w:ins w:id="2297" w:author="Lucy G. Foma" w:date="2021-10-15T11:59:00Z"/>
        </w:rPr>
      </w:pPr>
    </w:p>
    <w:tbl>
      <w:tblPr>
        <w:tblStyle w:val="TableGrid"/>
        <w:tblW w:w="0" w:type="auto"/>
        <w:tblLook w:val="04A0" w:firstRow="1" w:lastRow="0" w:firstColumn="1" w:lastColumn="0" w:noHBand="0" w:noVBand="1"/>
      </w:tblPr>
      <w:tblGrid>
        <w:gridCol w:w="1247"/>
        <w:gridCol w:w="8108"/>
      </w:tblGrid>
      <w:tr w:rsidR="002A3F10" w:rsidRPr="000362A1" w14:paraId="0D22CB75" w14:textId="77777777" w:rsidTr="00A10B68">
        <w:trPr>
          <w:trHeight w:val="432"/>
          <w:ins w:id="2298" w:author="Lucy G. Foma" w:date="2021-10-15T11:59:00Z"/>
        </w:trPr>
        <w:tc>
          <w:tcPr>
            <w:tcW w:w="1278" w:type="dxa"/>
            <w:tcBorders>
              <w:right w:val="single" w:sz="4" w:space="0" w:color="auto"/>
            </w:tcBorders>
            <w:shd w:val="clear" w:color="auto" w:fill="FEC57A" w:themeFill="accent6" w:themeFillTint="99"/>
          </w:tcPr>
          <w:p w14:paraId="34C18108" w14:textId="77777777" w:rsidR="002A3F10" w:rsidRPr="000362A1" w:rsidRDefault="002A3F10" w:rsidP="00A10B68">
            <w:pPr>
              <w:rPr>
                <w:ins w:id="2299" w:author="Lucy G. Foma" w:date="2021-10-15T11:59:00Z"/>
                <w:rStyle w:val="IntenseEmphasis"/>
                <w:color w:val="auto"/>
              </w:rPr>
            </w:pPr>
          </w:p>
        </w:tc>
        <w:tc>
          <w:tcPr>
            <w:tcW w:w="8298" w:type="dxa"/>
            <w:tcBorders>
              <w:top w:val="nil"/>
              <w:left w:val="single" w:sz="4" w:space="0" w:color="auto"/>
              <w:bottom w:val="nil"/>
              <w:right w:val="nil"/>
            </w:tcBorders>
            <w:vAlign w:val="center"/>
          </w:tcPr>
          <w:p w14:paraId="7E7FEFE3" w14:textId="77777777" w:rsidR="002A3F10" w:rsidRPr="000362A1" w:rsidRDefault="002A3F10" w:rsidP="00A10B68">
            <w:pPr>
              <w:rPr>
                <w:ins w:id="2300" w:author="Lucy G. Foma" w:date="2021-10-15T11:59:00Z"/>
                <w:rStyle w:val="IntenseEmphasis"/>
                <w:color w:val="auto"/>
              </w:rPr>
            </w:pPr>
            <w:ins w:id="2301" w:author="Lucy G. Foma" w:date="2021-10-15T11:59:00Z">
              <w:r w:rsidRPr="000362A1">
                <w:rPr>
                  <w:rStyle w:val="IntenseEmphasis"/>
                  <w:color w:val="auto"/>
                </w:rPr>
                <w:t>T</w:t>
              </w:r>
              <w:r>
                <w:rPr>
                  <w:rStyle w:val="IntenseEmphasis"/>
                  <w:color w:val="auto"/>
                </w:rPr>
                <w:t>CD</w:t>
              </w:r>
              <w:r w:rsidRPr="000362A1">
                <w:rPr>
                  <w:rStyle w:val="IntenseEmphasis"/>
                  <w:color w:val="auto"/>
                </w:rPr>
                <w:t xml:space="preserve">  </w:t>
              </w:r>
              <w:r>
                <w:rPr>
                  <w:rStyle w:val="IntenseEmphasis"/>
                  <w:color w:val="auto"/>
                </w:rPr>
                <w:t>Residential Estate District</w:t>
              </w:r>
            </w:ins>
          </w:p>
        </w:tc>
      </w:tr>
    </w:tbl>
    <w:p w14:paraId="0AE401E0" w14:textId="77777777" w:rsidR="002A3F10" w:rsidRDefault="002A3F10" w:rsidP="002A3F10">
      <w:pPr>
        <w:rPr>
          <w:ins w:id="2302" w:author="Lucy G. Foma" w:date="2021-10-15T11:59:00Z"/>
        </w:rPr>
      </w:pPr>
    </w:p>
    <w:p w14:paraId="6828B4F5" w14:textId="77777777" w:rsidR="002A3F10" w:rsidRPr="00411564" w:rsidRDefault="002A3F10" w:rsidP="002A3F10">
      <w:pPr>
        <w:rPr>
          <w:ins w:id="2303" w:author="Lucy G. Foma" w:date="2021-10-15T11:59:00Z"/>
          <w:rFonts w:asciiTheme="minorHAnsi" w:hAnsiTheme="minorHAnsi"/>
          <w:color w:val="auto"/>
        </w:rPr>
      </w:pPr>
      <w:ins w:id="2304" w:author="Lucy G. Foma" w:date="2021-10-15T11:59:00Z">
        <w:r w:rsidRPr="00411564">
          <w:rPr>
            <w:rFonts w:asciiTheme="minorHAnsi" w:hAnsiTheme="minorHAnsi"/>
            <w:color w:val="auto"/>
          </w:rPr>
          <w:t>Residential Estate. The purpose of this district is to designate properties that are situated on a flat ridge above the valley floor adjacent to Bishop’s Lodge Hills Subdivision and accessed by either Mama Kay Way or Eccola Lane or Bauer Road. This area should continue to evolve as a primarily low-density single-family residential district with appropriate infrastructure and options for clustering in conjunction with contiguous common areas or conservation easements.</w:t>
        </w:r>
      </w:ins>
    </w:p>
    <w:p w14:paraId="7CB2F8E3" w14:textId="77777777" w:rsidR="002A3F10" w:rsidRDefault="002A3F10" w:rsidP="002A3F10">
      <w:pPr>
        <w:rPr>
          <w:ins w:id="2305" w:author="Lucy G. Foma" w:date="2021-10-15T11:59:00Z"/>
          <w:color w:val="auto"/>
        </w:rPr>
      </w:pPr>
    </w:p>
    <w:p w14:paraId="79030D27" w14:textId="77777777" w:rsidR="002A3F10" w:rsidRDefault="002A3F10" w:rsidP="002A3F10">
      <w:pPr>
        <w:rPr>
          <w:ins w:id="2306" w:author="Lucy G. Foma" w:date="2021-10-15T11:59:00Z"/>
          <w:color w:val="auto"/>
        </w:rPr>
      </w:pPr>
    </w:p>
    <w:p w14:paraId="051C9891" w14:textId="77777777" w:rsidR="002A3F10" w:rsidRPr="000362A1" w:rsidRDefault="002A3F10" w:rsidP="002A3F10">
      <w:pPr>
        <w:rPr>
          <w:ins w:id="2307" w:author="Lucy G. Foma" w:date="2021-10-15T11:59:00Z"/>
          <w:rFonts w:cs="Arial"/>
          <w:color w:val="auto"/>
        </w:rPr>
      </w:pPr>
      <w:ins w:id="2308" w:author="Lucy G. Foma" w:date="2021-10-15T11:59:00Z">
        <w:r w:rsidRPr="009E1217">
          <w:t>New development on slopes less than 15% should allow additional height for flexibility of floor plan design and architecture while maintaining integrity of scale and height for consideration</w:t>
        </w:r>
        <w:r>
          <w:t xml:space="preserve"> of overall impact on viewshed and following</w:t>
        </w:r>
        <w:r w:rsidRPr="009E1217">
          <w:t xml:space="preserve"> </w:t>
        </w:r>
        <w:r w:rsidRPr="00753FD6">
          <w:t>County height regulations</w:t>
        </w:r>
        <w:r>
          <w:t xml:space="preserve">. </w:t>
        </w:r>
      </w:ins>
    </w:p>
    <w:p w14:paraId="3515AED8" w14:textId="77777777" w:rsidR="002A3F10" w:rsidRPr="00DA6D05" w:rsidRDefault="002A3F10" w:rsidP="002A3F10">
      <w:pPr>
        <w:rPr>
          <w:ins w:id="2309" w:author="Lucy G. Foma" w:date="2021-10-15T11:59:00Z"/>
          <w:color w:val="auto"/>
        </w:rPr>
      </w:pPr>
      <w:ins w:id="2310" w:author="Lucy G. Foma" w:date="2021-10-15T11:59:00Z">
        <w:r>
          <w:rPr>
            <w:rFonts w:cs="Arial"/>
            <w:color w:val="auto"/>
          </w:rPr>
          <w:t xml:space="preserve"> </w:t>
        </w:r>
        <w:r>
          <w:t>New development on slopes greater than 15% should be consistent with County Terrain Management standards.</w:t>
        </w:r>
      </w:ins>
    </w:p>
    <w:p w14:paraId="1BE168D7" w14:textId="77777777" w:rsidR="002A3F10" w:rsidRPr="000362A1" w:rsidRDefault="002A3F10" w:rsidP="002A3F10">
      <w:pPr>
        <w:rPr>
          <w:ins w:id="2311" w:author="Lucy G. Foma" w:date="2021-10-15T11:59:00Z"/>
          <w:color w:val="auto"/>
        </w:rPr>
      </w:pPr>
    </w:p>
    <w:p w14:paraId="317FC7D0" w14:textId="77777777" w:rsidR="002A3F10" w:rsidRPr="000362A1" w:rsidRDefault="002A3F10" w:rsidP="002A3F10">
      <w:pPr>
        <w:rPr>
          <w:ins w:id="2312" w:author="Lucy G. Foma" w:date="2021-10-15T11:59:00Z"/>
          <w:color w:val="auto"/>
        </w:rPr>
      </w:pPr>
    </w:p>
    <w:tbl>
      <w:tblPr>
        <w:tblStyle w:val="TableGrid"/>
        <w:tblW w:w="0" w:type="auto"/>
        <w:tblLook w:val="04A0" w:firstRow="1" w:lastRow="0" w:firstColumn="1" w:lastColumn="0" w:noHBand="0" w:noVBand="1"/>
      </w:tblPr>
      <w:tblGrid>
        <w:gridCol w:w="1248"/>
        <w:gridCol w:w="8107"/>
      </w:tblGrid>
      <w:tr w:rsidR="002A3F10" w:rsidRPr="000362A1" w14:paraId="1D9A03F9" w14:textId="77777777" w:rsidTr="00A10B68">
        <w:trPr>
          <w:trHeight w:val="432"/>
          <w:ins w:id="2313" w:author="Lucy G. Foma" w:date="2021-10-15T11:59:00Z"/>
        </w:trPr>
        <w:tc>
          <w:tcPr>
            <w:tcW w:w="1278" w:type="dxa"/>
            <w:tcBorders>
              <w:right w:val="single" w:sz="4" w:space="0" w:color="auto"/>
            </w:tcBorders>
            <w:shd w:val="clear" w:color="auto" w:fill="FEC57A" w:themeFill="accent6" w:themeFillTint="99"/>
          </w:tcPr>
          <w:p w14:paraId="0E2149E3" w14:textId="77777777" w:rsidR="002A3F10" w:rsidRPr="000362A1" w:rsidRDefault="002A3F10" w:rsidP="00A10B68">
            <w:pPr>
              <w:rPr>
                <w:ins w:id="2314" w:author="Lucy G. Foma" w:date="2021-10-15T11:59:00Z"/>
                <w:rStyle w:val="IntenseEmphasis"/>
                <w:color w:val="auto"/>
              </w:rPr>
            </w:pPr>
          </w:p>
        </w:tc>
        <w:tc>
          <w:tcPr>
            <w:tcW w:w="8298" w:type="dxa"/>
            <w:tcBorders>
              <w:top w:val="nil"/>
              <w:left w:val="single" w:sz="4" w:space="0" w:color="auto"/>
              <w:bottom w:val="nil"/>
              <w:right w:val="nil"/>
            </w:tcBorders>
            <w:vAlign w:val="center"/>
          </w:tcPr>
          <w:p w14:paraId="2E1C3C58" w14:textId="77777777" w:rsidR="002A3F10" w:rsidRDefault="002A3F10" w:rsidP="00A10B68">
            <w:pPr>
              <w:rPr>
                <w:ins w:id="2315" w:author="Lucy G. Foma" w:date="2021-10-15T11:59:00Z"/>
                <w:rStyle w:val="IntenseEmphasis"/>
                <w:strike/>
                <w:color w:val="auto"/>
              </w:rPr>
            </w:pPr>
            <w:ins w:id="2316" w:author="Lucy G. Foma" w:date="2021-10-15T11:59:00Z">
              <w:r w:rsidRPr="00BD3C49">
                <w:rPr>
                  <w:rStyle w:val="IntenseEmphasis"/>
                  <w:strike/>
                  <w:color w:val="auto"/>
                </w:rPr>
                <w:t>TVCP  East and West Ridge Districts</w:t>
              </w:r>
            </w:ins>
          </w:p>
          <w:p w14:paraId="0C43BC43" w14:textId="77777777" w:rsidR="002A3F10" w:rsidRPr="00BD3C49" w:rsidRDefault="002A3F10" w:rsidP="00A10B68">
            <w:pPr>
              <w:rPr>
                <w:ins w:id="2317" w:author="Lucy G. Foma" w:date="2021-10-15T11:59:00Z"/>
                <w:rStyle w:val="IntenseEmphasis"/>
                <w:strike/>
                <w:color w:val="auto"/>
              </w:rPr>
            </w:pPr>
            <w:ins w:id="2318" w:author="Lucy G. Foma" w:date="2021-10-15T11:59:00Z">
              <w:r>
                <w:rPr>
                  <w:color w:val="544D43" w:themeColor="accent2" w:themeShade="BF"/>
                </w:rPr>
                <w:t>TCD</w:t>
              </w:r>
              <w:r w:rsidRPr="009E1217">
                <w:rPr>
                  <w:color w:val="544D43" w:themeColor="accent2" w:themeShade="BF"/>
                </w:rPr>
                <w:t xml:space="preserve"> Residential Fringe</w:t>
              </w:r>
            </w:ins>
          </w:p>
        </w:tc>
      </w:tr>
    </w:tbl>
    <w:p w14:paraId="389732B0" w14:textId="77777777" w:rsidR="002A3F10" w:rsidRDefault="002A3F10" w:rsidP="002A3F10">
      <w:pPr>
        <w:rPr>
          <w:ins w:id="2319" w:author="Lucy G. Foma" w:date="2021-10-15T11:59:00Z"/>
          <w:color w:val="auto"/>
        </w:rPr>
      </w:pPr>
    </w:p>
    <w:p w14:paraId="1B804B81" w14:textId="77777777" w:rsidR="002A3F10" w:rsidRDefault="002A3F10" w:rsidP="002A3F10">
      <w:pPr>
        <w:rPr>
          <w:ins w:id="2320" w:author="Lucy G. Foma" w:date="2021-10-15T11:59:00Z"/>
          <w:rFonts w:asciiTheme="minorHAnsi" w:hAnsiTheme="minorHAnsi"/>
        </w:rPr>
      </w:pPr>
      <w:ins w:id="2321" w:author="Lucy G. Foma" w:date="2021-10-15T11:59:00Z">
        <w:r w:rsidRPr="00411564">
          <w:rPr>
            <w:rFonts w:asciiTheme="minorHAnsi" w:hAnsiTheme="minorHAnsi"/>
          </w:rPr>
          <w:t>Residential Fringe. The purpose of this district is to designate areas associated primarily with contemporary residential subdivisions that were established off the valley floor in the surrounding piñon/juniper covered hills. The East Ridge District encompasses approximately 185 acres in the northeast portion of the plan area and abutting the Santa Fe National Forest. The West Ridge District encompasses approximately 1025 acres along the western boundary of the plan area abutting highway US 285. Uses are limited to single-family residential development, agricultural related uses and home occupations that are residential in scale.</w:t>
        </w:r>
      </w:ins>
    </w:p>
    <w:p w14:paraId="23DD44DE" w14:textId="77777777" w:rsidR="002A3F10" w:rsidRPr="000362A1" w:rsidRDefault="002A3F10" w:rsidP="002A3F10">
      <w:pPr>
        <w:keepNext/>
        <w:keepLines/>
        <w:rPr>
          <w:ins w:id="2322" w:author="Lucy G. Foma" w:date="2021-10-15T11:59:00Z"/>
          <w:color w:val="auto"/>
        </w:rPr>
      </w:pPr>
      <w:ins w:id="2323" w:author="Lucy G. Foma" w:date="2021-10-15T11:59:00Z">
        <w:r>
          <w:rPr>
            <w:color w:val="auto"/>
          </w:rPr>
          <w:t xml:space="preserve"> </w:t>
        </w:r>
      </w:ins>
    </w:p>
    <w:p w14:paraId="7AA7CA8B" w14:textId="77777777" w:rsidR="002A3F10" w:rsidRPr="000362A1" w:rsidRDefault="002A3F10" w:rsidP="002A3F10">
      <w:pPr>
        <w:rPr>
          <w:ins w:id="2324" w:author="Lucy G. Foma" w:date="2021-10-15T11:59:00Z"/>
          <w:color w:val="auto"/>
        </w:rPr>
      </w:pPr>
    </w:p>
    <w:tbl>
      <w:tblPr>
        <w:tblStyle w:val="TableGrid"/>
        <w:tblW w:w="0" w:type="auto"/>
        <w:tblLook w:val="04A0" w:firstRow="1" w:lastRow="0" w:firstColumn="1" w:lastColumn="0" w:noHBand="0" w:noVBand="1"/>
      </w:tblPr>
      <w:tblGrid>
        <w:gridCol w:w="1248"/>
        <w:gridCol w:w="8107"/>
      </w:tblGrid>
      <w:tr w:rsidR="002A3F10" w:rsidRPr="000362A1" w14:paraId="508E44A2" w14:textId="77777777" w:rsidTr="00A10B68">
        <w:trPr>
          <w:trHeight w:val="432"/>
          <w:ins w:id="2325" w:author="Lucy G. Foma" w:date="2021-10-15T11:59:00Z"/>
        </w:trPr>
        <w:tc>
          <w:tcPr>
            <w:tcW w:w="1248" w:type="dxa"/>
            <w:tcBorders>
              <w:right w:val="single" w:sz="4" w:space="0" w:color="auto"/>
            </w:tcBorders>
            <w:shd w:val="clear" w:color="auto" w:fill="FFFF99"/>
          </w:tcPr>
          <w:p w14:paraId="121224CB" w14:textId="77777777" w:rsidR="002A3F10" w:rsidRPr="000362A1" w:rsidRDefault="002A3F10" w:rsidP="00A10B68">
            <w:pPr>
              <w:rPr>
                <w:ins w:id="2326" w:author="Lucy G. Foma" w:date="2021-10-15T11:59:00Z"/>
                <w:color w:val="auto"/>
              </w:rPr>
            </w:pPr>
          </w:p>
        </w:tc>
        <w:tc>
          <w:tcPr>
            <w:tcW w:w="8107" w:type="dxa"/>
            <w:tcBorders>
              <w:top w:val="nil"/>
              <w:left w:val="single" w:sz="4" w:space="0" w:color="auto"/>
              <w:bottom w:val="nil"/>
              <w:right w:val="nil"/>
            </w:tcBorders>
            <w:vAlign w:val="center"/>
          </w:tcPr>
          <w:p w14:paraId="5D1A419B" w14:textId="77777777" w:rsidR="002A3F10" w:rsidRDefault="002A3F10" w:rsidP="00A10B68">
            <w:pPr>
              <w:rPr>
                <w:ins w:id="2327" w:author="Lucy G. Foma" w:date="2021-10-15T11:59:00Z"/>
                <w:rStyle w:val="IntenseEmphasis"/>
                <w:strike/>
                <w:color w:val="auto"/>
              </w:rPr>
            </w:pPr>
            <w:ins w:id="2328" w:author="Lucy G. Foma" w:date="2021-10-15T11:59:00Z">
              <w:r w:rsidRPr="00BD3C49">
                <w:rPr>
                  <w:rStyle w:val="IntenseEmphasis"/>
                  <w:strike/>
                  <w:color w:val="auto"/>
                </w:rPr>
                <w:t>TVCP Foothills District</w:t>
              </w:r>
            </w:ins>
          </w:p>
          <w:p w14:paraId="5353CA8C" w14:textId="77777777" w:rsidR="002A3F10" w:rsidRPr="00BD3C49" w:rsidRDefault="002A3F10" w:rsidP="00A10B68">
            <w:pPr>
              <w:rPr>
                <w:ins w:id="2329" w:author="Lucy G. Foma" w:date="2021-10-15T11:59:00Z"/>
                <w:rStyle w:val="IntenseEmphasis"/>
                <w:rFonts w:eastAsiaTheme="minorEastAsia"/>
                <w:strike/>
                <w:color w:val="auto"/>
                <w:sz w:val="20"/>
                <w:szCs w:val="20"/>
              </w:rPr>
            </w:pPr>
            <w:ins w:id="2330" w:author="Lucy G. Foma" w:date="2021-10-15T11:59:00Z">
              <w:r>
                <w:rPr>
                  <w:color w:val="544D43" w:themeColor="accent2" w:themeShade="BF"/>
                </w:rPr>
                <w:t>TCD</w:t>
              </w:r>
              <w:r w:rsidRPr="007533CE">
                <w:rPr>
                  <w:color w:val="544D43" w:themeColor="accent2" w:themeShade="BF"/>
                </w:rPr>
                <w:t xml:space="preserve"> Rural Residential</w:t>
              </w:r>
            </w:ins>
          </w:p>
        </w:tc>
      </w:tr>
    </w:tbl>
    <w:p w14:paraId="7CEBEAA4" w14:textId="77777777" w:rsidR="002A3F10" w:rsidRPr="00411564" w:rsidRDefault="002A3F10" w:rsidP="002A3F10">
      <w:pPr>
        <w:ind w:left="0"/>
        <w:rPr>
          <w:ins w:id="2331" w:author="Lucy G. Foma" w:date="2021-10-15T11:59:00Z"/>
          <w:rFonts w:asciiTheme="minorHAnsi" w:hAnsiTheme="minorHAnsi"/>
          <w:color w:val="auto"/>
        </w:rPr>
      </w:pPr>
    </w:p>
    <w:p w14:paraId="01959616" w14:textId="77777777" w:rsidR="002A3F10" w:rsidRDefault="002A3F10" w:rsidP="002A3F10">
      <w:pPr>
        <w:rPr>
          <w:ins w:id="2332" w:author="Lucy G. Foma" w:date="2021-10-15T11:59:00Z"/>
          <w:rFonts w:asciiTheme="minorHAnsi" w:hAnsiTheme="minorHAnsi"/>
        </w:rPr>
      </w:pPr>
      <w:ins w:id="2333" w:author="Lucy G. Foma" w:date="2021-10-15T11:59:00Z">
        <w:r w:rsidRPr="00411564">
          <w:rPr>
            <w:rFonts w:asciiTheme="minorHAnsi" w:hAnsiTheme="minorHAnsi"/>
            <w:color w:val="auto"/>
          </w:rPr>
          <w:t xml:space="preserve">Rural Residential. </w:t>
        </w:r>
        <w:r w:rsidRPr="00411564">
          <w:rPr>
            <w:rFonts w:asciiTheme="minorHAnsi" w:hAnsiTheme="minorHAnsi"/>
          </w:rPr>
          <w:t>The purpose of this district is to provide for the development of single family homes on large lots, either individually or as part of rural subdivisions; to preserve the scenic and rural character of the County; to provide consolidated open space and agricultural lands; and to recognize the desirability of carrying on compatible agricultural operations and home development in areas near the fringes of urban development while avoiding unreasonable restrictions on farming or ranching operations. This designation applies to two areas encompassing approximately 420 acres that cover large residential lots located in the foothills which border Santa Fe National Forest. This zoning district is characterized by less level, buildable area and more sloping terrain. Most of the area has good tree cover, with piñon and juniper trees predominant in the landscape. Many of the residential lots that are less than 10 acres are associated with land set aside as conservation easements or permanent open space. Uses limited to single-family residential development, agricultural related uses and home occupations that are residential in scale.</w:t>
        </w:r>
      </w:ins>
    </w:p>
    <w:p w14:paraId="62AB6AE2" w14:textId="77777777" w:rsidR="002A3F10" w:rsidRPr="000362A1" w:rsidRDefault="002A3F10" w:rsidP="002A3F10">
      <w:pPr>
        <w:rPr>
          <w:ins w:id="2334" w:author="Lucy G. Foma" w:date="2021-10-15T11:59:00Z"/>
          <w:color w:val="auto"/>
        </w:rPr>
      </w:pPr>
    </w:p>
    <w:tbl>
      <w:tblPr>
        <w:tblStyle w:val="TableGrid"/>
        <w:tblW w:w="0" w:type="auto"/>
        <w:shd w:val="thinDiagStripe" w:color="FF0000" w:fill="auto"/>
        <w:tblLook w:val="04A0" w:firstRow="1" w:lastRow="0" w:firstColumn="1" w:lastColumn="0" w:noHBand="0" w:noVBand="1"/>
      </w:tblPr>
      <w:tblGrid>
        <w:gridCol w:w="1247"/>
        <w:gridCol w:w="8108"/>
      </w:tblGrid>
      <w:tr w:rsidR="002A3F10" w:rsidRPr="000362A1" w14:paraId="173E88E0" w14:textId="77777777" w:rsidTr="00A10B68">
        <w:trPr>
          <w:trHeight w:val="432"/>
          <w:ins w:id="2335" w:author="Lucy G. Foma" w:date="2021-10-15T11:59:00Z"/>
        </w:trPr>
        <w:tc>
          <w:tcPr>
            <w:tcW w:w="1278" w:type="dxa"/>
            <w:tcBorders>
              <w:right w:val="single" w:sz="4" w:space="0" w:color="auto"/>
            </w:tcBorders>
            <w:shd w:val="thinDiagStripe" w:color="FF0000" w:fill="auto"/>
          </w:tcPr>
          <w:p w14:paraId="65305656" w14:textId="77777777" w:rsidR="002A3F10" w:rsidRPr="000362A1" w:rsidRDefault="002A3F10" w:rsidP="00A10B68">
            <w:pPr>
              <w:rPr>
                <w:ins w:id="2336" w:author="Lucy G. Foma" w:date="2021-10-15T11:59:00Z"/>
                <w:rStyle w:val="IntenseEmphasis"/>
                <w:color w:val="auto"/>
              </w:rPr>
            </w:pPr>
            <w:ins w:id="2337" w:author="Lucy G. Foma" w:date="2021-10-15T11:59:00Z">
              <w:r w:rsidRPr="000362A1">
                <w:rPr>
                  <w:noProof/>
                  <w:color w:val="auto"/>
                </w:rPr>
                <mc:AlternateContent>
                  <mc:Choice Requires="wps">
                    <w:drawing>
                      <wp:anchor distT="0" distB="0" distL="114300" distR="114300" simplePos="0" relativeHeight="251792384" behindDoc="0" locked="0" layoutInCell="1" allowOverlap="1" wp14:anchorId="6DBAB8AC" wp14:editId="2F4B90E7">
                        <wp:simplePos x="0" y="0"/>
                        <wp:positionH relativeFrom="column">
                          <wp:posOffset>-85725</wp:posOffset>
                        </wp:positionH>
                        <wp:positionV relativeFrom="paragraph">
                          <wp:posOffset>-8890</wp:posOffset>
                        </wp:positionV>
                        <wp:extent cx="809625" cy="276225"/>
                        <wp:effectExtent l="19050" t="21590" r="19050" b="16510"/>
                        <wp:wrapNone/>
                        <wp:docPr id="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76225"/>
                                </a:xfrm>
                                <a:prstGeom prst="rect">
                                  <a:avLst/>
                                </a:prstGeom>
                                <a:pattFill prst="ltVert">
                                  <a:fgClr>
                                    <a:srgbClr val="FF0000"/>
                                  </a:fgClr>
                                  <a:bgClr>
                                    <a:schemeClr val="bg1">
                                      <a:lumMod val="100000"/>
                                      <a:lumOff val="0"/>
                                    </a:schemeClr>
                                  </a:bgClr>
                                </a:pattFill>
                                <a:ln w="25400">
                                  <a:solidFill>
                                    <a:srgbClr val="FF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322A04" id="Rectangle 2" o:spid="_x0000_s1026" style="position:absolute;margin-left:-6.75pt;margin-top:-.7pt;width:63.75pt;height:21.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" fillcolor="red" strokecolor="red" strokeweight="2pt">
                        <v:fill r:id="rId55" o:title="" color2="white [3212]" type="pattern"/>
                      </v:rect>
                    </w:pict>
                  </mc:Fallback>
                </mc:AlternateContent>
              </w:r>
            </w:ins>
          </w:p>
        </w:tc>
        <w:tc>
          <w:tcPr>
            <w:tcW w:w="8298" w:type="dxa"/>
            <w:tcBorders>
              <w:top w:val="nil"/>
              <w:left w:val="single" w:sz="4" w:space="0" w:color="auto"/>
              <w:bottom w:val="nil"/>
              <w:right w:val="nil"/>
            </w:tcBorders>
            <w:shd w:val="clear" w:color="auto" w:fill="auto"/>
            <w:vAlign w:val="center"/>
          </w:tcPr>
          <w:p w14:paraId="0A6D1EAD" w14:textId="77777777" w:rsidR="002A3F10" w:rsidRPr="000362A1" w:rsidRDefault="002A3F10" w:rsidP="00A10B68">
            <w:pPr>
              <w:rPr>
                <w:ins w:id="2338" w:author="Lucy G. Foma" w:date="2021-10-15T11:59:00Z"/>
                <w:rStyle w:val="IntenseEmphasis"/>
                <w:color w:val="auto"/>
              </w:rPr>
            </w:pPr>
            <w:ins w:id="2339" w:author="Lucy G. Foma" w:date="2021-10-15T11:59:00Z">
              <w:r w:rsidRPr="000362A1">
                <w:rPr>
                  <w:rStyle w:val="IntenseEmphasis"/>
                  <w:color w:val="auto"/>
                </w:rPr>
                <w:t>T</w:t>
              </w:r>
              <w:r>
                <w:rPr>
                  <w:rStyle w:val="IntenseEmphasis"/>
                  <w:color w:val="auto"/>
                </w:rPr>
                <w:t>CD</w:t>
              </w:r>
              <w:r w:rsidRPr="000362A1">
                <w:rPr>
                  <w:rStyle w:val="IntenseEmphasis"/>
                  <w:color w:val="auto"/>
                </w:rPr>
                <w:t xml:space="preserve"> Rural Commercial Overlay </w:t>
              </w:r>
            </w:ins>
          </w:p>
        </w:tc>
      </w:tr>
    </w:tbl>
    <w:p w14:paraId="5515AB6D" w14:textId="77777777" w:rsidR="002A3F10" w:rsidRPr="000362A1" w:rsidRDefault="002A3F10" w:rsidP="002A3F10">
      <w:pPr>
        <w:rPr>
          <w:ins w:id="2340" w:author="Lucy G. Foma" w:date="2021-10-15T11:59:00Z"/>
          <w:color w:val="auto"/>
        </w:rPr>
      </w:pPr>
    </w:p>
    <w:p w14:paraId="3B5E5B53" w14:textId="77777777" w:rsidR="002A3F10" w:rsidRDefault="002A3F10" w:rsidP="002A3F10">
      <w:pPr>
        <w:rPr>
          <w:ins w:id="2341" w:author="Lucy G. Foma" w:date="2021-10-15T11:59:00Z"/>
        </w:rPr>
      </w:pPr>
      <w:ins w:id="2342" w:author="Lucy G. Foma" w:date="2021-10-15T11:59:00Z">
        <w:r>
          <w:t>The Rural Commercial Overlay is intended to support the needs of the community and to retain the predominantly residential character of the Village. Commercial uses that are small in scale are appropriate within this overlay zone in order to support the development of the village as a mix of residential and commercial. Commercial development should support local employment and provide local services which do not disrupt the quiet of the Village and promote self-sufficiency for the community.</w:t>
        </w:r>
      </w:ins>
    </w:p>
    <w:p w14:paraId="2DE25A1E" w14:textId="77777777" w:rsidR="002A3F10" w:rsidRPr="000362A1" w:rsidRDefault="002A3F10" w:rsidP="002A3F10">
      <w:pPr>
        <w:rPr>
          <w:ins w:id="2343" w:author="Lucy G. Foma" w:date="2021-10-15T11:59:00Z"/>
          <w:color w:val="auto"/>
        </w:rPr>
      </w:pPr>
    </w:p>
    <w:p w14:paraId="5FA7F801" w14:textId="77777777" w:rsidR="002A3F10" w:rsidRPr="000362A1" w:rsidRDefault="002A3F10" w:rsidP="002A3F10">
      <w:pPr>
        <w:rPr>
          <w:ins w:id="2344" w:author="Lucy G. Foma" w:date="2021-10-15T11:59:00Z"/>
          <w:color w:val="auto"/>
        </w:rPr>
      </w:pPr>
      <w:ins w:id="2345" w:author="Lucy G. Foma" w:date="2021-10-15T11:59:00Z">
        <w:r w:rsidRPr="000362A1">
          <w:rPr>
            <w:color w:val="auto"/>
          </w:rPr>
          <w:t>This category is designated for two different areas:</w:t>
        </w:r>
      </w:ins>
    </w:p>
    <w:p w14:paraId="49E226AA" w14:textId="77777777" w:rsidR="002A3F10" w:rsidRPr="000362A1" w:rsidRDefault="002A3F10" w:rsidP="002A3F10">
      <w:pPr>
        <w:rPr>
          <w:ins w:id="2346" w:author="Lucy G. Foma" w:date="2021-10-15T11:59:00Z"/>
          <w:color w:val="auto"/>
        </w:rPr>
      </w:pPr>
    </w:p>
    <w:p w14:paraId="03F21B9B" w14:textId="77777777" w:rsidR="002A3F10" w:rsidRPr="000362A1" w:rsidRDefault="002A3F10" w:rsidP="002A3F10">
      <w:pPr>
        <w:rPr>
          <w:ins w:id="2347" w:author="Lucy G. Foma" w:date="2021-10-15T11:59:00Z"/>
          <w:b/>
          <w:color w:val="auto"/>
        </w:rPr>
      </w:pPr>
      <w:ins w:id="2348" w:author="Lucy G. Foma" w:date="2021-10-15T11:59:00Z">
        <w:r w:rsidRPr="000362A1">
          <w:rPr>
            <w:b/>
            <w:color w:val="auto"/>
          </w:rPr>
          <w:t>Area A</w:t>
        </w:r>
        <w:r>
          <w:rPr>
            <w:b/>
            <w:color w:val="auto"/>
          </w:rPr>
          <w:t>- Central Tesuque</w:t>
        </w:r>
        <w:r w:rsidRPr="000362A1">
          <w:rPr>
            <w:b/>
            <w:color w:val="auto"/>
          </w:rPr>
          <w:t>:</w:t>
        </w:r>
      </w:ins>
    </w:p>
    <w:p w14:paraId="7A19C699" w14:textId="77777777" w:rsidR="002A3F10" w:rsidRDefault="002A3F10" w:rsidP="002A3F10">
      <w:pPr>
        <w:rPr>
          <w:ins w:id="2349" w:author="Lucy G. Foma" w:date="2021-10-15T11:59:00Z"/>
        </w:rPr>
      </w:pPr>
      <w:ins w:id="2350" w:author="Lucy G. Foma" w:date="2021-10-15T11:59:00Z">
        <w:del w:id="2351" w:author="Alexander A. Painter [2]" w:date="2021-10-28T11:04:00Z">
          <w:r w:rsidDel="001D02AB">
            <w:delText>Area A.</w:delText>
          </w:r>
        </w:del>
        <w:r>
          <w:t xml:space="preserve"> Area A is centrally located within the village core and covers lots or portions of lots with established historic commercial land uses. Area A Subdistrict has frontage on Bishop’s Lodge Road and/or Tesuque Village Road. The area is envisioned to continue as mixed-use village area supporting neighborhood scale retail and commercial uses, community facilities and open space</w:t>
        </w:r>
      </w:ins>
    </w:p>
    <w:p w14:paraId="49E4CBC0" w14:textId="77777777" w:rsidR="002A3F10" w:rsidRDefault="002A3F10" w:rsidP="002A3F10">
      <w:pPr>
        <w:rPr>
          <w:ins w:id="2352" w:author="Lucy G. Foma" w:date="2021-10-15T11:59:00Z"/>
        </w:rPr>
      </w:pPr>
    </w:p>
    <w:p w14:paraId="69695B71" w14:textId="77777777" w:rsidR="002A3F10" w:rsidRPr="000362A1" w:rsidRDefault="002A3F10" w:rsidP="002A3F10">
      <w:pPr>
        <w:pStyle w:val="ListParagraph"/>
        <w:numPr>
          <w:ilvl w:val="0"/>
          <w:numId w:val="0"/>
        </w:numPr>
        <w:ind w:left="2520"/>
        <w:rPr>
          <w:ins w:id="2353" w:author="Lucy G. Foma" w:date="2021-10-15T11:59:00Z"/>
          <w:color w:val="auto"/>
        </w:rPr>
      </w:pPr>
    </w:p>
    <w:p w14:paraId="09E5DDF6" w14:textId="77777777" w:rsidR="002A3F10" w:rsidRPr="000362A1" w:rsidRDefault="002A3F10" w:rsidP="002A3F10">
      <w:pPr>
        <w:rPr>
          <w:ins w:id="2354" w:author="Lucy G. Foma" w:date="2021-10-15T11:59:00Z"/>
          <w:b/>
          <w:color w:val="auto"/>
        </w:rPr>
      </w:pPr>
    </w:p>
    <w:p w14:paraId="5280ED06" w14:textId="77777777" w:rsidR="002A3F10" w:rsidRPr="000362A1" w:rsidRDefault="002A3F10" w:rsidP="002A3F10">
      <w:pPr>
        <w:keepNext/>
        <w:keepLines/>
        <w:rPr>
          <w:ins w:id="2355" w:author="Lucy G. Foma" w:date="2021-10-15T11:59:00Z"/>
          <w:b/>
          <w:color w:val="auto"/>
        </w:rPr>
      </w:pPr>
      <w:ins w:id="2356" w:author="Lucy G. Foma" w:date="2021-10-15T11:59:00Z">
        <w:r w:rsidRPr="000362A1">
          <w:rPr>
            <w:b/>
            <w:color w:val="auto"/>
          </w:rPr>
          <w:t>Area B</w:t>
        </w:r>
        <w:r>
          <w:rPr>
            <w:b/>
            <w:color w:val="auto"/>
          </w:rPr>
          <w:t>- Tesuque Village Road Off-Ramp</w:t>
        </w:r>
        <w:r w:rsidRPr="000362A1">
          <w:rPr>
            <w:b/>
            <w:color w:val="auto"/>
          </w:rPr>
          <w:t>:</w:t>
        </w:r>
      </w:ins>
    </w:p>
    <w:p w14:paraId="3711E409" w14:textId="77777777" w:rsidR="002A3F10" w:rsidRPr="000362A1" w:rsidRDefault="002A3F10" w:rsidP="002A3F10">
      <w:pPr>
        <w:keepNext/>
        <w:keepLines/>
        <w:rPr>
          <w:ins w:id="2357" w:author="Lucy G. Foma" w:date="2021-10-15T11:59:00Z"/>
          <w:color w:val="auto"/>
        </w:rPr>
      </w:pPr>
      <w:ins w:id="2358" w:author="Lucy G. Foma" w:date="2021-10-15T11:59:00Z">
        <w:r w:rsidRPr="000362A1">
          <w:rPr>
            <w:color w:val="auto"/>
          </w:rPr>
          <w:t xml:space="preserve">Approx. 9 acres </w:t>
        </w:r>
      </w:ins>
    </w:p>
    <w:p w14:paraId="4465F37A" w14:textId="77777777" w:rsidR="002A3F10" w:rsidRPr="000362A1" w:rsidRDefault="002A3F10" w:rsidP="002A3F10">
      <w:pPr>
        <w:keepNext/>
        <w:keepLines/>
        <w:rPr>
          <w:ins w:id="2359" w:author="Lucy G. Foma" w:date="2021-10-15T11:59:00Z"/>
          <w:color w:val="auto"/>
        </w:rPr>
      </w:pPr>
    </w:p>
    <w:p w14:paraId="163A70BB" w14:textId="6E467574" w:rsidR="002A3F10" w:rsidRDefault="002A3F10" w:rsidP="002A3F10">
      <w:pPr>
        <w:keepNext/>
        <w:keepLines/>
        <w:rPr>
          <w:ins w:id="2360" w:author="Lucy G. Foma" w:date="2021-10-15T11:59:00Z"/>
        </w:rPr>
      </w:pPr>
      <w:ins w:id="2361" w:author="Lucy G. Foma" w:date="2021-10-15T11:59:00Z">
        <w:r>
          <w:t>Area B is located along Tesuque Village Road just east of the interchange with US 285 on approximately 9 acres of vacant land that abuts public right-of-way on three sides; Tesuque Village Road on the south and east and Highway US 285 on the west. Area B Subdistrict functions as a gateway to Tesuque. The area is envisioned to be appropriate for neighborhood-scaled and neighborhood-oriented mixed uses, including commercial offices, live work units, studios, restaurants, retail of primarily locally produced goods, community services, recreation amenities. Area B Subdistrict is not appropriate for travel services, highway oriented development or retail where the majority of goods are not produced locally</w:t>
        </w:r>
      </w:ins>
      <w:ins w:id="2362" w:author="Alexander A. Painter [2]" w:date="2021-10-28T11:04:00Z">
        <w:r w:rsidR="001D02AB">
          <w:t>.</w:t>
        </w:r>
      </w:ins>
    </w:p>
    <w:p w14:paraId="5B036E81" w14:textId="77777777" w:rsidR="002A3F10" w:rsidRDefault="002A3F10" w:rsidP="002A3F10">
      <w:pPr>
        <w:keepNext/>
        <w:keepLines/>
        <w:rPr>
          <w:ins w:id="2363" w:author="Lucy G. Foma" w:date="2021-10-15T11:59:00Z"/>
        </w:rPr>
      </w:pPr>
    </w:p>
    <w:p w14:paraId="2DB32A06" w14:textId="77777777" w:rsidR="002A3F10" w:rsidRPr="000362A1" w:rsidRDefault="002A3F10" w:rsidP="002A3F10">
      <w:pPr>
        <w:rPr>
          <w:ins w:id="2364" w:author="Lucy G. Foma" w:date="2021-10-15T11:59:00Z"/>
          <w:rFonts w:cs="Arial"/>
          <w:color w:val="auto"/>
        </w:rPr>
      </w:pPr>
    </w:p>
    <w:p w14:paraId="4D5FF5E1" w14:textId="77777777" w:rsidR="002A3F10" w:rsidRPr="000362A1" w:rsidRDefault="002A3F10" w:rsidP="002A3F10">
      <w:pPr>
        <w:rPr>
          <w:ins w:id="2365" w:author="Lucy G. Foma" w:date="2021-10-15T11:59:00Z"/>
          <w:color w:val="auto"/>
        </w:rPr>
      </w:pPr>
    </w:p>
    <w:p w14:paraId="7568A070" w14:textId="77777777" w:rsidR="002A3F10" w:rsidRPr="000362A1" w:rsidRDefault="002A3F10" w:rsidP="002A3F10">
      <w:pPr>
        <w:rPr>
          <w:ins w:id="2366" w:author="Lucy G. Foma" w:date="2021-10-15T11:59:00Z"/>
          <w:color w:val="auto"/>
        </w:rPr>
      </w:pPr>
    </w:p>
    <w:tbl>
      <w:tblPr>
        <w:tblStyle w:val="TableGrid"/>
        <w:tblW w:w="0" w:type="auto"/>
        <w:shd w:val="thinDiagStripe" w:color="FF0000" w:fill="auto"/>
        <w:tblLook w:val="04A0" w:firstRow="1" w:lastRow="0" w:firstColumn="1" w:lastColumn="0" w:noHBand="0" w:noVBand="1"/>
      </w:tblPr>
      <w:tblGrid>
        <w:gridCol w:w="1248"/>
        <w:gridCol w:w="8107"/>
      </w:tblGrid>
      <w:tr w:rsidR="002A3F10" w:rsidRPr="000362A1" w14:paraId="42AF92AE" w14:textId="77777777" w:rsidTr="00A10B68">
        <w:trPr>
          <w:trHeight w:val="432"/>
          <w:ins w:id="2367" w:author="Lucy G. Foma" w:date="2021-10-15T11:59:00Z"/>
        </w:trPr>
        <w:tc>
          <w:tcPr>
            <w:tcW w:w="1278" w:type="dxa"/>
            <w:tcBorders>
              <w:right w:val="single" w:sz="4" w:space="0" w:color="auto"/>
            </w:tcBorders>
            <w:shd w:val="thinDiagStripe" w:color="FF0000" w:fill="auto"/>
          </w:tcPr>
          <w:p w14:paraId="49DFD183" w14:textId="77777777" w:rsidR="002A3F10" w:rsidRPr="000362A1" w:rsidRDefault="002A3F10" w:rsidP="00A10B68">
            <w:pPr>
              <w:rPr>
                <w:ins w:id="2368" w:author="Lucy G. Foma" w:date="2021-10-15T11:59:00Z"/>
                <w:rStyle w:val="IntenseEmphasis"/>
                <w:color w:val="auto"/>
              </w:rPr>
            </w:pPr>
            <w:ins w:id="2369" w:author="Lucy G. Foma" w:date="2021-10-15T11:59:00Z">
              <w:r w:rsidRPr="000362A1">
                <w:rPr>
                  <w:noProof/>
                  <w:color w:val="auto"/>
                </w:rPr>
                <mc:AlternateContent>
                  <mc:Choice Requires="wps">
                    <w:drawing>
                      <wp:anchor distT="0" distB="0" distL="114300" distR="114300" simplePos="0" relativeHeight="251793408" behindDoc="0" locked="0" layoutInCell="1" allowOverlap="1" wp14:anchorId="0102AF7C" wp14:editId="5F12D90C">
                        <wp:simplePos x="0" y="0"/>
                        <wp:positionH relativeFrom="column">
                          <wp:posOffset>-85725</wp:posOffset>
                        </wp:positionH>
                        <wp:positionV relativeFrom="paragraph">
                          <wp:posOffset>-8255</wp:posOffset>
                        </wp:positionV>
                        <wp:extent cx="809625" cy="276225"/>
                        <wp:effectExtent l="19050" t="15875" r="19050" b="1270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76225"/>
                                </a:xfrm>
                                <a:prstGeom prst="rect">
                                  <a:avLst/>
                                </a:prstGeom>
                                <a:pattFill prst="ltUpDiag">
                                  <a:fgClr>
                                    <a:srgbClr val="0070C0"/>
                                  </a:fgClr>
                                  <a:bgClr>
                                    <a:schemeClr val="bg1">
                                      <a:lumMod val="100000"/>
                                      <a:lumOff val="0"/>
                                    </a:schemeClr>
                                  </a:bgClr>
                                </a:patt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DA7CB5" id="Rectangle 21" o:spid="_x0000_s1026" style="position:absolute;margin-left:-6.75pt;margin-top:-.65pt;width:63.75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" fillcolor="#0070c0" strokecolor="#0070c0" strokeweight="2pt">
                        <v:fill r:id="rId56" o:title="" color2="white [3212]" type="pattern"/>
                      </v:rect>
                    </w:pict>
                  </mc:Fallback>
                </mc:AlternateContent>
              </w:r>
            </w:ins>
          </w:p>
        </w:tc>
        <w:tc>
          <w:tcPr>
            <w:tcW w:w="8298" w:type="dxa"/>
            <w:tcBorders>
              <w:top w:val="nil"/>
              <w:left w:val="single" w:sz="4" w:space="0" w:color="auto"/>
              <w:bottom w:val="nil"/>
              <w:right w:val="nil"/>
            </w:tcBorders>
            <w:shd w:val="clear" w:color="auto" w:fill="auto"/>
            <w:vAlign w:val="center"/>
          </w:tcPr>
          <w:p w14:paraId="2A756CED" w14:textId="77777777" w:rsidR="002A3F10" w:rsidRDefault="002A3F10" w:rsidP="00A10B68">
            <w:pPr>
              <w:rPr>
                <w:ins w:id="2370" w:author="Lucy G. Foma" w:date="2021-10-15T11:59:00Z"/>
                <w:rStyle w:val="IntenseEmphasis"/>
                <w:strike/>
                <w:color w:val="auto"/>
              </w:rPr>
            </w:pPr>
            <w:ins w:id="2371" w:author="Lucy G. Foma" w:date="2021-10-15T11:59:00Z">
              <w:r w:rsidRPr="00BB21BA">
                <w:rPr>
                  <w:rStyle w:val="IntenseEmphasis"/>
                  <w:strike/>
                  <w:color w:val="auto"/>
                </w:rPr>
                <w:t>TVCP Community Facilities  Overlay</w:t>
              </w:r>
            </w:ins>
          </w:p>
          <w:p w14:paraId="75E08DDF" w14:textId="77777777" w:rsidR="002A3F10" w:rsidRPr="00BB21BA" w:rsidRDefault="002A3F10" w:rsidP="00A10B68">
            <w:pPr>
              <w:rPr>
                <w:ins w:id="2372" w:author="Lucy G. Foma" w:date="2021-10-15T11:59:00Z"/>
                <w:rStyle w:val="IntenseEmphasis"/>
                <w:strike/>
                <w:color w:val="auto"/>
              </w:rPr>
            </w:pPr>
            <w:ins w:id="2373" w:author="Lucy G. Foma" w:date="2021-10-15T11:59:00Z">
              <w:r>
                <w:rPr>
                  <w:color w:val="544D43" w:themeColor="accent2" w:themeShade="BF"/>
                </w:rPr>
                <w:t>TCD</w:t>
              </w:r>
              <w:r w:rsidRPr="007533CE">
                <w:rPr>
                  <w:color w:val="544D43" w:themeColor="accent2" w:themeShade="BF"/>
                </w:rPr>
                <w:t xml:space="preserve"> Public Institutional</w:t>
              </w:r>
            </w:ins>
          </w:p>
        </w:tc>
      </w:tr>
    </w:tbl>
    <w:p w14:paraId="649B01FD" w14:textId="77777777" w:rsidR="002A3F10" w:rsidRPr="00411564" w:rsidRDefault="002A3F10" w:rsidP="002A3F10">
      <w:pPr>
        <w:rPr>
          <w:ins w:id="2374" w:author="Lucy G. Foma" w:date="2021-10-15T11:59:00Z"/>
          <w:rFonts w:asciiTheme="minorHAnsi" w:hAnsiTheme="minorHAnsi"/>
          <w:color w:val="auto"/>
        </w:rPr>
      </w:pPr>
    </w:p>
    <w:p w14:paraId="29A82C84" w14:textId="77777777" w:rsidR="002A3F10" w:rsidRPr="00411564" w:rsidRDefault="002A3F10" w:rsidP="002A3F10">
      <w:pPr>
        <w:rPr>
          <w:ins w:id="2375" w:author="Lucy G. Foma" w:date="2021-10-15T11:59:00Z"/>
          <w:rFonts w:asciiTheme="minorHAnsi" w:hAnsiTheme="minorHAnsi"/>
          <w:color w:val="auto"/>
        </w:rPr>
      </w:pPr>
      <w:ins w:id="2376" w:author="Lucy G. Foma" w:date="2021-10-15T11:59:00Z">
        <w:r w:rsidRPr="00411564">
          <w:rPr>
            <w:rFonts w:asciiTheme="minorHAnsi" w:hAnsiTheme="minorHAnsi"/>
            <w:color w:val="auto"/>
          </w:rPr>
          <w:t xml:space="preserve">Public Institutional. </w:t>
        </w:r>
        <w:r w:rsidRPr="00411564">
          <w:rPr>
            <w:rFonts w:asciiTheme="minorHAnsi" w:hAnsiTheme="minorHAnsi"/>
          </w:rPr>
          <w:t>The purpose of the TCD PI district is to accommodate governmental, educational, and non-profit or institutional uses, including public or community parks and recreation facilities, and public, non-profit, and institutional residential uses, but excluding any such uses of an extensive heavy industrial character.</w:t>
        </w:r>
      </w:ins>
    </w:p>
    <w:p w14:paraId="33C0831E" w14:textId="77777777" w:rsidR="002A3F10" w:rsidRPr="000362A1" w:rsidRDefault="002A3F10" w:rsidP="002A3F10">
      <w:pPr>
        <w:rPr>
          <w:ins w:id="2377" w:author="Lucy G. Foma" w:date="2021-10-15T11:59:00Z"/>
          <w:color w:val="auto"/>
        </w:rPr>
      </w:pPr>
    </w:p>
    <w:p w14:paraId="7B72F474" w14:textId="77777777" w:rsidR="002A3F10" w:rsidRPr="000362A1" w:rsidRDefault="002A3F10" w:rsidP="002A3F10">
      <w:pPr>
        <w:rPr>
          <w:ins w:id="2378" w:author="Lucy G. Foma" w:date="2021-10-15T11:59:00Z"/>
          <w:color w:val="auto"/>
        </w:rPr>
      </w:pPr>
      <w:ins w:id="2379" w:author="Lucy G. Foma" w:date="2021-10-15T11:59:00Z">
        <w:r>
          <w:rPr>
            <w:color w:val="auto"/>
          </w:rPr>
          <w:t>=</w:t>
        </w:r>
      </w:ins>
    </w:p>
    <w:p w14:paraId="04190F30" w14:textId="77777777" w:rsidR="002A3F10" w:rsidRPr="000362A1" w:rsidRDefault="002A3F10" w:rsidP="002A3F10">
      <w:pPr>
        <w:rPr>
          <w:ins w:id="2380" w:author="Lucy G. Foma" w:date="2021-10-15T11:59:00Z"/>
          <w:color w:val="auto"/>
        </w:rPr>
      </w:pPr>
    </w:p>
    <w:p w14:paraId="50686074" w14:textId="77777777" w:rsidR="002A3F10" w:rsidRPr="000362A1" w:rsidRDefault="002A3F10" w:rsidP="002A3F10">
      <w:pPr>
        <w:rPr>
          <w:ins w:id="2381" w:author="Lucy G. Foma" w:date="2021-10-15T11:59:00Z"/>
          <w:color w:val="auto"/>
        </w:rPr>
      </w:pPr>
    </w:p>
    <w:tbl>
      <w:tblPr>
        <w:tblStyle w:val="TableGrid1"/>
        <w:tblW w:w="0" w:type="auto"/>
        <w:shd w:val="thinDiagStripe" w:color="FF0000" w:fill="auto"/>
        <w:tblLook w:val="04A0" w:firstRow="1" w:lastRow="0" w:firstColumn="1" w:lastColumn="0" w:noHBand="0" w:noVBand="1"/>
      </w:tblPr>
      <w:tblGrid>
        <w:gridCol w:w="1247"/>
        <w:gridCol w:w="8108"/>
      </w:tblGrid>
      <w:tr w:rsidR="002A3F10" w:rsidRPr="000362A1" w14:paraId="16C322CE" w14:textId="77777777" w:rsidTr="00A10B68">
        <w:trPr>
          <w:trHeight w:val="432"/>
          <w:ins w:id="2382" w:author="Lucy G. Foma" w:date="2021-10-15T11:59:00Z"/>
        </w:trPr>
        <w:tc>
          <w:tcPr>
            <w:tcW w:w="1278" w:type="dxa"/>
            <w:tcBorders>
              <w:right w:val="single" w:sz="4" w:space="0" w:color="auto"/>
            </w:tcBorders>
            <w:shd w:val="clear" w:color="auto" w:fill="FEC57A" w:themeFill="accent6" w:themeFillTint="99"/>
          </w:tcPr>
          <w:p w14:paraId="4F492EF0" w14:textId="77777777" w:rsidR="002A3F10" w:rsidRPr="000362A1" w:rsidRDefault="002A3F10" w:rsidP="00A10B68">
            <w:pPr>
              <w:rPr>
                <w:ins w:id="2383" w:author="Lucy G. Foma" w:date="2021-10-15T11:59:00Z"/>
                <w:b/>
                <w:bCs/>
                <w:smallCaps/>
                <w:color w:val="auto"/>
                <w:spacing w:val="40"/>
              </w:rPr>
            </w:pPr>
            <w:ins w:id="2384" w:author="Lucy G. Foma" w:date="2021-10-15T11:59:00Z">
              <w:r w:rsidRPr="000362A1">
                <w:rPr>
                  <w:noProof/>
                  <w:color w:val="auto"/>
                </w:rPr>
                <mc:AlternateContent>
                  <mc:Choice Requires="wps">
                    <w:drawing>
                      <wp:anchor distT="0" distB="0" distL="114300" distR="114300" simplePos="0" relativeHeight="251794432" behindDoc="0" locked="0" layoutInCell="1" allowOverlap="1" wp14:anchorId="711D999E" wp14:editId="179B3C29">
                        <wp:simplePos x="0" y="0"/>
                        <wp:positionH relativeFrom="column">
                          <wp:posOffset>-85725</wp:posOffset>
                        </wp:positionH>
                        <wp:positionV relativeFrom="paragraph">
                          <wp:posOffset>-8255</wp:posOffset>
                        </wp:positionV>
                        <wp:extent cx="809625" cy="276225"/>
                        <wp:effectExtent l="0" t="0" r="28575" b="28575"/>
                        <wp:wrapNone/>
                        <wp:docPr id="2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76225"/>
                                </a:xfrm>
                                <a:prstGeom prst="rect">
                                  <a:avLst/>
                                </a:prstGeom>
                                <a:solidFill>
                                  <a:srgbClr val="96BF65"/>
                                </a:solidFill>
                                <a:ln w="635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7CF11F" id="Rectangle 7" o:spid="_x0000_s1026" style="position:absolute;margin-left:-6.75pt;margin-top:-.65pt;width:63.75pt;height:21.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" fillcolor="#96bf65" strokecolor="#5a5a5a [2109]" strokeweight=".5pt"/>
                    </w:pict>
                  </mc:Fallback>
                </mc:AlternateContent>
              </w:r>
            </w:ins>
          </w:p>
        </w:tc>
        <w:tc>
          <w:tcPr>
            <w:tcW w:w="8298" w:type="dxa"/>
            <w:tcBorders>
              <w:top w:val="nil"/>
              <w:left w:val="single" w:sz="4" w:space="0" w:color="auto"/>
              <w:bottom w:val="nil"/>
              <w:right w:val="nil"/>
            </w:tcBorders>
            <w:shd w:val="clear" w:color="auto" w:fill="auto"/>
            <w:vAlign w:val="center"/>
          </w:tcPr>
          <w:p w14:paraId="459A7D23" w14:textId="77777777" w:rsidR="002A3F10" w:rsidRDefault="002A3F10" w:rsidP="00A10B68">
            <w:pPr>
              <w:rPr>
                <w:ins w:id="2385" w:author="Lucy G. Foma" w:date="2021-10-15T11:59:00Z"/>
                <w:b/>
                <w:bCs/>
                <w:smallCaps/>
                <w:strike/>
                <w:color w:val="auto"/>
                <w:spacing w:val="40"/>
              </w:rPr>
            </w:pPr>
            <w:ins w:id="2386" w:author="Lucy G. Foma" w:date="2021-10-15T11:59:00Z">
              <w:r w:rsidRPr="00BB21BA">
                <w:rPr>
                  <w:b/>
                  <w:bCs/>
                  <w:smallCaps/>
                  <w:strike/>
                  <w:color w:val="auto"/>
                  <w:spacing w:val="40"/>
                </w:rPr>
                <w:t>TVCP Rural Resort Planned Development District</w:t>
              </w:r>
            </w:ins>
          </w:p>
          <w:p w14:paraId="52BF7A49" w14:textId="77777777" w:rsidR="002A3F10" w:rsidRPr="00BB21BA" w:rsidRDefault="002A3F10" w:rsidP="00A10B68">
            <w:pPr>
              <w:rPr>
                <w:ins w:id="2387" w:author="Lucy G. Foma" w:date="2021-10-15T11:59:00Z"/>
                <w:b/>
                <w:bCs/>
                <w:smallCaps/>
                <w:strike/>
                <w:color w:val="auto"/>
                <w:spacing w:val="40"/>
              </w:rPr>
            </w:pPr>
            <w:ins w:id="2388" w:author="Lucy G. Foma" w:date="2021-10-15T11:59:00Z">
              <w:r w:rsidRPr="008279F1">
                <w:rPr>
                  <w:color w:val="544D43" w:themeColor="accent2" w:themeShade="BF"/>
                </w:rPr>
                <w:t xml:space="preserve">Bishops Lodge </w:t>
              </w:r>
              <w:r>
                <w:rPr>
                  <w:color w:val="544D43" w:themeColor="accent2" w:themeShade="BF"/>
                </w:rPr>
                <w:t>Resort PD</w:t>
              </w:r>
            </w:ins>
          </w:p>
        </w:tc>
      </w:tr>
    </w:tbl>
    <w:p w14:paraId="571AFBF8" w14:textId="77777777" w:rsidR="002A3F10" w:rsidRPr="000362A1" w:rsidRDefault="002A3F10" w:rsidP="002A3F10">
      <w:pPr>
        <w:rPr>
          <w:ins w:id="2389" w:author="Lucy G. Foma" w:date="2021-10-15T11:59:00Z"/>
          <w:color w:val="auto"/>
        </w:rPr>
      </w:pPr>
    </w:p>
    <w:p w14:paraId="631EAD68" w14:textId="1570C8AC" w:rsidR="007666D2" w:rsidRPr="000362A1" w:rsidRDefault="007666D2" w:rsidP="007666D2">
      <w:pPr>
        <w:rPr>
          <w:ins w:id="2390" w:author="Lucy G. Foma" w:date="2021-10-18T16:11:00Z"/>
          <w:color w:val="auto"/>
        </w:rPr>
      </w:pPr>
      <w:ins w:id="2391" w:author="Lucy G. Foma" w:date="2021-10-18T16:16:00Z">
        <w:r>
          <w:t xml:space="preserve">Bishoh’s Lodge Resort is zoned as Planned Development (PD ) in accordance with Section 8.10 of the SLDC.  This designation allows the property owner to develop the property in accordance with the approved Master Plan for the property. </w:t>
        </w:r>
      </w:ins>
      <w:ins w:id="2392" w:author="Lucy G. Foma" w:date="2021-10-18T16:11:00Z">
        <w:r w:rsidRPr="000362A1">
          <w:rPr>
            <w:color w:val="auto"/>
          </w:rPr>
          <w:t xml:space="preserve">This designation applies to the master planned development district of Bishop’s Lodge Resort and Spa and associated residential development of Bishop’s Lodge Hills Subdivision and the Villas at Bishop’s Lodge Condominiums in the southern portion of the plan area abutting the City of Santa Fe boundary.  Bishop’s Lodge Ranch, Resort, Hotel and Spa have served as a resort and lodge since 1918.  </w:t>
        </w:r>
        <w:r>
          <w:rPr>
            <w:color w:val="auto"/>
          </w:rPr>
          <w:t>T</w:t>
        </w:r>
        <w:r w:rsidRPr="000362A1">
          <w:rPr>
            <w:color w:val="auto"/>
          </w:rPr>
          <w:t xml:space="preserve">his area has been planned, developed and operated in accordance with a master plan that was first approved by Santa Fe County in 1984 and amended in December of 2002.  The master plan, as amended and recorded, provides for the development and operation of resort facilities on approximately 93 acres, including lodging facilities, a restaurant, a spa and pool, equestrian facilities and other recreational and resort amenities, as well as approximately 225 acres of open space owned by the resort and used for hiking, mountain biking, horseback riding and similar outdoor recreational activities.   </w:t>
        </w:r>
      </w:ins>
    </w:p>
    <w:p w14:paraId="3AF53416" w14:textId="77777777" w:rsidR="007666D2" w:rsidRDefault="007666D2" w:rsidP="007666D2">
      <w:pPr>
        <w:rPr>
          <w:ins w:id="2393" w:author="Lucy G. Foma" w:date="2021-10-18T16:11:00Z"/>
          <w:color w:val="auto"/>
        </w:rPr>
      </w:pPr>
    </w:p>
    <w:p w14:paraId="6BDC0748" w14:textId="77777777" w:rsidR="007666D2" w:rsidRDefault="007666D2" w:rsidP="007666D2">
      <w:pPr>
        <w:rPr>
          <w:ins w:id="2394" w:author="Lucy G. Foma" w:date="2021-10-18T16:11:00Z"/>
          <w:color w:val="auto"/>
        </w:rPr>
      </w:pPr>
      <w:ins w:id="2395" w:author="Lucy G. Foma" w:date="2021-10-18T16:11:00Z">
        <w:r>
          <w:rPr>
            <w:color w:val="auto"/>
          </w:rPr>
          <w:t>Add language about current development approval</w:t>
        </w:r>
      </w:ins>
    </w:p>
    <w:p w14:paraId="21A9BE75" w14:textId="77777777" w:rsidR="002A3F10" w:rsidRPr="007442AC" w:rsidRDefault="002A3F10" w:rsidP="007666D2">
      <w:pPr>
        <w:contextualSpacing/>
        <w:rPr>
          <w:ins w:id="2396" w:author="Lucy G. Foma" w:date="2021-10-15T11:59:00Z"/>
          <w:color w:val="auto"/>
        </w:rPr>
      </w:pPr>
    </w:p>
    <w:p w14:paraId="348276CC" w14:textId="095FDEE2" w:rsidR="007666D2" w:rsidRDefault="007666D2" w:rsidP="007666D2">
      <w:pPr>
        <w:rPr>
          <w:ins w:id="2397" w:author="Lucy G. Foma" w:date="2021-10-18T16:20:00Z"/>
          <w:color w:val="auto"/>
        </w:rPr>
      </w:pPr>
      <w:ins w:id="2398" w:author="Lucy G. Foma" w:date="2021-10-18T16:20:00Z">
        <w:r>
          <w:rPr>
            <w:color w:val="auto"/>
          </w:rPr>
          <w:t>This property has a long and stable history of use as a resort, and it has the entitlements that reflect that history and its intended continuation. The entire area should continue to evolve as a planned development district as a resort and future subdivision should be limited and in accordance with the approved master plan.   Approved but yet to be constructed development should continue in accordance with the approved master plan as amended and final development plans.</w:t>
        </w:r>
      </w:ins>
    </w:p>
    <w:p w14:paraId="27AB3DD7" w14:textId="77777777" w:rsidR="007666D2" w:rsidRDefault="007666D2" w:rsidP="002A3F10">
      <w:pPr>
        <w:contextualSpacing/>
        <w:rPr>
          <w:ins w:id="2399" w:author="Lucy G. Foma" w:date="2021-10-18T16:20:00Z"/>
          <w:color w:val="auto"/>
        </w:rPr>
      </w:pPr>
    </w:p>
    <w:p w14:paraId="07FC4967" w14:textId="12321DBB" w:rsidR="002A3F10" w:rsidRPr="006B0E48" w:rsidRDefault="002A3F10" w:rsidP="002A3F10">
      <w:pPr>
        <w:contextualSpacing/>
        <w:rPr>
          <w:ins w:id="2400" w:author="Lucy G. Foma" w:date="2021-10-15T11:59:00Z"/>
          <w:color w:val="auto"/>
        </w:rPr>
      </w:pPr>
      <w:ins w:id="2401" w:author="Lucy G. Foma" w:date="2021-10-15T11:59:00Z">
        <w:r>
          <w:rPr>
            <w:color w:val="auto"/>
          </w:rPr>
          <w:t xml:space="preserve">The community would like to see Bishop’s Lodge Resort &amp; Spa first and foremost continue as a rural resort. However, over the course of the next 25 years external forces such as market preferences may require new uses be considered in order for establishment to remain viable. </w:t>
        </w:r>
        <w:r w:rsidRPr="000362A1">
          <w:rPr>
            <w:color w:val="auto"/>
          </w:rPr>
          <w:t>New uses</w:t>
        </w:r>
        <w:r>
          <w:rPr>
            <w:color w:val="auto"/>
          </w:rPr>
          <w:t xml:space="preserve">, (that are not identified on the approved master plan) </w:t>
        </w:r>
        <w:r w:rsidRPr="000362A1">
          <w:rPr>
            <w:color w:val="auto"/>
          </w:rPr>
          <w:t xml:space="preserve">should be compatible with the rural character of Tesuque and be planned and approved holistically as a planned development district. </w:t>
        </w:r>
      </w:ins>
    </w:p>
    <w:p w14:paraId="74989F0D" w14:textId="77777777" w:rsidR="002A3F10" w:rsidRPr="000362A1" w:rsidRDefault="002A3F10" w:rsidP="002A3F10">
      <w:pPr>
        <w:ind w:left="3240"/>
        <w:contextualSpacing/>
        <w:rPr>
          <w:ins w:id="2402" w:author="Lucy G. Foma" w:date="2021-10-15T11:59:00Z"/>
          <w:color w:val="auto"/>
        </w:rPr>
      </w:pPr>
    </w:p>
    <w:p w14:paraId="1E1A9D20" w14:textId="77777777" w:rsidR="002A3F10" w:rsidRPr="000362A1" w:rsidRDefault="002A3F10" w:rsidP="002A3F10">
      <w:pPr>
        <w:rPr>
          <w:ins w:id="2403" w:author="Lucy G. Foma" w:date="2021-10-15T11:59:00Z"/>
          <w:b/>
          <w:color w:val="auto"/>
        </w:rPr>
      </w:pPr>
    </w:p>
    <w:p w14:paraId="7E0AA193" w14:textId="77777777" w:rsidR="002A3F10" w:rsidRPr="000362A1" w:rsidRDefault="002A3F10" w:rsidP="002A3F10">
      <w:pPr>
        <w:rPr>
          <w:ins w:id="2404" w:author="Lucy G. Foma" w:date="2021-10-15T11:59:00Z"/>
          <w:b/>
          <w:color w:val="auto"/>
        </w:rPr>
      </w:pPr>
      <w:ins w:id="2405" w:author="Lucy G. Foma" w:date="2021-10-15T11:59:00Z">
        <w:r w:rsidRPr="000362A1">
          <w:rPr>
            <w:b/>
            <w:color w:val="auto"/>
          </w:rPr>
          <w:t xml:space="preserve">Historic, Cultural and Natural Resources </w:t>
        </w:r>
      </w:ins>
    </w:p>
    <w:p w14:paraId="78E57325" w14:textId="77777777" w:rsidR="002A3F10" w:rsidRPr="000362A1" w:rsidRDefault="002A3F10" w:rsidP="002A3F10">
      <w:pPr>
        <w:rPr>
          <w:ins w:id="2406" w:author="Lucy G. Foma" w:date="2021-10-15T11:59:00Z"/>
          <w:color w:val="auto"/>
        </w:rPr>
      </w:pPr>
    </w:p>
    <w:p w14:paraId="157F3E44" w14:textId="77777777" w:rsidR="002A3F10" w:rsidRPr="000362A1" w:rsidRDefault="002A3F10" w:rsidP="002A3F10">
      <w:pPr>
        <w:rPr>
          <w:ins w:id="2407" w:author="Lucy G. Foma" w:date="2021-10-15T11:59:00Z"/>
          <w:color w:val="auto"/>
        </w:rPr>
      </w:pPr>
      <w:ins w:id="2408" w:author="Lucy G. Foma" w:date="2021-10-15T11:59:00Z">
        <w:r w:rsidRPr="000362A1">
          <w:rPr>
            <w:color w:val="auto"/>
          </w:rPr>
          <w:t>The site also hosts important historic, cultural and natural resources that should continue to be preserved and maintained:</w:t>
        </w:r>
      </w:ins>
    </w:p>
    <w:p w14:paraId="4D8478DD" w14:textId="77777777" w:rsidR="002A3F10" w:rsidRPr="000362A1" w:rsidRDefault="002A3F10" w:rsidP="002A3F10">
      <w:pPr>
        <w:numPr>
          <w:ilvl w:val="0"/>
          <w:numId w:val="12"/>
        </w:numPr>
        <w:contextualSpacing/>
        <w:rPr>
          <w:ins w:id="2409" w:author="Lucy G. Foma" w:date="2021-10-15T11:59:00Z"/>
          <w:color w:val="auto"/>
        </w:rPr>
      </w:pPr>
      <w:ins w:id="2410" w:author="Lucy G. Foma" w:date="2021-10-15T11:59:00Z">
        <w:r w:rsidRPr="000362A1">
          <w:rPr>
            <w:color w:val="auto"/>
          </w:rPr>
          <w:t>Archbishop Lamy Chapel which is recognized on the National Register of Historic Places.</w:t>
        </w:r>
      </w:ins>
    </w:p>
    <w:p w14:paraId="6E1D9F08" w14:textId="77777777" w:rsidR="002A3F10" w:rsidRPr="000362A1" w:rsidRDefault="002A3F10" w:rsidP="002A3F10">
      <w:pPr>
        <w:numPr>
          <w:ilvl w:val="0"/>
          <w:numId w:val="12"/>
        </w:numPr>
        <w:contextualSpacing/>
        <w:rPr>
          <w:ins w:id="2411" w:author="Lucy G. Foma" w:date="2021-10-15T11:59:00Z"/>
          <w:color w:val="auto"/>
          <w:sz w:val="20"/>
          <w:szCs w:val="20"/>
        </w:rPr>
      </w:pPr>
      <w:ins w:id="2412" w:author="Lucy G. Foma" w:date="2021-10-15T11:59:00Z">
        <w:r w:rsidRPr="000362A1">
          <w:rPr>
            <w:color w:val="auto"/>
          </w:rPr>
          <w:t xml:space="preserve">Portions of the site associated with the historic acequia irrigated lands and are currently used as gardens and orchards. </w:t>
        </w:r>
      </w:ins>
    </w:p>
    <w:p w14:paraId="016AF391" w14:textId="77777777" w:rsidR="002A3F10" w:rsidRPr="000362A1" w:rsidRDefault="002A3F10" w:rsidP="002A3F10">
      <w:pPr>
        <w:numPr>
          <w:ilvl w:val="0"/>
          <w:numId w:val="12"/>
        </w:numPr>
        <w:contextualSpacing/>
        <w:rPr>
          <w:ins w:id="2413" w:author="Lucy G. Foma" w:date="2021-10-15T11:59:00Z"/>
          <w:color w:val="auto"/>
        </w:rPr>
      </w:pPr>
      <w:ins w:id="2414" w:author="Lucy G. Foma" w:date="2021-10-15T11:59:00Z">
        <w:r w:rsidRPr="000362A1">
          <w:rPr>
            <w:color w:val="auto"/>
          </w:rPr>
          <w:t>Freshwater marshes along the Little Tesuque which are home to an abundance of vegetation, including highly valued historic cotton trees.</w:t>
        </w:r>
      </w:ins>
    </w:p>
    <w:p w14:paraId="7F0EA650" w14:textId="77777777" w:rsidR="002A3F10" w:rsidRPr="000362A1" w:rsidRDefault="002A3F10" w:rsidP="002A3F10">
      <w:pPr>
        <w:rPr>
          <w:ins w:id="2415" w:author="Lucy G. Foma" w:date="2021-10-15T11:59:00Z"/>
          <w:b/>
          <w:color w:val="auto"/>
        </w:rPr>
      </w:pPr>
    </w:p>
    <w:p w14:paraId="700F4472" w14:textId="77777777" w:rsidR="002A3F10" w:rsidRPr="000362A1" w:rsidRDefault="002A3F10" w:rsidP="002A3F10">
      <w:pPr>
        <w:rPr>
          <w:ins w:id="2416" w:author="Lucy G. Foma" w:date="2021-10-15T11:59:00Z"/>
          <w:b/>
          <w:color w:val="auto"/>
        </w:rPr>
      </w:pPr>
      <w:ins w:id="2417" w:author="Lucy G. Foma" w:date="2021-10-15T11:59:00Z">
        <w:r w:rsidRPr="000362A1">
          <w:rPr>
            <w:b/>
            <w:color w:val="auto"/>
          </w:rPr>
          <w:t>Water &amp; Wastewater</w:t>
        </w:r>
      </w:ins>
    </w:p>
    <w:p w14:paraId="14C1B8AF" w14:textId="77777777" w:rsidR="002A3F10" w:rsidRPr="000362A1" w:rsidRDefault="002A3F10" w:rsidP="002A3F10">
      <w:pPr>
        <w:rPr>
          <w:ins w:id="2418" w:author="Lucy G. Foma" w:date="2021-10-15T11:59:00Z"/>
          <w:color w:val="auto"/>
        </w:rPr>
      </w:pPr>
    </w:p>
    <w:p w14:paraId="66D6E15F" w14:textId="77777777" w:rsidR="002A3F10" w:rsidRPr="000362A1" w:rsidRDefault="002A3F10" w:rsidP="002A3F10">
      <w:pPr>
        <w:rPr>
          <w:ins w:id="2419" w:author="Lucy G. Foma" w:date="2021-10-15T11:59:00Z"/>
          <w:color w:val="auto"/>
        </w:rPr>
      </w:pPr>
      <w:ins w:id="2420" w:author="Lucy G. Foma" w:date="2021-10-15T11:59:00Z">
        <w:r w:rsidRPr="000362A1">
          <w:rPr>
            <w:color w:val="auto"/>
          </w:rPr>
          <w:t xml:space="preserve">The resort and the residential development are both served by central water and waste water facilities.  The resort has an on-property water reclamation system filter and recycles all of their water. </w:t>
        </w:r>
      </w:ins>
    </w:p>
    <w:p w14:paraId="5C90E482" w14:textId="77777777" w:rsidR="002A3F10" w:rsidRPr="000362A1" w:rsidRDefault="002A3F10" w:rsidP="002A3F10">
      <w:pPr>
        <w:rPr>
          <w:ins w:id="2421" w:author="Lucy G. Foma" w:date="2021-10-15T11:59:00Z"/>
          <w:color w:val="auto"/>
        </w:rPr>
      </w:pPr>
    </w:p>
    <w:p w14:paraId="3D9B37C1" w14:textId="77777777" w:rsidR="002A3F10" w:rsidRPr="000362A1" w:rsidRDefault="002A3F10" w:rsidP="002A3F10">
      <w:pPr>
        <w:rPr>
          <w:ins w:id="2422" w:author="Lucy G. Foma" w:date="2021-10-15T11:59:00Z"/>
          <w:b/>
          <w:color w:val="auto"/>
        </w:rPr>
      </w:pPr>
      <w:ins w:id="2423" w:author="Lucy G. Foma" w:date="2021-10-15T11:59:00Z">
        <w:r w:rsidRPr="000362A1">
          <w:rPr>
            <w:b/>
            <w:color w:val="auto"/>
          </w:rPr>
          <w:t xml:space="preserve">Sustainable Management Practices </w:t>
        </w:r>
      </w:ins>
    </w:p>
    <w:p w14:paraId="06B6A981" w14:textId="77777777" w:rsidR="002A3F10" w:rsidRDefault="002A3F10" w:rsidP="002A3F10">
      <w:pPr>
        <w:rPr>
          <w:ins w:id="2424" w:author="Lucy G. Foma" w:date="2021-10-15T11:59:00Z"/>
          <w:color w:val="auto"/>
        </w:rPr>
      </w:pPr>
    </w:p>
    <w:p w14:paraId="28916ACB" w14:textId="4C9D84DA" w:rsidR="002A3F10" w:rsidRDefault="002A3F10" w:rsidP="002A3F10">
      <w:pPr>
        <w:rPr>
          <w:ins w:id="2425" w:author="Lucy G. Foma" w:date="2021-10-15T12:02:00Z"/>
          <w:color w:val="auto"/>
        </w:rPr>
      </w:pPr>
      <w:ins w:id="2426" w:author="Lucy G. Foma" w:date="2021-10-15T11:59:00Z">
        <w:r w:rsidRPr="000362A1">
          <w:rPr>
            <w:color w:val="auto"/>
          </w:rPr>
          <w:t>This plan supports and encourages the resort’s sustainable management practices particularly as they are related to water conservation.</w:t>
        </w:r>
      </w:ins>
    </w:p>
    <w:p w14:paraId="51FE7ECE" w14:textId="3041EBAA" w:rsidR="002A3F10" w:rsidRDefault="002A3F10" w:rsidP="002A3F10">
      <w:pPr>
        <w:rPr>
          <w:ins w:id="2427" w:author="Lucy G. Foma" w:date="2021-10-15T12:02:00Z"/>
          <w:color w:val="auto"/>
        </w:rPr>
      </w:pPr>
    </w:p>
    <w:p w14:paraId="74E99712" w14:textId="77777777" w:rsidR="002A3F10" w:rsidRPr="000362A1" w:rsidRDefault="002A3F10" w:rsidP="002A3F10">
      <w:pPr>
        <w:pStyle w:val="Heading3"/>
        <w:rPr>
          <w:ins w:id="2428" w:author="Lucy G. Foma" w:date="2021-10-15T12:02:00Z"/>
          <w:rFonts w:eastAsia="Times New Roman"/>
          <w:color w:val="auto"/>
        </w:rPr>
      </w:pPr>
      <w:ins w:id="2429" w:author="Lucy G. Foma" w:date="2021-10-15T12:02:00Z">
        <w:r w:rsidRPr="000362A1">
          <w:rPr>
            <w:color w:val="auto"/>
          </w:rPr>
          <w:t>Home Occupations</w:t>
        </w:r>
      </w:ins>
    </w:p>
    <w:p w14:paraId="40558340" w14:textId="77777777" w:rsidR="002A3F10" w:rsidRPr="000362A1" w:rsidRDefault="002A3F10" w:rsidP="002A3F10">
      <w:pPr>
        <w:rPr>
          <w:ins w:id="2430" w:author="Lucy G. Foma" w:date="2021-10-15T12:02:00Z"/>
          <w:color w:val="auto"/>
        </w:rPr>
      </w:pPr>
      <w:ins w:id="2431" w:author="Lucy G. Foma" w:date="2021-10-15T12:02:00Z">
        <w:r w:rsidRPr="000362A1">
          <w:rPr>
            <w:color w:val="auto"/>
          </w:rPr>
          <w:t>Home occupations in Tesuque contribute to making Tesuque a self-sufficient and lively community. Existing home occupations include but are not limited to:</w:t>
        </w:r>
      </w:ins>
    </w:p>
    <w:p w14:paraId="2B9915E1" w14:textId="77777777" w:rsidR="002A3F10" w:rsidRPr="000362A1" w:rsidRDefault="002A3F10" w:rsidP="002A3F10">
      <w:pPr>
        <w:pStyle w:val="ListParagraph"/>
        <w:numPr>
          <w:ilvl w:val="0"/>
          <w:numId w:val="33"/>
        </w:numPr>
        <w:rPr>
          <w:ins w:id="2432" w:author="Lucy G. Foma" w:date="2021-10-15T12:02:00Z"/>
          <w:color w:val="auto"/>
        </w:rPr>
      </w:pPr>
      <w:ins w:id="2433" w:author="Lucy G. Foma" w:date="2021-10-15T12:02:00Z">
        <w:r w:rsidRPr="000362A1">
          <w:rPr>
            <w:color w:val="auto"/>
          </w:rPr>
          <w:t>Bookkeeping services</w:t>
        </w:r>
      </w:ins>
    </w:p>
    <w:p w14:paraId="2AE9143C" w14:textId="77777777" w:rsidR="002A3F10" w:rsidRPr="000362A1" w:rsidRDefault="002A3F10" w:rsidP="002A3F10">
      <w:pPr>
        <w:pStyle w:val="ListParagraph"/>
        <w:numPr>
          <w:ilvl w:val="0"/>
          <w:numId w:val="33"/>
        </w:numPr>
        <w:rPr>
          <w:ins w:id="2434" w:author="Lucy G. Foma" w:date="2021-10-15T12:02:00Z"/>
          <w:color w:val="auto"/>
        </w:rPr>
      </w:pPr>
      <w:ins w:id="2435" w:author="Lucy G. Foma" w:date="2021-10-15T12:02:00Z">
        <w:r w:rsidRPr="000362A1">
          <w:rPr>
            <w:color w:val="auto"/>
          </w:rPr>
          <w:t>Counseling</w:t>
        </w:r>
      </w:ins>
    </w:p>
    <w:p w14:paraId="4AB9FDD0" w14:textId="77777777" w:rsidR="002A3F10" w:rsidRPr="000362A1" w:rsidRDefault="002A3F10" w:rsidP="002A3F10">
      <w:pPr>
        <w:pStyle w:val="ListParagraph"/>
        <w:numPr>
          <w:ilvl w:val="0"/>
          <w:numId w:val="33"/>
        </w:numPr>
        <w:rPr>
          <w:ins w:id="2436" w:author="Lucy G. Foma" w:date="2021-10-15T12:02:00Z"/>
          <w:color w:val="auto"/>
        </w:rPr>
      </w:pPr>
      <w:ins w:id="2437" w:author="Lucy G. Foma" w:date="2021-10-15T12:02:00Z">
        <w:r w:rsidRPr="000362A1">
          <w:rPr>
            <w:color w:val="auto"/>
          </w:rPr>
          <w:t>Construction company home office</w:t>
        </w:r>
      </w:ins>
    </w:p>
    <w:p w14:paraId="5C4B015B" w14:textId="77777777" w:rsidR="002A3F10" w:rsidRPr="000362A1" w:rsidRDefault="002A3F10" w:rsidP="002A3F10">
      <w:pPr>
        <w:pStyle w:val="ListParagraph"/>
        <w:numPr>
          <w:ilvl w:val="0"/>
          <w:numId w:val="33"/>
        </w:numPr>
        <w:rPr>
          <w:ins w:id="2438" w:author="Lucy G. Foma" w:date="2021-10-15T12:02:00Z"/>
          <w:color w:val="auto"/>
        </w:rPr>
      </w:pPr>
      <w:ins w:id="2439" w:author="Lucy G. Foma" w:date="2021-10-15T12:02:00Z">
        <w:r w:rsidRPr="000362A1">
          <w:rPr>
            <w:color w:val="auto"/>
          </w:rPr>
          <w:t>Consulting businesses</w:t>
        </w:r>
      </w:ins>
    </w:p>
    <w:p w14:paraId="447FF65F" w14:textId="77777777" w:rsidR="002A3F10" w:rsidRPr="000362A1" w:rsidRDefault="002A3F10" w:rsidP="002A3F10">
      <w:pPr>
        <w:pStyle w:val="ListParagraph"/>
        <w:numPr>
          <w:ilvl w:val="0"/>
          <w:numId w:val="33"/>
        </w:numPr>
        <w:rPr>
          <w:ins w:id="2440" w:author="Lucy G. Foma" w:date="2021-10-15T12:02:00Z"/>
          <w:color w:val="auto"/>
        </w:rPr>
      </w:pPr>
      <w:ins w:id="2441" w:author="Lucy G. Foma" w:date="2021-10-15T12:02:00Z">
        <w:r w:rsidRPr="000362A1">
          <w:rPr>
            <w:color w:val="auto"/>
          </w:rPr>
          <w:t>Photographers studios</w:t>
        </w:r>
      </w:ins>
    </w:p>
    <w:p w14:paraId="7C1B6D14" w14:textId="77777777" w:rsidR="002A3F10" w:rsidRPr="000362A1" w:rsidRDefault="002A3F10" w:rsidP="002A3F10">
      <w:pPr>
        <w:pStyle w:val="ListParagraph"/>
        <w:numPr>
          <w:ilvl w:val="0"/>
          <w:numId w:val="33"/>
        </w:numPr>
        <w:rPr>
          <w:ins w:id="2442" w:author="Lucy G. Foma" w:date="2021-10-15T12:02:00Z"/>
          <w:color w:val="auto"/>
        </w:rPr>
      </w:pPr>
      <w:ins w:id="2443" w:author="Lucy G. Foma" w:date="2021-10-15T12:02:00Z">
        <w:r w:rsidRPr="000362A1">
          <w:rPr>
            <w:color w:val="auto"/>
          </w:rPr>
          <w:t>Artists’ studios</w:t>
        </w:r>
      </w:ins>
    </w:p>
    <w:p w14:paraId="43349EE9" w14:textId="77777777" w:rsidR="002A3F10" w:rsidRPr="000362A1" w:rsidRDefault="002A3F10" w:rsidP="002A3F10">
      <w:pPr>
        <w:pStyle w:val="ListParagraph"/>
        <w:numPr>
          <w:ilvl w:val="0"/>
          <w:numId w:val="33"/>
        </w:numPr>
        <w:rPr>
          <w:ins w:id="2444" w:author="Lucy G. Foma" w:date="2021-10-15T12:02:00Z"/>
          <w:color w:val="auto"/>
        </w:rPr>
      </w:pPr>
      <w:ins w:id="2445" w:author="Lucy G. Foma" w:date="2021-10-15T12:02:00Z">
        <w:r w:rsidRPr="000362A1">
          <w:rPr>
            <w:color w:val="auto"/>
          </w:rPr>
          <w:t>Craft production</w:t>
        </w:r>
      </w:ins>
    </w:p>
    <w:p w14:paraId="54C13A38" w14:textId="77777777" w:rsidR="002A3F10" w:rsidRPr="000362A1" w:rsidRDefault="002A3F10" w:rsidP="002A3F10">
      <w:pPr>
        <w:pStyle w:val="ListParagraph"/>
        <w:numPr>
          <w:ilvl w:val="0"/>
          <w:numId w:val="33"/>
        </w:numPr>
        <w:rPr>
          <w:ins w:id="2446" w:author="Lucy G. Foma" w:date="2021-10-15T12:02:00Z"/>
          <w:color w:val="auto"/>
        </w:rPr>
      </w:pPr>
      <w:ins w:id="2447" w:author="Lucy G. Foma" w:date="2021-10-15T12:02:00Z">
        <w:r w:rsidRPr="000362A1">
          <w:rPr>
            <w:color w:val="auto"/>
          </w:rPr>
          <w:t>Architects offices</w:t>
        </w:r>
      </w:ins>
    </w:p>
    <w:p w14:paraId="13E34D90" w14:textId="77777777" w:rsidR="002A3F10" w:rsidRPr="000362A1" w:rsidRDefault="002A3F10" w:rsidP="002A3F10">
      <w:pPr>
        <w:pStyle w:val="ListParagraph"/>
        <w:numPr>
          <w:ilvl w:val="0"/>
          <w:numId w:val="33"/>
        </w:numPr>
        <w:rPr>
          <w:ins w:id="2448" w:author="Lucy G. Foma" w:date="2021-10-15T12:02:00Z"/>
          <w:color w:val="auto"/>
        </w:rPr>
      </w:pPr>
      <w:ins w:id="2449" w:author="Lucy G. Foma" w:date="2021-10-15T12:02:00Z">
        <w:r w:rsidRPr="000362A1">
          <w:rPr>
            <w:color w:val="auto"/>
          </w:rPr>
          <w:t>Septic services home office</w:t>
        </w:r>
      </w:ins>
    </w:p>
    <w:p w14:paraId="12235147" w14:textId="77777777" w:rsidR="002A3F10" w:rsidRPr="000362A1" w:rsidRDefault="002A3F10" w:rsidP="002A3F10">
      <w:pPr>
        <w:pStyle w:val="ListParagraph"/>
        <w:rPr>
          <w:ins w:id="2450" w:author="Lucy G. Foma" w:date="2021-10-15T12:02:00Z"/>
          <w:color w:val="auto"/>
        </w:rPr>
      </w:pPr>
      <w:ins w:id="2451" w:author="Lucy G. Foma" w:date="2021-10-15T12:02:00Z">
        <w:r w:rsidRPr="000362A1">
          <w:rPr>
            <w:color w:val="auto"/>
          </w:rPr>
          <w:t>Horse boarding services</w:t>
        </w:r>
      </w:ins>
    </w:p>
    <w:p w14:paraId="6FF1BA9A" w14:textId="77777777" w:rsidR="002A3F10" w:rsidRPr="000362A1" w:rsidRDefault="002A3F10" w:rsidP="002A3F10">
      <w:pPr>
        <w:pStyle w:val="ListParagraph"/>
        <w:rPr>
          <w:ins w:id="2452" w:author="Lucy G. Foma" w:date="2021-10-15T12:02:00Z"/>
          <w:color w:val="auto"/>
        </w:rPr>
      </w:pPr>
      <w:ins w:id="2453" w:author="Lucy G. Foma" w:date="2021-10-15T12:02:00Z">
        <w:r w:rsidRPr="000362A1">
          <w:rPr>
            <w:color w:val="auto"/>
          </w:rPr>
          <w:t>Distillers and vintners</w:t>
        </w:r>
      </w:ins>
    </w:p>
    <w:p w14:paraId="27908D6C" w14:textId="77777777" w:rsidR="002A3F10" w:rsidRPr="000362A1" w:rsidRDefault="002A3F10" w:rsidP="002A3F10">
      <w:pPr>
        <w:rPr>
          <w:ins w:id="2454" w:author="Lucy G. Foma" w:date="2021-10-15T12:02:00Z"/>
          <w:color w:val="auto"/>
        </w:rPr>
      </w:pPr>
    </w:p>
    <w:p w14:paraId="6F8E3C3A" w14:textId="77777777" w:rsidR="002A3F10" w:rsidRPr="000362A1" w:rsidRDefault="002A3F10" w:rsidP="002A3F10">
      <w:pPr>
        <w:rPr>
          <w:ins w:id="2455" w:author="Lucy G. Foma" w:date="2021-10-15T12:02:00Z"/>
          <w:color w:val="auto"/>
        </w:rPr>
      </w:pPr>
      <w:ins w:id="2456" w:author="Lucy G. Foma" w:date="2021-10-15T12:02:00Z">
        <w:r w:rsidRPr="000362A1">
          <w:rPr>
            <w:color w:val="auto"/>
          </w:rPr>
          <w:t xml:space="preserve">Most home occupations in Tesuque are residential in scale and have little impact on their neighbors. Increased traffic from home occupations that have daily deliveries or patron visits is inappropriate due to the narrow roads and the primarily residential and/or agricultural character of the plan area. </w:t>
        </w:r>
      </w:ins>
    </w:p>
    <w:p w14:paraId="3EA96EA9" w14:textId="77777777" w:rsidR="002A3F10" w:rsidRPr="000362A1" w:rsidRDefault="002A3F10" w:rsidP="002A3F10">
      <w:pPr>
        <w:ind w:left="0"/>
        <w:rPr>
          <w:ins w:id="2457" w:author="Lucy G. Foma" w:date="2021-10-15T12:02:00Z"/>
          <w:color w:val="auto"/>
        </w:rPr>
      </w:pPr>
    </w:p>
    <w:p w14:paraId="05073153" w14:textId="77777777" w:rsidR="002A3F10" w:rsidRPr="000362A1" w:rsidRDefault="002A3F10" w:rsidP="002A3F10">
      <w:pPr>
        <w:rPr>
          <w:ins w:id="2458" w:author="Lucy G. Foma" w:date="2021-10-15T12:02:00Z"/>
          <w:b/>
          <w:i/>
          <w:color w:val="auto"/>
        </w:rPr>
      </w:pPr>
      <w:ins w:id="2459" w:author="Lucy G. Foma" w:date="2021-10-15T12:02:00Z">
        <w:r w:rsidRPr="000362A1">
          <w:rPr>
            <w:b/>
            <w:i/>
            <w:color w:val="auto"/>
          </w:rPr>
          <w:t xml:space="preserve">Goal: Maintain compatibility between home occupations and neighboring residential uses. </w:t>
        </w:r>
      </w:ins>
    </w:p>
    <w:p w14:paraId="7FFBEE27" w14:textId="77777777" w:rsidR="002A3F10" w:rsidRPr="000362A1" w:rsidRDefault="002A3F10" w:rsidP="002A3F10">
      <w:pPr>
        <w:rPr>
          <w:ins w:id="2460" w:author="Lucy G. Foma" w:date="2021-10-15T12:02:00Z"/>
          <w:b/>
          <w:i/>
          <w:color w:val="auto"/>
        </w:rPr>
      </w:pPr>
    </w:p>
    <w:p w14:paraId="7EEC466D" w14:textId="77777777" w:rsidR="002A3F10" w:rsidRPr="000362A1" w:rsidRDefault="002A3F10" w:rsidP="002A3F10">
      <w:pPr>
        <w:rPr>
          <w:ins w:id="2461" w:author="Lucy G. Foma" w:date="2021-10-15T12:02:00Z"/>
          <w:color w:val="auto"/>
        </w:rPr>
      </w:pPr>
    </w:p>
    <w:p w14:paraId="6BFA9359" w14:textId="1D078AF9" w:rsidR="002A3F10" w:rsidRDefault="002A3F10" w:rsidP="002A3F10">
      <w:pPr>
        <w:rPr>
          <w:ins w:id="2462" w:author="Lucy G. Foma" w:date="2021-10-18T16:21:00Z"/>
          <w:color w:val="auto"/>
        </w:rPr>
      </w:pPr>
      <w:ins w:id="2463" w:author="Lucy G. Foma" w:date="2021-10-15T12:02:00Z">
        <w:r w:rsidRPr="000362A1">
          <w:rPr>
            <w:color w:val="auto"/>
          </w:rPr>
          <w:t>No-impact and low-impact home occu</w:t>
        </w:r>
        <w:r w:rsidR="007666D2">
          <w:rPr>
            <w:color w:val="auto"/>
          </w:rPr>
          <w:t>pations should be allowed th</w:t>
        </w:r>
      </w:ins>
      <w:ins w:id="2464" w:author="Lucy G. Foma" w:date="2021-10-18T16:20:00Z">
        <w:r w:rsidR="007666D2">
          <w:rPr>
            <w:color w:val="auto"/>
          </w:rPr>
          <w:t>roughout the planning area.</w:t>
        </w:r>
      </w:ins>
    </w:p>
    <w:p w14:paraId="0E91CB7A" w14:textId="0F51B79F" w:rsidR="007666D2" w:rsidRDefault="007666D2" w:rsidP="007666D2">
      <w:pPr>
        <w:ind w:left="0"/>
        <w:rPr>
          <w:ins w:id="2465" w:author="Lucy G. Foma" w:date="2021-10-18T16:21:00Z"/>
          <w:color w:val="auto"/>
        </w:rPr>
      </w:pPr>
    </w:p>
    <w:p w14:paraId="4CFE072F" w14:textId="4883C560" w:rsidR="007666D2" w:rsidRPr="000362A1" w:rsidRDefault="007666D2" w:rsidP="007666D2">
      <w:pPr>
        <w:ind w:left="0"/>
        <w:rPr>
          <w:ins w:id="2466" w:author="Lucy G. Foma" w:date="2021-10-15T11:59:00Z"/>
          <w:color w:val="auto"/>
        </w:rPr>
      </w:pPr>
      <w:ins w:id="2467" w:author="Lucy G. Foma" w:date="2021-10-18T16:21:00Z">
        <w:r>
          <w:rPr>
            <w:color w:val="auto"/>
          </w:rPr>
          <w:t>Cannabis production, manufacturing, sales and consumption section</w:t>
        </w:r>
      </w:ins>
      <w:ins w:id="2468" w:author="Alexander A. Painter [2]" w:date="2021-10-28T11:04:00Z">
        <w:r w:rsidR="001D02AB">
          <w:rPr>
            <w:color w:val="auto"/>
          </w:rPr>
          <w:t xml:space="preserve"> - placeholder</w:t>
        </w:r>
      </w:ins>
      <w:ins w:id="2469" w:author="Lucy G. Foma" w:date="2021-10-18T16:21:00Z">
        <w:r>
          <w:rPr>
            <w:color w:val="auto"/>
          </w:rPr>
          <w:t xml:space="preserve"> </w:t>
        </w:r>
      </w:ins>
    </w:p>
    <w:p w14:paraId="2DD7DF57" w14:textId="09524A77" w:rsidR="002A3F10" w:rsidRDefault="002A3F10" w:rsidP="0043017B">
      <w:pPr>
        <w:rPr>
          <w:ins w:id="2470" w:author="Lucy G. Foma" w:date="2021-10-15T11:59:00Z"/>
          <w:color w:val="auto"/>
        </w:rPr>
      </w:pPr>
    </w:p>
    <w:p w14:paraId="34FF7E90" w14:textId="438C0BC2" w:rsidR="002A3F10" w:rsidRDefault="002A3F10" w:rsidP="0043017B">
      <w:pPr>
        <w:rPr>
          <w:ins w:id="2471" w:author="Lucy G. Foma" w:date="2021-10-15T11:59:00Z"/>
          <w:color w:val="auto"/>
        </w:rPr>
      </w:pPr>
    </w:p>
    <w:p w14:paraId="6BCF4475" w14:textId="1667E44C" w:rsidR="002A3F10" w:rsidRDefault="002A3F10" w:rsidP="0043017B">
      <w:pPr>
        <w:rPr>
          <w:ins w:id="2472" w:author="Lucy G. Foma" w:date="2021-10-15T11:59:00Z"/>
          <w:color w:val="auto"/>
        </w:rPr>
      </w:pPr>
    </w:p>
    <w:p w14:paraId="44FF62AB" w14:textId="339E72D9" w:rsidR="002A3F10" w:rsidRDefault="002A3F10" w:rsidP="007666D2">
      <w:pPr>
        <w:ind w:left="0"/>
        <w:rPr>
          <w:ins w:id="2473" w:author="Lucy G. Foma" w:date="2021-10-15T11:58:00Z"/>
          <w:color w:val="auto"/>
        </w:rPr>
      </w:pPr>
    </w:p>
    <w:p w14:paraId="2D3FBBFC" w14:textId="77777777" w:rsidR="002A3F10" w:rsidRDefault="002A3F10" w:rsidP="0043017B">
      <w:pPr>
        <w:rPr>
          <w:ins w:id="2474" w:author="Lucy G. Foma" w:date="2021-10-15T11:58:00Z"/>
          <w:color w:val="auto"/>
        </w:rPr>
      </w:pPr>
    </w:p>
    <w:p w14:paraId="16D82E75" w14:textId="77777777" w:rsidR="002A3F10" w:rsidRDefault="002A3F10" w:rsidP="0043017B">
      <w:pPr>
        <w:rPr>
          <w:ins w:id="2475" w:author="Lucy G. Foma" w:date="2021-10-15T11:58:00Z"/>
          <w:color w:val="auto"/>
        </w:rPr>
      </w:pPr>
    </w:p>
    <w:p w14:paraId="7D45A512" w14:textId="77777777" w:rsidR="002A3F10" w:rsidRDefault="002A3F10" w:rsidP="0043017B">
      <w:pPr>
        <w:rPr>
          <w:ins w:id="2476" w:author="Lucy G. Foma" w:date="2021-10-15T11:58:00Z"/>
          <w:color w:val="auto"/>
        </w:rPr>
      </w:pPr>
    </w:p>
    <w:p w14:paraId="3A4D386E" w14:textId="77777777" w:rsidR="002A3F10" w:rsidRDefault="002A3F10" w:rsidP="0043017B">
      <w:pPr>
        <w:rPr>
          <w:ins w:id="2477" w:author="Lucy G. Foma" w:date="2021-10-15T11:58:00Z"/>
          <w:color w:val="auto"/>
        </w:rPr>
      </w:pPr>
    </w:p>
    <w:p w14:paraId="4DAB0A94" w14:textId="77777777" w:rsidR="002A3F10" w:rsidRDefault="002A3F10" w:rsidP="0043017B">
      <w:pPr>
        <w:rPr>
          <w:ins w:id="2478" w:author="Lucy G. Foma" w:date="2021-10-15T11:58:00Z"/>
          <w:color w:val="auto"/>
        </w:rPr>
      </w:pPr>
    </w:p>
    <w:p w14:paraId="7833B3C4" w14:textId="77777777" w:rsidR="002A3F10" w:rsidRDefault="002A3F10" w:rsidP="0043017B">
      <w:pPr>
        <w:rPr>
          <w:ins w:id="2479" w:author="Lucy G. Foma" w:date="2021-10-15T11:58:00Z"/>
          <w:color w:val="auto"/>
        </w:rPr>
      </w:pPr>
    </w:p>
    <w:p w14:paraId="47EC637F" w14:textId="77777777" w:rsidR="002A3F10" w:rsidRDefault="002A3F10" w:rsidP="0043017B">
      <w:pPr>
        <w:rPr>
          <w:ins w:id="2480" w:author="Lucy G. Foma" w:date="2021-10-15T11:58:00Z"/>
          <w:color w:val="auto"/>
        </w:rPr>
      </w:pPr>
    </w:p>
    <w:p w14:paraId="3E3714C7" w14:textId="77777777" w:rsidR="002A3F10" w:rsidRDefault="002A3F10" w:rsidP="0043017B">
      <w:pPr>
        <w:rPr>
          <w:ins w:id="2481" w:author="Lucy G. Foma" w:date="2021-10-15T11:58:00Z"/>
          <w:color w:val="auto"/>
        </w:rPr>
      </w:pPr>
    </w:p>
    <w:p w14:paraId="354B7BCE" w14:textId="77777777" w:rsidR="002A3F10" w:rsidRDefault="002A3F10" w:rsidP="0043017B">
      <w:pPr>
        <w:rPr>
          <w:ins w:id="2482" w:author="Lucy G. Foma" w:date="2021-10-15T11:58:00Z"/>
          <w:color w:val="auto"/>
        </w:rPr>
      </w:pPr>
    </w:p>
    <w:p w14:paraId="6CD23233" w14:textId="77777777" w:rsidR="002A3F10" w:rsidRDefault="002A3F10" w:rsidP="0043017B">
      <w:pPr>
        <w:rPr>
          <w:ins w:id="2483" w:author="Lucy G. Foma" w:date="2021-10-15T11:58:00Z"/>
          <w:color w:val="auto"/>
        </w:rPr>
      </w:pPr>
    </w:p>
    <w:p w14:paraId="1A160EFB" w14:textId="77777777" w:rsidR="002A3F10" w:rsidRDefault="002A3F10" w:rsidP="0043017B">
      <w:pPr>
        <w:rPr>
          <w:ins w:id="2484" w:author="Lucy G. Foma" w:date="2021-10-15T11:58:00Z"/>
          <w:color w:val="auto"/>
        </w:rPr>
      </w:pPr>
    </w:p>
    <w:p w14:paraId="10DECDB6" w14:textId="77777777" w:rsidR="002A3F10" w:rsidRDefault="002A3F10" w:rsidP="0043017B">
      <w:pPr>
        <w:rPr>
          <w:ins w:id="2485" w:author="Lucy G. Foma" w:date="2021-10-15T11:58:00Z"/>
          <w:color w:val="auto"/>
        </w:rPr>
      </w:pPr>
    </w:p>
    <w:p w14:paraId="16BCD1DF" w14:textId="77777777" w:rsidR="002A3F10" w:rsidRDefault="002A3F10" w:rsidP="0043017B">
      <w:pPr>
        <w:rPr>
          <w:ins w:id="2486" w:author="Lucy G. Foma" w:date="2021-10-15T11:58:00Z"/>
          <w:color w:val="auto"/>
        </w:rPr>
      </w:pPr>
    </w:p>
    <w:p w14:paraId="7FCF6A82" w14:textId="77777777" w:rsidR="002A3F10" w:rsidRDefault="002A3F10" w:rsidP="0043017B">
      <w:pPr>
        <w:rPr>
          <w:ins w:id="2487" w:author="Lucy G. Foma" w:date="2021-10-15T11:58:00Z"/>
          <w:color w:val="auto"/>
        </w:rPr>
      </w:pPr>
    </w:p>
    <w:p w14:paraId="367D4621" w14:textId="77777777" w:rsidR="002A3F10" w:rsidRDefault="002A3F10" w:rsidP="0043017B">
      <w:pPr>
        <w:rPr>
          <w:ins w:id="2488" w:author="Lucy G. Foma" w:date="2021-10-15T11:58:00Z"/>
          <w:color w:val="auto"/>
        </w:rPr>
      </w:pPr>
    </w:p>
    <w:p w14:paraId="5DD72CA5" w14:textId="77777777" w:rsidR="002A3F10" w:rsidRDefault="002A3F10" w:rsidP="0043017B">
      <w:pPr>
        <w:rPr>
          <w:ins w:id="2489" w:author="Lucy G. Foma" w:date="2021-10-15T11:58:00Z"/>
          <w:color w:val="auto"/>
        </w:rPr>
      </w:pPr>
    </w:p>
    <w:p w14:paraId="7435F4B1" w14:textId="77777777" w:rsidR="002A3F10" w:rsidRDefault="002A3F10" w:rsidP="0043017B">
      <w:pPr>
        <w:rPr>
          <w:ins w:id="2490" w:author="Lucy G. Foma" w:date="2021-10-15T11:58:00Z"/>
          <w:color w:val="auto"/>
        </w:rPr>
      </w:pPr>
    </w:p>
    <w:p w14:paraId="18778873" w14:textId="77777777" w:rsidR="002A3F10" w:rsidRDefault="002A3F10" w:rsidP="0043017B">
      <w:pPr>
        <w:rPr>
          <w:ins w:id="2491" w:author="Lucy G. Foma" w:date="2021-10-15T11:58:00Z"/>
          <w:color w:val="auto"/>
        </w:rPr>
      </w:pPr>
    </w:p>
    <w:p w14:paraId="0E38DCBE" w14:textId="77777777" w:rsidR="002A3F10" w:rsidRDefault="002A3F10" w:rsidP="0043017B">
      <w:pPr>
        <w:rPr>
          <w:ins w:id="2492" w:author="Lucy G. Foma" w:date="2021-10-15T11:58:00Z"/>
          <w:color w:val="auto"/>
        </w:rPr>
      </w:pPr>
    </w:p>
    <w:p w14:paraId="0963DA9F" w14:textId="77777777" w:rsidR="002A3F10" w:rsidRDefault="002A3F10" w:rsidP="0043017B">
      <w:pPr>
        <w:rPr>
          <w:ins w:id="2493" w:author="Lucy G. Foma" w:date="2021-10-15T11:59:00Z"/>
          <w:color w:val="auto"/>
        </w:rPr>
      </w:pPr>
    </w:p>
    <w:p w14:paraId="476EE306" w14:textId="77777777" w:rsidR="002A3F10" w:rsidRDefault="002A3F10" w:rsidP="0043017B">
      <w:pPr>
        <w:rPr>
          <w:ins w:id="2494" w:author="Lucy G. Foma" w:date="2021-10-15T11:59:00Z"/>
          <w:color w:val="auto"/>
        </w:rPr>
      </w:pPr>
    </w:p>
    <w:p w14:paraId="7D9AE001" w14:textId="77777777" w:rsidR="002A3F10" w:rsidRDefault="002A3F10" w:rsidP="0043017B">
      <w:pPr>
        <w:rPr>
          <w:ins w:id="2495" w:author="Lucy G. Foma" w:date="2021-10-15T11:59:00Z"/>
          <w:color w:val="auto"/>
        </w:rPr>
      </w:pPr>
    </w:p>
    <w:p w14:paraId="47A0366B" w14:textId="77777777" w:rsidR="002A3F10" w:rsidRDefault="002A3F10" w:rsidP="0043017B">
      <w:pPr>
        <w:rPr>
          <w:ins w:id="2496" w:author="Lucy G. Foma" w:date="2021-10-15T11:59:00Z"/>
          <w:color w:val="auto"/>
        </w:rPr>
      </w:pPr>
    </w:p>
    <w:p w14:paraId="4CD37B57" w14:textId="77777777" w:rsidR="002A3F10" w:rsidRDefault="002A3F10" w:rsidP="0043017B">
      <w:pPr>
        <w:rPr>
          <w:ins w:id="2497" w:author="Lucy G. Foma" w:date="2021-10-15T11:59:00Z"/>
          <w:color w:val="auto"/>
        </w:rPr>
      </w:pPr>
    </w:p>
    <w:p w14:paraId="000D76C3" w14:textId="77777777" w:rsidR="002A3F10" w:rsidRDefault="002A3F10" w:rsidP="0043017B">
      <w:pPr>
        <w:rPr>
          <w:ins w:id="2498" w:author="Lucy G. Foma" w:date="2021-10-15T11:59:00Z"/>
          <w:color w:val="auto"/>
        </w:rPr>
      </w:pPr>
    </w:p>
    <w:p w14:paraId="245386A2" w14:textId="77777777" w:rsidR="002A3F10" w:rsidRDefault="002A3F10" w:rsidP="0043017B">
      <w:pPr>
        <w:rPr>
          <w:ins w:id="2499" w:author="Lucy G. Foma" w:date="2021-10-15T11:59:00Z"/>
          <w:color w:val="auto"/>
        </w:rPr>
      </w:pPr>
    </w:p>
    <w:p w14:paraId="499930A2" w14:textId="77777777" w:rsidR="002A3F10" w:rsidRDefault="002A3F10" w:rsidP="0043017B">
      <w:pPr>
        <w:rPr>
          <w:ins w:id="2500" w:author="Lucy G. Foma" w:date="2021-10-15T11:59:00Z"/>
          <w:color w:val="auto"/>
        </w:rPr>
      </w:pPr>
    </w:p>
    <w:p w14:paraId="6167D93E" w14:textId="77777777" w:rsidR="002A3F10" w:rsidRDefault="002A3F10" w:rsidP="0043017B">
      <w:pPr>
        <w:rPr>
          <w:ins w:id="2501" w:author="Lucy G. Foma" w:date="2021-10-15T11:59:00Z"/>
          <w:color w:val="auto"/>
        </w:rPr>
      </w:pPr>
    </w:p>
    <w:p w14:paraId="6273AAF5" w14:textId="77777777" w:rsidR="002A3F10" w:rsidRDefault="002A3F10" w:rsidP="0043017B">
      <w:pPr>
        <w:rPr>
          <w:ins w:id="2502" w:author="Lucy G. Foma" w:date="2021-10-15T11:59:00Z"/>
          <w:color w:val="auto"/>
        </w:rPr>
      </w:pPr>
    </w:p>
    <w:p w14:paraId="17C6BDA1" w14:textId="297E0432" w:rsidR="0043017B" w:rsidRPr="000362A1" w:rsidRDefault="0043017B" w:rsidP="0043017B">
      <w:pPr>
        <w:rPr>
          <w:color w:val="auto"/>
        </w:rPr>
      </w:pPr>
      <w:r w:rsidRPr="006F2870">
        <w:rPr>
          <w:noProof/>
          <w:color w:val="auto"/>
        </w:rPr>
        <w:drawing>
          <wp:anchor distT="0" distB="0" distL="114300" distR="114300" simplePos="0" relativeHeight="251782144" behindDoc="0" locked="0" layoutInCell="1" allowOverlap="1" wp14:anchorId="6DCAB381" wp14:editId="14553D7F">
            <wp:simplePos x="2286000" y="914400"/>
            <wp:positionH relativeFrom="margin">
              <wp:align>left</wp:align>
            </wp:positionH>
            <wp:positionV relativeFrom="margin">
              <wp:align>top</wp:align>
            </wp:positionV>
            <wp:extent cx="3657600" cy="27432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 open house picture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3E657A44" w14:textId="668F15E2" w:rsidR="00D50B28" w:rsidRPr="000362A1" w:rsidRDefault="00174951" w:rsidP="00AB2645">
      <w:pPr>
        <w:pStyle w:val="Heading1"/>
      </w:pPr>
      <w:bookmarkStart w:id="2503" w:name="_Toc374522619"/>
      <w:ins w:id="2504" w:author="Lucy G. Foma" w:date="2021-10-15T11:47:00Z">
        <w:r>
          <w:t>Implementation Strategy</w:t>
        </w:r>
      </w:ins>
      <w:del w:id="2505" w:author="Lucy G. Foma" w:date="2021-10-15T11:57:00Z">
        <w:r w:rsidR="007A2B9A" w:rsidRPr="000362A1" w:rsidDel="002A3F10">
          <w:delText xml:space="preserve">Strategic </w:delText>
        </w:r>
      </w:del>
      <w:del w:id="2506" w:author="Lucy G. Foma" w:date="2021-10-15T11:47:00Z">
        <w:r w:rsidR="007A2B9A" w:rsidRPr="000362A1" w:rsidDel="00174951">
          <w:delText>Work Plan</w:delText>
        </w:r>
      </w:del>
      <w:bookmarkEnd w:id="2503"/>
    </w:p>
    <w:p w14:paraId="5610660F" w14:textId="77777777" w:rsidR="00740444" w:rsidRPr="000362A1" w:rsidRDefault="00740444" w:rsidP="00740444">
      <w:pPr>
        <w:pStyle w:val="Heading2"/>
        <w:rPr>
          <w:rFonts w:eastAsia="Times New Roman"/>
          <w:color w:val="auto"/>
        </w:rPr>
      </w:pPr>
      <w:bookmarkStart w:id="2507" w:name="_Ref361659751"/>
      <w:bookmarkStart w:id="2508" w:name="_Toc374522620"/>
      <w:r w:rsidRPr="000362A1">
        <w:rPr>
          <w:rFonts w:eastAsia="Times New Roman"/>
          <w:color w:val="auto"/>
        </w:rPr>
        <w:t>Introduction</w:t>
      </w:r>
      <w:bookmarkEnd w:id="2507"/>
      <w:bookmarkEnd w:id="2508"/>
      <w:r w:rsidR="0043017B" w:rsidRPr="000362A1">
        <w:rPr>
          <w:rFonts w:eastAsia="Times New Roman"/>
          <w:color w:val="auto"/>
        </w:rPr>
        <w:t xml:space="preserve"> </w:t>
      </w:r>
    </w:p>
    <w:p w14:paraId="4E2821BE" w14:textId="77777777" w:rsidR="00B76480" w:rsidRPr="000362A1" w:rsidRDefault="00B76480" w:rsidP="00B76480">
      <w:pPr>
        <w:rPr>
          <w:b/>
          <w:i/>
          <w:color w:val="auto"/>
        </w:rPr>
      </w:pPr>
    </w:p>
    <w:p w14:paraId="74A35D1F" w14:textId="081CE97F" w:rsidR="000A3FCD" w:rsidRPr="000362A1" w:rsidDel="0072036D" w:rsidRDefault="00754F49" w:rsidP="00B76480">
      <w:pPr>
        <w:rPr>
          <w:del w:id="2509" w:author="Lucy G. Foma" w:date="2021-10-12T10:11:00Z"/>
          <w:rFonts w:ascii="Franklin Gothic Book" w:hAnsi="Franklin Gothic Book"/>
          <w:b/>
          <w:i/>
          <w:smallCaps/>
          <w:color w:val="auto"/>
          <w:spacing w:val="20"/>
          <w:sz w:val="28"/>
          <w:szCs w:val="28"/>
        </w:rPr>
      </w:pPr>
      <w:del w:id="2510" w:author="Lucy G. Foma" w:date="2021-10-12T10:11:00Z">
        <w:r w:rsidRPr="000362A1" w:rsidDel="0072036D">
          <w:rPr>
            <w:b/>
            <w:i/>
            <w:color w:val="auto"/>
          </w:rPr>
          <w:delText>The spirit of collaboration and cooperation that carried Tesuque through the plan update process will be vital to implementing the updated community plan.  The process of collaborating to implement the community goals established in this plan is as important as the goals themselves</w:delText>
        </w:r>
        <w:r w:rsidRPr="000362A1" w:rsidDel="0072036D">
          <w:rPr>
            <w:b/>
            <w:i/>
            <w:color w:val="auto"/>
            <w:sz w:val="20"/>
          </w:rPr>
          <w:delText xml:space="preserve">. </w:delText>
        </w:r>
        <w:bookmarkStart w:id="2511" w:name="_Toc343865982"/>
      </w:del>
    </w:p>
    <w:p w14:paraId="3A386C11" w14:textId="77777777" w:rsidR="00740444" w:rsidRPr="000362A1" w:rsidRDefault="002D49E0" w:rsidP="002D49E0">
      <w:pPr>
        <w:pStyle w:val="Heading2"/>
        <w:rPr>
          <w:color w:val="auto"/>
        </w:rPr>
      </w:pPr>
      <w:bookmarkStart w:id="2512" w:name="_Toc374522621"/>
      <w:bookmarkEnd w:id="2511"/>
      <w:r w:rsidRPr="000362A1">
        <w:rPr>
          <w:color w:val="auto"/>
        </w:rPr>
        <w:t>Implementation Matrix</w:t>
      </w:r>
      <w:bookmarkEnd w:id="2512"/>
    </w:p>
    <w:p w14:paraId="2196A11E" w14:textId="4189B349" w:rsidR="00740444" w:rsidRPr="000362A1" w:rsidRDefault="00740444" w:rsidP="00740444">
      <w:pPr>
        <w:rPr>
          <w:color w:val="auto"/>
          <w:sz w:val="20"/>
          <w:szCs w:val="20"/>
        </w:rPr>
      </w:pPr>
      <w:r w:rsidRPr="000362A1">
        <w:rPr>
          <w:color w:val="auto"/>
          <w:sz w:val="20"/>
          <w:szCs w:val="20"/>
        </w:rPr>
        <w:t xml:space="preserve">The Implementation Matrix lists </w:t>
      </w:r>
      <w:r w:rsidR="00C021A1" w:rsidRPr="000362A1">
        <w:rPr>
          <w:color w:val="auto"/>
          <w:sz w:val="20"/>
          <w:szCs w:val="20"/>
        </w:rPr>
        <w:t>many of</w:t>
      </w:r>
      <w:r w:rsidRPr="000362A1">
        <w:rPr>
          <w:color w:val="auto"/>
          <w:sz w:val="20"/>
          <w:szCs w:val="20"/>
        </w:rPr>
        <w:t xml:space="preserve"> the strategies of the plan, and lays out the responsible entity, timing of implementation and potential funding sources, where relevant. </w:t>
      </w:r>
      <w:ins w:id="2513" w:author="Lucy G. Foma" w:date="2021-09-27T12:12:00Z">
        <w:r w:rsidR="00174951">
          <w:rPr>
            <w:color w:val="auto"/>
            <w:sz w:val="20"/>
            <w:szCs w:val="20"/>
          </w:rPr>
          <w:t xml:space="preserve">The land use </w:t>
        </w:r>
      </w:ins>
      <w:ins w:id="2514" w:author="Lucy G. Foma" w:date="2021-10-15T11:48:00Z">
        <w:r w:rsidR="00174951">
          <w:rPr>
            <w:color w:val="auto"/>
            <w:sz w:val="20"/>
            <w:szCs w:val="20"/>
          </w:rPr>
          <w:t xml:space="preserve"> categories </w:t>
        </w:r>
      </w:ins>
      <w:ins w:id="2515" w:author="Lucy G. Foma" w:date="2021-09-27T12:12:00Z">
        <w:r w:rsidR="006675FC">
          <w:rPr>
            <w:color w:val="auto"/>
            <w:sz w:val="20"/>
            <w:szCs w:val="20"/>
          </w:rPr>
          <w:t>identified through the 2021</w:t>
        </w:r>
        <w:r w:rsidR="006675FC" w:rsidRPr="006675FC">
          <w:rPr>
            <w:color w:val="auto"/>
            <w:sz w:val="20"/>
            <w:szCs w:val="20"/>
          </w:rPr>
          <w:t xml:space="preserve"> Tesuque Plan are consistent with the Zoning Map and Sustainable Land Devleopment Code</w:t>
        </w:r>
      </w:ins>
      <w:ins w:id="2516" w:author="Alexander A. Painter [2]" w:date="2021-10-28T11:04:00Z">
        <w:r w:rsidR="001D02AB">
          <w:rPr>
            <w:color w:val="auto"/>
            <w:sz w:val="20"/>
            <w:szCs w:val="20"/>
          </w:rPr>
          <w:t>.</w:t>
        </w:r>
      </w:ins>
      <w:ins w:id="2517" w:author="Lucy G. Foma" w:date="2021-09-27T12:12:00Z">
        <w:r w:rsidR="006675FC" w:rsidRPr="006675FC" w:rsidDel="006675FC">
          <w:rPr>
            <w:color w:val="auto"/>
            <w:sz w:val="20"/>
            <w:szCs w:val="20"/>
          </w:rPr>
          <w:t xml:space="preserve"> </w:t>
        </w:r>
      </w:ins>
      <w:del w:id="2518" w:author="Lucy G. Foma" w:date="2021-09-27T12:11:00Z">
        <w:r w:rsidRPr="000362A1" w:rsidDel="006675FC">
          <w:rPr>
            <w:color w:val="auto"/>
            <w:sz w:val="20"/>
            <w:szCs w:val="20"/>
          </w:rPr>
          <w:delText xml:space="preserve">Recommended zoning regulations will be implemented with adoption of Sustainable Land Development Code. </w:delText>
        </w:r>
      </w:del>
      <w:r w:rsidRPr="000362A1">
        <w:rPr>
          <w:color w:val="auto"/>
          <w:sz w:val="20"/>
          <w:szCs w:val="20"/>
        </w:rPr>
        <w:t>Capital Improvement Projects will follow the standard process for submittal, evaluation and adoption by the County. The remaining strategies are voluntary initiatives, and may involve collaboration of the community groups, Tesuque Valley Association with County departments, other public agencies or organizations. The Tesuque Valley Association should create an Implementation Task Force to organize committees to be responsible for coordinating the implementation of each of these strategies and activities.</w:t>
      </w:r>
    </w:p>
    <w:p w14:paraId="2AAFC6AE" w14:textId="77777777" w:rsidR="00EF35FC" w:rsidRPr="000362A1" w:rsidRDefault="00EF35FC" w:rsidP="00E40ABF">
      <w:pPr>
        <w:rPr>
          <w:rFonts w:eastAsia="Calibri"/>
          <w:color w:val="auto"/>
        </w:rPr>
        <w:sectPr w:rsidR="00EF35FC" w:rsidRPr="000362A1" w:rsidSect="00D6184D">
          <w:type w:val="oddPage"/>
          <w:pgSz w:w="12240" w:h="15840" w:code="1"/>
          <w:pgMar w:top="1440" w:right="1440" w:bottom="1440" w:left="1440" w:header="720" w:footer="720" w:gutter="0"/>
          <w:cols w:space="720"/>
          <w:docGrid w:linePitch="360"/>
        </w:sectPr>
      </w:pPr>
    </w:p>
    <w:p w14:paraId="3465BF54" w14:textId="2EE465D0" w:rsidR="00EF35FC" w:rsidRPr="000362A1" w:rsidDel="00BC7ADA" w:rsidRDefault="00EF35FC" w:rsidP="00E40ABF">
      <w:pPr>
        <w:rPr>
          <w:del w:id="2519" w:author="Lucy G. Foma" w:date="2021-10-28T11:28:00Z"/>
          <w:rFonts w:eastAsia="Calibri"/>
          <w:color w:val="auto"/>
        </w:rPr>
      </w:pPr>
    </w:p>
    <w:tbl>
      <w:tblPr>
        <w:tblpPr w:leftFromText="180" w:rightFromText="180" w:vertAnchor="text" w:tblpX="93" w:tblpY="1"/>
        <w:tblOverlap w:val="never"/>
        <w:tblW w:w="1530" w:type="dxa"/>
        <w:tblLayout w:type="fixed"/>
        <w:tblLook w:val="04A0" w:firstRow="1" w:lastRow="0" w:firstColumn="1" w:lastColumn="0" w:noHBand="0" w:noVBand="1"/>
      </w:tblPr>
      <w:tblGrid>
        <w:gridCol w:w="1530"/>
      </w:tblGrid>
      <w:tr w:rsidR="001D02AB" w:rsidRPr="000362A1" w:rsidDel="00BC7ADA" w14:paraId="2E10174C" w14:textId="5D202E42" w:rsidTr="001D02AB">
        <w:trPr>
          <w:cantSplit/>
          <w:trHeight w:val="990"/>
          <w:tblHeader/>
          <w:del w:id="2520" w:author="Lucy G. Foma" w:date="2021-10-28T11:28:00Z"/>
        </w:trPr>
        <w:tc>
          <w:tcPr>
            <w:tcW w:w="1530" w:type="dxa"/>
            <w:tcBorders>
              <w:top w:val="single" w:sz="8" w:space="0" w:color="auto"/>
              <w:left w:val="nil"/>
              <w:bottom w:val="nil"/>
              <w:right w:val="single" w:sz="8" w:space="0" w:color="auto"/>
            </w:tcBorders>
            <w:shd w:val="clear" w:color="000000" w:fill="D9D9D9"/>
            <w:vAlign w:val="center"/>
            <w:hideMark/>
          </w:tcPr>
          <w:p w14:paraId="38945866" w14:textId="49445290" w:rsidR="001D02AB" w:rsidRPr="000362A1" w:rsidDel="00BC7ADA" w:rsidRDefault="001D02AB" w:rsidP="001D02AB">
            <w:pPr>
              <w:autoSpaceDE/>
              <w:autoSpaceDN/>
              <w:adjustRightInd/>
              <w:ind w:left="0"/>
              <w:rPr>
                <w:del w:id="2521" w:author="Lucy G. Foma" w:date="2021-10-28T11:28:00Z"/>
                <w:rFonts w:cs="Calibri"/>
                <w:color w:val="auto"/>
                <w:sz w:val="24"/>
                <w:szCs w:val="24"/>
              </w:rPr>
            </w:pPr>
            <w:del w:id="2522" w:author="Lucy G. Foma" w:date="2021-10-28T11:28:00Z">
              <w:r w:rsidRPr="000362A1" w:rsidDel="00BC7ADA">
                <w:rPr>
                  <w:rFonts w:cs="Calibri"/>
                  <w:color w:val="auto"/>
                  <w:sz w:val="24"/>
                  <w:szCs w:val="24"/>
                </w:rPr>
                <w:delText>Potential Funding Sources</w:delText>
              </w:r>
            </w:del>
          </w:p>
        </w:tc>
      </w:tr>
      <w:tr w:rsidR="001D02AB" w:rsidRPr="000362A1" w:rsidDel="00BC7ADA" w14:paraId="2254B132" w14:textId="3C787199" w:rsidTr="001D02AB">
        <w:trPr>
          <w:trHeight w:val="1290"/>
          <w:tblHeader/>
          <w:del w:id="2523" w:author="Lucy G. Foma" w:date="2021-10-28T11:28:00Z"/>
        </w:trPr>
        <w:tc>
          <w:tcPr>
            <w:tcW w:w="1530" w:type="dxa"/>
            <w:tcBorders>
              <w:top w:val="single" w:sz="4" w:space="0" w:color="auto"/>
              <w:left w:val="nil"/>
              <w:bottom w:val="single" w:sz="4" w:space="0" w:color="auto"/>
              <w:right w:val="single" w:sz="4" w:space="0" w:color="auto"/>
            </w:tcBorders>
            <w:shd w:val="clear" w:color="auto" w:fill="auto"/>
            <w:vAlign w:val="center"/>
            <w:hideMark/>
          </w:tcPr>
          <w:p w14:paraId="2F7E7B80" w14:textId="095FD4EE" w:rsidR="001D02AB" w:rsidRPr="000362A1" w:rsidDel="00BC7ADA" w:rsidRDefault="001D02AB" w:rsidP="00D32CBB">
            <w:pPr>
              <w:autoSpaceDE/>
              <w:autoSpaceDN/>
              <w:adjustRightInd/>
              <w:ind w:left="0"/>
              <w:jc w:val="center"/>
              <w:rPr>
                <w:del w:id="2524" w:author="Lucy G. Foma" w:date="2021-10-28T11:28:00Z"/>
                <w:rFonts w:cs="Calibri"/>
                <w:color w:val="auto"/>
              </w:rPr>
            </w:pPr>
            <w:del w:id="2525" w:author="Lucy G. Foma" w:date="2021-10-28T11:28:00Z">
              <w:r w:rsidRPr="000362A1" w:rsidDel="00BC7ADA">
                <w:rPr>
                  <w:rFonts w:cs="Calibri"/>
                  <w:color w:val="auto"/>
                </w:rPr>
                <w:delText> </w:delText>
              </w:r>
            </w:del>
          </w:p>
        </w:tc>
        <w:bookmarkStart w:id="2526" w:name="_GoBack"/>
        <w:bookmarkEnd w:id="2526"/>
      </w:tr>
      <w:tr w:rsidR="001D02AB" w:rsidRPr="000362A1" w:rsidDel="00BC7ADA" w14:paraId="04A83B8B" w14:textId="3B281FD1" w:rsidTr="001D02AB">
        <w:trPr>
          <w:trHeight w:val="2520"/>
          <w:tblHeader/>
          <w:del w:id="2527" w:author="Lucy G. Foma" w:date="2021-10-28T11:28:00Z"/>
        </w:trPr>
        <w:tc>
          <w:tcPr>
            <w:tcW w:w="1530" w:type="dxa"/>
            <w:tcBorders>
              <w:top w:val="nil"/>
              <w:left w:val="nil"/>
              <w:bottom w:val="single" w:sz="4" w:space="0" w:color="auto"/>
              <w:right w:val="single" w:sz="4" w:space="0" w:color="auto"/>
            </w:tcBorders>
            <w:shd w:val="clear" w:color="auto" w:fill="auto"/>
            <w:vAlign w:val="center"/>
            <w:hideMark/>
          </w:tcPr>
          <w:p w14:paraId="5FCE33DB" w14:textId="7A341575" w:rsidR="001D02AB" w:rsidRPr="00174951" w:rsidDel="00BC7ADA" w:rsidRDefault="001D02AB" w:rsidP="00D32CBB">
            <w:pPr>
              <w:autoSpaceDE/>
              <w:autoSpaceDN/>
              <w:adjustRightInd/>
              <w:ind w:left="0"/>
              <w:jc w:val="center"/>
              <w:rPr>
                <w:del w:id="2528" w:author="Lucy G. Foma" w:date="2021-10-28T11:28:00Z"/>
                <w:rFonts w:cs="Calibri"/>
                <w:strike/>
                <w:color w:val="auto"/>
              </w:rPr>
            </w:pPr>
            <w:del w:id="2529" w:author="Lucy G. Foma" w:date="2021-10-28T11:28:00Z">
              <w:r w:rsidRPr="00174951" w:rsidDel="00BC7ADA">
                <w:rPr>
                  <w:rFonts w:cs="Calibri"/>
                  <w:strike/>
                  <w:color w:val="auto"/>
                </w:rPr>
                <w:delText> </w:delText>
              </w:r>
            </w:del>
          </w:p>
        </w:tc>
      </w:tr>
      <w:tr w:rsidR="001D02AB" w:rsidRPr="000362A1" w:rsidDel="00BC7ADA" w14:paraId="71C23264" w14:textId="75A78342" w:rsidTr="001D02AB">
        <w:trPr>
          <w:trHeight w:val="2130"/>
          <w:tblHeader/>
          <w:del w:id="2530" w:author="Lucy G. Foma" w:date="2021-10-28T11:28:00Z"/>
        </w:trPr>
        <w:tc>
          <w:tcPr>
            <w:tcW w:w="1530" w:type="dxa"/>
            <w:tcBorders>
              <w:top w:val="nil"/>
              <w:left w:val="nil"/>
              <w:bottom w:val="single" w:sz="4" w:space="0" w:color="auto"/>
              <w:right w:val="single" w:sz="4" w:space="0" w:color="auto"/>
            </w:tcBorders>
            <w:shd w:val="clear" w:color="auto" w:fill="auto"/>
            <w:vAlign w:val="center"/>
            <w:hideMark/>
          </w:tcPr>
          <w:p w14:paraId="6814670C" w14:textId="39E7334A" w:rsidR="001D02AB" w:rsidRPr="000362A1" w:rsidDel="00BC7ADA" w:rsidRDefault="001D02AB" w:rsidP="00D32CBB">
            <w:pPr>
              <w:autoSpaceDE/>
              <w:autoSpaceDN/>
              <w:adjustRightInd/>
              <w:ind w:left="0"/>
              <w:jc w:val="center"/>
              <w:rPr>
                <w:del w:id="2531" w:author="Lucy G. Foma" w:date="2021-10-28T11:28:00Z"/>
                <w:rFonts w:cs="Calibri"/>
                <w:color w:val="auto"/>
              </w:rPr>
            </w:pPr>
            <w:del w:id="2532" w:author="Lucy G. Foma" w:date="2021-10-28T11:28:00Z">
              <w:r w:rsidRPr="000362A1" w:rsidDel="00BC7ADA">
                <w:rPr>
                  <w:rFonts w:cs="Calibri"/>
                  <w:color w:val="auto"/>
                </w:rPr>
                <w:delText> </w:delText>
              </w:r>
            </w:del>
          </w:p>
        </w:tc>
      </w:tr>
      <w:tr w:rsidR="001D02AB" w:rsidRPr="000362A1" w:rsidDel="00BC7ADA" w14:paraId="0CCB61E5" w14:textId="4D5E5970" w:rsidTr="001D02AB">
        <w:trPr>
          <w:trHeight w:val="3075"/>
          <w:tblHeader/>
          <w:del w:id="2533" w:author="Lucy G. Foma" w:date="2021-10-28T11:28:00Z"/>
        </w:trPr>
        <w:tc>
          <w:tcPr>
            <w:tcW w:w="1530" w:type="dxa"/>
            <w:tcBorders>
              <w:top w:val="nil"/>
              <w:left w:val="nil"/>
              <w:bottom w:val="single" w:sz="4" w:space="0" w:color="auto"/>
              <w:right w:val="single" w:sz="4" w:space="0" w:color="auto"/>
            </w:tcBorders>
            <w:shd w:val="clear" w:color="auto" w:fill="auto"/>
            <w:vAlign w:val="center"/>
            <w:hideMark/>
          </w:tcPr>
          <w:p w14:paraId="22936D0D" w14:textId="2017D54B" w:rsidR="001D02AB" w:rsidRPr="000362A1" w:rsidDel="00BC7ADA" w:rsidRDefault="001D02AB" w:rsidP="00D32CBB">
            <w:pPr>
              <w:autoSpaceDE/>
              <w:autoSpaceDN/>
              <w:adjustRightInd/>
              <w:ind w:left="0"/>
              <w:jc w:val="center"/>
              <w:rPr>
                <w:del w:id="2534" w:author="Lucy G. Foma" w:date="2021-10-28T11:28:00Z"/>
                <w:rFonts w:cs="Calibri"/>
                <w:color w:val="auto"/>
              </w:rPr>
            </w:pPr>
            <w:del w:id="2535" w:author="Lucy G. Foma" w:date="2021-10-28T11:28:00Z">
              <w:r w:rsidRPr="000362A1" w:rsidDel="00BC7ADA">
                <w:rPr>
                  <w:rFonts w:cs="Calibri"/>
                  <w:color w:val="auto"/>
                </w:rPr>
                <w:delText> </w:delText>
              </w:r>
            </w:del>
          </w:p>
        </w:tc>
      </w:tr>
      <w:tr w:rsidR="001D02AB" w:rsidRPr="000362A1" w:rsidDel="00BC7ADA" w14:paraId="78FAB837" w14:textId="640CA119" w:rsidTr="001D02AB">
        <w:trPr>
          <w:trHeight w:val="1710"/>
          <w:tblHeader/>
          <w:del w:id="2536" w:author="Lucy G. Foma" w:date="2021-10-28T11:28:00Z"/>
        </w:trPr>
        <w:tc>
          <w:tcPr>
            <w:tcW w:w="1530" w:type="dxa"/>
            <w:tcBorders>
              <w:top w:val="nil"/>
              <w:left w:val="nil"/>
              <w:bottom w:val="single" w:sz="4" w:space="0" w:color="auto"/>
              <w:right w:val="single" w:sz="4" w:space="0" w:color="auto"/>
            </w:tcBorders>
            <w:shd w:val="clear" w:color="auto" w:fill="auto"/>
            <w:vAlign w:val="center"/>
            <w:hideMark/>
          </w:tcPr>
          <w:p w14:paraId="31B49D13" w14:textId="2B93E6DE" w:rsidR="001D02AB" w:rsidRPr="00174951" w:rsidDel="00BC7ADA" w:rsidRDefault="001D02AB" w:rsidP="00D32CBB">
            <w:pPr>
              <w:autoSpaceDE/>
              <w:autoSpaceDN/>
              <w:adjustRightInd/>
              <w:ind w:left="0"/>
              <w:jc w:val="center"/>
              <w:rPr>
                <w:del w:id="2537" w:author="Lucy G. Foma" w:date="2021-10-28T11:28:00Z"/>
                <w:rFonts w:cs="Calibri"/>
                <w:strike/>
                <w:color w:val="auto"/>
              </w:rPr>
            </w:pPr>
            <w:del w:id="2538" w:author="Lucy G. Foma" w:date="2021-10-28T11:28:00Z">
              <w:r w:rsidRPr="00174951" w:rsidDel="00BC7ADA">
                <w:rPr>
                  <w:rFonts w:cs="Calibri"/>
                  <w:strike/>
                  <w:color w:val="auto"/>
                </w:rPr>
                <w:delText> </w:delText>
              </w:r>
            </w:del>
          </w:p>
        </w:tc>
      </w:tr>
      <w:tr w:rsidR="001D02AB" w:rsidRPr="000362A1" w:rsidDel="00BC7ADA" w14:paraId="70EE21B0" w14:textId="42E5A339" w:rsidTr="001D02AB">
        <w:trPr>
          <w:trHeight w:val="1710"/>
          <w:tblHeader/>
          <w:del w:id="2539" w:author="Lucy G. Foma" w:date="2021-10-28T11:28:00Z"/>
        </w:trPr>
        <w:tc>
          <w:tcPr>
            <w:tcW w:w="1530" w:type="dxa"/>
            <w:tcBorders>
              <w:top w:val="nil"/>
              <w:left w:val="nil"/>
              <w:bottom w:val="single" w:sz="4" w:space="0" w:color="auto"/>
              <w:right w:val="single" w:sz="4" w:space="0" w:color="auto"/>
            </w:tcBorders>
            <w:shd w:val="clear" w:color="auto" w:fill="D9D9D9" w:themeFill="background1" w:themeFillShade="D9"/>
            <w:vAlign w:val="center"/>
          </w:tcPr>
          <w:p w14:paraId="110B133F" w14:textId="679464A3" w:rsidR="001D02AB" w:rsidRPr="000362A1" w:rsidDel="00BC7ADA" w:rsidRDefault="001D02AB" w:rsidP="00316BF6">
            <w:pPr>
              <w:autoSpaceDE/>
              <w:autoSpaceDN/>
              <w:adjustRightInd/>
              <w:ind w:left="0"/>
              <w:jc w:val="center"/>
              <w:rPr>
                <w:del w:id="2540" w:author="Lucy G. Foma" w:date="2021-10-28T11:28:00Z"/>
                <w:rFonts w:cs="Calibri"/>
                <w:color w:val="auto"/>
              </w:rPr>
            </w:pPr>
            <w:del w:id="2541" w:author="Lucy G. Foma" w:date="2021-10-28T11:28:00Z">
              <w:r w:rsidRPr="000362A1" w:rsidDel="00BC7ADA">
                <w:rPr>
                  <w:rFonts w:cs="Calibri"/>
                  <w:color w:val="auto"/>
                  <w:sz w:val="24"/>
                  <w:szCs w:val="24"/>
                </w:rPr>
                <w:delText>Potential Funding Sources</w:delText>
              </w:r>
            </w:del>
          </w:p>
        </w:tc>
      </w:tr>
      <w:tr w:rsidR="001D02AB" w:rsidRPr="000362A1" w:rsidDel="00BC7ADA" w14:paraId="6912B28E" w14:textId="61D45920" w:rsidTr="001D02AB">
        <w:trPr>
          <w:trHeight w:val="1710"/>
          <w:tblHeader/>
          <w:del w:id="2542" w:author="Lucy G. Foma" w:date="2021-10-28T11:28:00Z"/>
        </w:trPr>
        <w:tc>
          <w:tcPr>
            <w:tcW w:w="1530" w:type="dxa"/>
            <w:tcBorders>
              <w:top w:val="nil"/>
              <w:left w:val="nil"/>
              <w:bottom w:val="single" w:sz="4" w:space="0" w:color="auto"/>
              <w:right w:val="single" w:sz="4" w:space="0" w:color="auto"/>
            </w:tcBorders>
            <w:shd w:val="clear" w:color="auto" w:fill="auto"/>
            <w:vAlign w:val="center"/>
          </w:tcPr>
          <w:p w14:paraId="459B121D" w14:textId="4901B6F3" w:rsidR="001D02AB" w:rsidRPr="000362A1" w:rsidDel="00BC7ADA" w:rsidRDefault="001D02AB" w:rsidP="00316BF6">
            <w:pPr>
              <w:autoSpaceDE/>
              <w:autoSpaceDN/>
              <w:adjustRightInd/>
              <w:ind w:left="0"/>
              <w:jc w:val="center"/>
              <w:rPr>
                <w:del w:id="2543" w:author="Lucy G. Foma" w:date="2021-10-28T11:28:00Z"/>
                <w:rFonts w:cs="Calibri"/>
                <w:color w:val="auto"/>
              </w:rPr>
            </w:pPr>
            <w:del w:id="2544" w:author="Lucy G. Foma" w:date="2021-10-28T11:28:00Z">
              <w:r w:rsidRPr="000362A1" w:rsidDel="00BC7ADA">
                <w:rPr>
                  <w:rFonts w:cs="Calibri"/>
                  <w:color w:val="auto"/>
                </w:rPr>
                <w:delText> </w:delText>
              </w:r>
            </w:del>
          </w:p>
        </w:tc>
      </w:tr>
      <w:tr w:rsidR="001D02AB" w:rsidRPr="000362A1" w:rsidDel="00BC7ADA" w14:paraId="09F71964" w14:textId="0B66198D" w:rsidTr="001D02AB">
        <w:trPr>
          <w:trHeight w:val="1710"/>
          <w:tblHeader/>
          <w:del w:id="2545" w:author="Lucy G. Foma" w:date="2021-10-28T11:28:00Z"/>
        </w:trPr>
        <w:tc>
          <w:tcPr>
            <w:tcW w:w="1530" w:type="dxa"/>
            <w:tcBorders>
              <w:top w:val="single" w:sz="4" w:space="0" w:color="auto"/>
              <w:left w:val="nil"/>
              <w:bottom w:val="single" w:sz="4" w:space="0" w:color="auto"/>
              <w:right w:val="single" w:sz="4" w:space="0" w:color="auto"/>
            </w:tcBorders>
            <w:shd w:val="clear" w:color="auto" w:fill="auto"/>
            <w:vAlign w:val="center"/>
          </w:tcPr>
          <w:p w14:paraId="42F69D23" w14:textId="2A6BFA17" w:rsidR="001D02AB" w:rsidRPr="00174951" w:rsidDel="00BC7ADA" w:rsidRDefault="001D02AB" w:rsidP="00316BF6">
            <w:pPr>
              <w:autoSpaceDE/>
              <w:autoSpaceDN/>
              <w:adjustRightInd/>
              <w:ind w:left="0"/>
              <w:jc w:val="center"/>
              <w:rPr>
                <w:del w:id="2546" w:author="Lucy G. Foma" w:date="2021-10-28T11:28:00Z"/>
                <w:rFonts w:cs="Calibri"/>
                <w:strike/>
                <w:color w:val="auto"/>
              </w:rPr>
            </w:pPr>
          </w:p>
        </w:tc>
      </w:tr>
    </w:tbl>
    <w:p w14:paraId="6795C45A" w14:textId="798D86E8" w:rsidR="00C021A1" w:rsidRPr="000362A1" w:rsidDel="00BC7ADA" w:rsidRDefault="00D32CBB" w:rsidP="00C021A1">
      <w:pPr>
        <w:autoSpaceDE/>
        <w:autoSpaceDN/>
        <w:adjustRightInd/>
        <w:spacing w:after="200" w:line="276" w:lineRule="auto"/>
        <w:ind w:left="0"/>
        <w:jc w:val="left"/>
        <w:rPr>
          <w:del w:id="2547" w:author="Lucy G. Foma" w:date="2021-10-28T11:28:00Z"/>
          <w:rFonts w:ascii="Calibri" w:eastAsia="Calibri" w:hAnsi="Calibri"/>
          <w:color w:val="auto"/>
        </w:rPr>
        <w:sectPr w:rsidR="00C021A1" w:rsidRPr="000362A1" w:rsidDel="00BC7ADA" w:rsidSect="0026192F">
          <w:pgSz w:w="12240" w:h="15840"/>
          <w:pgMar w:top="720" w:right="720" w:bottom="720" w:left="720" w:header="720" w:footer="720" w:gutter="0"/>
          <w:cols w:space="720"/>
          <w:docGrid w:linePitch="360"/>
        </w:sectPr>
      </w:pPr>
      <w:del w:id="2548" w:author="Lucy G. Foma" w:date="2021-10-28T11:28:00Z">
        <w:r w:rsidRPr="000362A1" w:rsidDel="00BC7ADA">
          <w:rPr>
            <w:rFonts w:ascii="Calibri" w:eastAsia="Calibri" w:hAnsi="Calibri"/>
            <w:color w:val="auto"/>
          </w:rPr>
          <w:br w:type="textWrapping" w:clear="all"/>
        </w:r>
      </w:del>
    </w:p>
    <w:tbl>
      <w:tblPr>
        <w:tblW w:w="10455" w:type="dxa"/>
        <w:tblInd w:w="93" w:type="dxa"/>
        <w:tblLayout w:type="fixed"/>
        <w:tblLook w:val="04A0" w:firstRow="1" w:lastRow="0" w:firstColumn="1" w:lastColumn="0" w:noHBand="0" w:noVBand="1"/>
      </w:tblPr>
      <w:tblGrid>
        <w:gridCol w:w="4228"/>
        <w:gridCol w:w="1187"/>
        <w:gridCol w:w="1907"/>
        <w:gridCol w:w="1603"/>
        <w:gridCol w:w="1530"/>
      </w:tblGrid>
      <w:tr w:rsidR="000362A1" w:rsidRPr="000362A1" w:rsidDel="00BC7ADA" w14:paraId="78A8AA91" w14:textId="45754D9E" w:rsidTr="00E46335">
        <w:trPr>
          <w:trHeight w:val="990"/>
          <w:tblHeader/>
          <w:del w:id="2549" w:author="Lucy G. Foma" w:date="2021-10-28T11:28:00Z"/>
        </w:trPr>
        <w:tc>
          <w:tcPr>
            <w:tcW w:w="422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79AA548" w14:textId="536ECCEC" w:rsidR="00E46335" w:rsidRPr="00AF1261" w:rsidDel="00BC7ADA" w:rsidRDefault="00DA536E" w:rsidP="00DD3056">
            <w:pPr>
              <w:pStyle w:val="ListParagraph"/>
              <w:numPr>
                <w:ilvl w:val="0"/>
                <w:numId w:val="42"/>
              </w:numPr>
              <w:autoSpaceDE/>
              <w:autoSpaceDN/>
              <w:adjustRightInd/>
              <w:jc w:val="center"/>
              <w:rPr>
                <w:del w:id="2550" w:author="Lucy G. Foma" w:date="2021-10-28T11:28:00Z"/>
                <w:rFonts w:cs="Calibri"/>
                <w:color w:val="auto"/>
                <w:sz w:val="24"/>
                <w:szCs w:val="24"/>
              </w:rPr>
            </w:pPr>
            <w:del w:id="2551" w:author="Lucy G. Foma" w:date="2021-10-28T11:28:00Z">
              <w:r w:rsidRPr="00AF1261" w:rsidDel="00BC7ADA">
                <w:rPr>
                  <w:rFonts w:cs="Calibri"/>
                  <w:color w:val="auto"/>
                  <w:sz w:val="24"/>
                  <w:szCs w:val="24"/>
                </w:rPr>
                <w:delText>Element</w:delText>
              </w:r>
              <w:r w:rsidR="00E46335" w:rsidRPr="00AF1261" w:rsidDel="00BC7ADA">
                <w:rPr>
                  <w:rFonts w:cs="Calibri"/>
                  <w:color w:val="auto"/>
                  <w:sz w:val="24"/>
                  <w:szCs w:val="24"/>
                </w:rPr>
                <w:delText xml:space="preserve">: </w:delText>
              </w:r>
              <w:r w:rsidRPr="00AF1261" w:rsidDel="00BC7ADA">
                <w:rPr>
                  <w:rFonts w:cs="Calibri"/>
                  <w:color w:val="auto"/>
                  <w:sz w:val="24"/>
                  <w:szCs w:val="24"/>
                </w:rPr>
                <w:delText xml:space="preserve">Scenic Corridor &amp; </w:delText>
              </w:r>
              <w:r w:rsidR="00E46335" w:rsidRPr="00AF1261" w:rsidDel="00BC7ADA">
                <w:rPr>
                  <w:rFonts w:cs="Calibri"/>
                  <w:color w:val="auto"/>
                  <w:sz w:val="24"/>
                  <w:szCs w:val="24"/>
                </w:rPr>
                <w:delText>Roads</w:delText>
              </w:r>
            </w:del>
          </w:p>
        </w:tc>
        <w:tc>
          <w:tcPr>
            <w:tcW w:w="1187" w:type="dxa"/>
            <w:tcBorders>
              <w:top w:val="single" w:sz="4" w:space="0" w:color="auto"/>
              <w:left w:val="nil"/>
              <w:bottom w:val="single" w:sz="4" w:space="0" w:color="auto"/>
              <w:right w:val="single" w:sz="4" w:space="0" w:color="auto"/>
            </w:tcBorders>
            <w:shd w:val="clear" w:color="000000" w:fill="D9D9D9"/>
          </w:tcPr>
          <w:p w14:paraId="02C3AD47" w14:textId="28DAC403" w:rsidR="00E46335" w:rsidRPr="000362A1" w:rsidDel="00BC7ADA" w:rsidRDefault="00E46335" w:rsidP="00C021A1">
            <w:pPr>
              <w:autoSpaceDE/>
              <w:autoSpaceDN/>
              <w:adjustRightInd/>
              <w:ind w:left="0"/>
              <w:jc w:val="center"/>
              <w:rPr>
                <w:del w:id="2552" w:author="Lucy G. Foma" w:date="2021-10-28T11:28:00Z"/>
                <w:rFonts w:cs="Calibri"/>
                <w:color w:val="auto"/>
                <w:sz w:val="24"/>
                <w:szCs w:val="24"/>
              </w:rPr>
            </w:pPr>
            <w:del w:id="2553" w:author="Lucy G. Foma" w:date="2021-10-28T11:28:00Z">
              <w:r w:rsidRPr="000362A1" w:rsidDel="00BC7ADA">
                <w:rPr>
                  <w:rFonts w:cs="Calibri"/>
                  <w:color w:val="auto"/>
                  <w:sz w:val="24"/>
                  <w:szCs w:val="24"/>
                </w:rPr>
                <w:delText>Page (s) #</w:delText>
              </w:r>
            </w:del>
          </w:p>
        </w:tc>
        <w:tc>
          <w:tcPr>
            <w:tcW w:w="190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DB227C" w14:textId="38EAB179" w:rsidR="00566983" w:rsidDel="00BC7ADA" w:rsidRDefault="00E46335" w:rsidP="00C021A1">
            <w:pPr>
              <w:autoSpaceDE/>
              <w:autoSpaceDN/>
              <w:adjustRightInd/>
              <w:ind w:left="0"/>
              <w:jc w:val="center"/>
              <w:rPr>
                <w:del w:id="2554" w:author="Lucy G. Foma" w:date="2021-10-28T11:28:00Z"/>
                <w:rFonts w:cs="Calibri"/>
                <w:color w:val="auto"/>
                <w:sz w:val="24"/>
                <w:szCs w:val="24"/>
              </w:rPr>
            </w:pPr>
            <w:del w:id="2555" w:author="Lucy G. Foma" w:date="2021-10-28T11:28:00Z">
              <w:r w:rsidRPr="000362A1" w:rsidDel="00BC7ADA">
                <w:rPr>
                  <w:rFonts w:cs="Calibri"/>
                  <w:color w:val="auto"/>
                  <w:sz w:val="24"/>
                  <w:szCs w:val="24"/>
                </w:rPr>
                <w:delText>Responsible Organizations/</w:delText>
              </w:r>
            </w:del>
          </w:p>
          <w:p w14:paraId="1CC6B08A" w14:textId="10FCDEAA" w:rsidR="00E46335" w:rsidRPr="000362A1" w:rsidDel="00BC7ADA" w:rsidRDefault="00E46335" w:rsidP="00C021A1">
            <w:pPr>
              <w:autoSpaceDE/>
              <w:autoSpaceDN/>
              <w:adjustRightInd/>
              <w:ind w:left="0"/>
              <w:jc w:val="center"/>
              <w:rPr>
                <w:del w:id="2556" w:author="Lucy G. Foma" w:date="2021-10-28T11:28:00Z"/>
                <w:rFonts w:cs="Calibri"/>
                <w:color w:val="auto"/>
                <w:sz w:val="24"/>
                <w:szCs w:val="24"/>
              </w:rPr>
            </w:pPr>
            <w:del w:id="2557" w:author="Lucy G. Foma" w:date="2021-10-28T11:28:00Z">
              <w:r w:rsidRPr="000362A1" w:rsidDel="00BC7ADA">
                <w:rPr>
                  <w:rFonts w:cs="Calibri"/>
                  <w:color w:val="auto"/>
                  <w:sz w:val="24"/>
                  <w:szCs w:val="24"/>
                </w:rPr>
                <w:delText>Partners</w:delText>
              </w:r>
            </w:del>
          </w:p>
        </w:tc>
        <w:tc>
          <w:tcPr>
            <w:tcW w:w="1603" w:type="dxa"/>
            <w:tcBorders>
              <w:top w:val="single" w:sz="4" w:space="0" w:color="auto"/>
              <w:left w:val="nil"/>
              <w:bottom w:val="single" w:sz="4" w:space="0" w:color="auto"/>
              <w:right w:val="single" w:sz="4" w:space="0" w:color="auto"/>
            </w:tcBorders>
            <w:shd w:val="clear" w:color="000000" w:fill="D9D9D9"/>
            <w:vAlign w:val="center"/>
            <w:hideMark/>
          </w:tcPr>
          <w:p w14:paraId="0D6F5F2D" w14:textId="4EEF49FB" w:rsidR="00E46335" w:rsidRPr="000362A1" w:rsidDel="00BC7ADA" w:rsidRDefault="00E46335" w:rsidP="00C021A1">
            <w:pPr>
              <w:autoSpaceDE/>
              <w:autoSpaceDN/>
              <w:adjustRightInd/>
              <w:ind w:left="0"/>
              <w:jc w:val="center"/>
              <w:rPr>
                <w:del w:id="2558" w:author="Lucy G. Foma" w:date="2021-10-28T11:28:00Z"/>
                <w:rFonts w:cs="Calibri"/>
                <w:color w:val="auto"/>
                <w:sz w:val="24"/>
                <w:szCs w:val="24"/>
              </w:rPr>
            </w:pPr>
            <w:del w:id="2559" w:author="Lucy G. Foma" w:date="2021-10-28T11:28:00Z">
              <w:r w:rsidRPr="000362A1" w:rsidDel="00BC7ADA">
                <w:rPr>
                  <w:rFonts w:cs="Calibri"/>
                  <w:color w:val="auto"/>
                  <w:sz w:val="24"/>
                  <w:szCs w:val="24"/>
                </w:rPr>
                <w:delText>Time Frame</w:delText>
              </w:r>
            </w:del>
          </w:p>
        </w:tc>
        <w:tc>
          <w:tcPr>
            <w:tcW w:w="1530" w:type="dxa"/>
            <w:tcBorders>
              <w:top w:val="single" w:sz="4" w:space="0" w:color="auto"/>
              <w:left w:val="nil"/>
              <w:bottom w:val="single" w:sz="4" w:space="0" w:color="auto"/>
              <w:right w:val="single" w:sz="4" w:space="0" w:color="auto"/>
            </w:tcBorders>
            <w:shd w:val="clear" w:color="000000" w:fill="D9D9D9"/>
            <w:vAlign w:val="center"/>
            <w:hideMark/>
          </w:tcPr>
          <w:p w14:paraId="04A2E7F1" w14:textId="14060187" w:rsidR="00E46335" w:rsidRPr="000362A1" w:rsidDel="00BC7ADA" w:rsidRDefault="00E46335" w:rsidP="00C021A1">
            <w:pPr>
              <w:autoSpaceDE/>
              <w:autoSpaceDN/>
              <w:adjustRightInd/>
              <w:ind w:left="0"/>
              <w:jc w:val="center"/>
              <w:rPr>
                <w:del w:id="2560" w:author="Lucy G. Foma" w:date="2021-10-28T11:28:00Z"/>
                <w:rFonts w:cs="Calibri"/>
                <w:color w:val="auto"/>
                <w:sz w:val="24"/>
                <w:szCs w:val="24"/>
              </w:rPr>
            </w:pPr>
            <w:del w:id="2561" w:author="Lucy G. Foma" w:date="2021-10-28T11:28:00Z">
              <w:r w:rsidRPr="000362A1" w:rsidDel="00BC7ADA">
                <w:rPr>
                  <w:rFonts w:cs="Calibri"/>
                  <w:color w:val="auto"/>
                  <w:sz w:val="24"/>
                  <w:szCs w:val="24"/>
                </w:rPr>
                <w:delText>Potential Funding Sources</w:delText>
              </w:r>
            </w:del>
          </w:p>
        </w:tc>
      </w:tr>
      <w:tr w:rsidR="000362A1" w:rsidRPr="000362A1" w:rsidDel="00BC7ADA" w14:paraId="54C05883" w14:textId="2CCD7965" w:rsidTr="00E46335">
        <w:trPr>
          <w:trHeight w:val="1260"/>
          <w:del w:id="2562" w:author="Lucy G. Foma" w:date="2021-10-28T11:28:00Z"/>
        </w:trPr>
        <w:tc>
          <w:tcPr>
            <w:tcW w:w="4228" w:type="dxa"/>
            <w:tcBorders>
              <w:top w:val="nil"/>
              <w:left w:val="single" w:sz="4" w:space="0" w:color="auto"/>
              <w:bottom w:val="single" w:sz="4" w:space="0" w:color="auto"/>
              <w:right w:val="single" w:sz="4" w:space="0" w:color="auto"/>
            </w:tcBorders>
            <w:shd w:val="clear" w:color="000000" w:fill="FFFFFF"/>
            <w:vAlign w:val="center"/>
            <w:hideMark/>
          </w:tcPr>
          <w:p w14:paraId="79A46858" w14:textId="789C9E3C" w:rsidR="00E46335" w:rsidRPr="00AF1261" w:rsidDel="00BC7ADA" w:rsidRDefault="00E46335" w:rsidP="00DD3056">
            <w:pPr>
              <w:pStyle w:val="ListParagraph"/>
              <w:numPr>
                <w:ilvl w:val="1"/>
                <w:numId w:val="42"/>
              </w:numPr>
              <w:autoSpaceDE/>
              <w:autoSpaceDN/>
              <w:adjustRightInd/>
              <w:jc w:val="left"/>
              <w:rPr>
                <w:del w:id="2563" w:author="Lucy G. Foma" w:date="2021-10-28T11:28:00Z"/>
                <w:rFonts w:cs="Calibri"/>
                <w:color w:val="auto"/>
              </w:rPr>
            </w:pPr>
            <w:del w:id="2564" w:author="Lucy G. Foma" w:date="2021-10-28T11:28:00Z">
              <w:r w:rsidRPr="00AF1261" w:rsidDel="00BC7ADA">
                <w:rPr>
                  <w:rFonts w:cs="Calibri"/>
                  <w:color w:val="auto"/>
                </w:rPr>
                <w:delText xml:space="preserve">Conduct a road survey that maps cultural resources, important scenic features including heritage trees and tree canopies, existing roadway widths and rights-of-way.  </w:delText>
              </w:r>
            </w:del>
          </w:p>
        </w:tc>
        <w:tc>
          <w:tcPr>
            <w:tcW w:w="1187" w:type="dxa"/>
            <w:tcBorders>
              <w:top w:val="single" w:sz="4" w:space="0" w:color="auto"/>
              <w:left w:val="nil"/>
              <w:bottom w:val="single" w:sz="4" w:space="0" w:color="auto"/>
              <w:right w:val="single" w:sz="4" w:space="0" w:color="auto"/>
            </w:tcBorders>
            <w:shd w:val="clear" w:color="000000" w:fill="FFFFFF"/>
          </w:tcPr>
          <w:p w14:paraId="3343F8EC" w14:textId="518E2A9A" w:rsidR="00E46335" w:rsidRPr="000362A1" w:rsidDel="00BC7ADA" w:rsidRDefault="00E46335" w:rsidP="00C021A1">
            <w:pPr>
              <w:autoSpaceDE/>
              <w:autoSpaceDN/>
              <w:adjustRightInd/>
              <w:ind w:left="0"/>
              <w:jc w:val="center"/>
              <w:rPr>
                <w:del w:id="2565" w:author="Lucy G. Foma" w:date="2021-10-28T11:28:00Z"/>
                <w:rFonts w:cs="Calibri"/>
                <w:color w:val="auto"/>
              </w:rPr>
            </w:pPr>
            <w:del w:id="2566"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_Ref361315747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24</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_Ref361660576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del>
          </w:p>
        </w:tc>
        <w:tc>
          <w:tcPr>
            <w:tcW w:w="1907" w:type="dxa"/>
            <w:tcBorders>
              <w:top w:val="nil"/>
              <w:left w:val="single" w:sz="4" w:space="0" w:color="auto"/>
              <w:bottom w:val="single" w:sz="4" w:space="0" w:color="auto"/>
              <w:right w:val="single" w:sz="4" w:space="0" w:color="auto"/>
            </w:tcBorders>
            <w:shd w:val="clear" w:color="000000" w:fill="FFFFFF"/>
            <w:vAlign w:val="center"/>
            <w:hideMark/>
          </w:tcPr>
          <w:p w14:paraId="51B14070" w14:textId="216E5387" w:rsidR="00E46335" w:rsidRPr="000362A1" w:rsidDel="00BC7ADA" w:rsidRDefault="00E46335" w:rsidP="00C021A1">
            <w:pPr>
              <w:autoSpaceDE/>
              <w:autoSpaceDN/>
              <w:adjustRightInd/>
              <w:ind w:left="0"/>
              <w:jc w:val="center"/>
              <w:rPr>
                <w:del w:id="2567" w:author="Lucy G. Foma" w:date="2021-10-28T11:28:00Z"/>
                <w:rFonts w:cs="Calibri"/>
                <w:color w:val="auto"/>
              </w:rPr>
            </w:pPr>
            <w:del w:id="2568" w:author="Lucy G. Foma" w:date="2021-10-28T11:28:00Z">
              <w:r w:rsidRPr="000362A1" w:rsidDel="00BC7ADA">
                <w:rPr>
                  <w:rFonts w:cs="Calibri"/>
                  <w:color w:val="auto"/>
                </w:rPr>
                <w:delText>SFCP; SFCPW; TVCA</w:delText>
              </w:r>
            </w:del>
          </w:p>
        </w:tc>
        <w:tc>
          <w:tcPr>
            <w:tcW w:w="1603" w:type="dxa"/>
            <w:tcBorders>
              <w:top w:val="nil"/>
              <w:left w:val="nil"/>
              <w:bottom w:val="single" w:sz="4" w:space="0" w:color="auto"/>
              <w:right w:val="single" w:sz="4" w:space="0" w:color="auto"/>
            </w:tcBorders>
            <w:shd w:val="clear" w:color="000000" w:fill="FFFFFF"/>
            <w:vAlign w:val="center"/>
            <w:hideMark/>
          </w:tcPr>
          <w:p w14:paraId="1801E633" w14:textId="20872B06" w:rsidR="00E46335" w:rsidRPr="000362A1" w:rsidDel="00BC7ADA" w:rsidRDefault="00E46335" w:rsidP="00C021A1">
            <w:pPr>
              <w:autoSpaceDE/>
              <w:autoSpaceDN/>
              <w:adjustRightInd/>
              <w:ind w:left="0"/>
              <w:jc w:val="center"/>
              <w:rPr>
                <w:del w:id="2569" w:author="Lucy G. Foma" w:date="2021-10-28T11:28:00Z"/>
                <w:rFonts w:cs="Calibri"/>
                <w:color w:val="auto"/>
              </w:rPr>
            </w:pPr>
            <w:del w:id="2570" w:author="Lucy G. Foma" w:date="2021-09-27T11:47:00Z">
              <w:r w:rsidRPr="000362A1" w:rsidDel="005D4598">
                <w:rPr>
                  <w:rFonts w:cs="Calibri"/>
                  <w:color w:val="auto"/>
                </w:rPr>
                <w:delText>Spring 2014</w:delText>
              </w:r>
            </w:del>
          </w:p>
        </w:tc>
        <w:tc>
          <w:tcPr>
            <w:tcW w:w="1530" w:type="dxa"/>
            <w:tcBorders>
              <w:top w:val="nil"/>
              <w:left w:val="nil"/>
              <w:bottom w:val="single" w:sz="4" w:space="0" w:color="auto"/>
              <w:right w:val="single" w:sz="4" w:space="0" w:color="auto"/>
            </w:tcBorders>
            <w:shd w:val="clear" w:color="auto" w:fill="auto"/>
            <w:vAlign w:val="center"/>
            <w:hideMark/>
          </w:tcPr>
          <w:p w14:paraId="1BE90061" w14:textId="62F359EB" w:rsidR="00E46335" w:rsidRPr="000362A1" w:rsidDel="00BC7ADA" w:rsidRDefault="00E46335" w:rsidP="00C021A1">
            <w:pPr>
              <w:autoSpaceDE/>
              <w:autoSpaceDN/>
              <w:adjustRightInd/>
              <w:ind w:left="0"/>
              <w:jc w:val="center"/>
              <w:rPr>
                <w:del w:id="2571" w:author="Lucy G. Foma" w:date="2021-10-28T11:28:00Z"/>
                <w:rFonts w:cs="Calibri"/>
                <w:color w:val="auto"/>
              </w:rPr>
            </w:pPr>
            <w:del w:id="2572" w:author="Lucy G. Foma" w:date="2021-10-28T11:28:00Z">
              <w:r w:rsidRPr="000362A1" w:rsidDel="00BC7ADA">
                <w:rPr>
                  <w:rFonts w:cs="Calibri"/>
                  <w:color w:val="auto"/>
                </w:rPr>
                <w:delText>County Operating Budget</w:delText>
              </w:r>
            </w:del>
          </w:p>
        </w:tc>
      </w:tr>
      <w:tr w:rsidR="000362A1" w:rsidRPr="000362A1" w:rsidDel="00BC7ADA" w14:paraId="080C39E2" w14:textId="7CED93DE" w:rsidTr="00E46335">
        <w:trPr>
          <w:trHeight w:val="2835"/>
          <w:del w:id="2573"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72107A2B" w14:textId="6ABBD93F" w:rsidR="00E46335" w:rsidRPr="00AF1261" w:rsidDel="00BC7ADA" w:rsidRDefault="00E46335" w:rsidP="00DD3056">
            <w:pPr>
              <w:pStyle w:val="ListParagraph"/>
              <w:numPr>
                <w:ilvl w:val="1"/>
                <w:numId w:val="42"/>
              </w:numPr>
              <w:autoSpaceDE/>
              <w:autoSpaceDN/>
              <w:adjustRightInd/>
              <w:jc w:val="left"/>
              <w:rPr>
                <w:del w:id="2574" w:author="Lucy G. Foma" w:date="2021-10-28T11:28:00Z"/>
                <w:rFonts w:cs="Calibri"/>
                <w:color w:val="auto"/>
              </w:rPr>
            </w:pPr>
            <w:del w:id="2575" w:author="Lucy G. Foma" w:date="2021-10-15T11:53:00Z">
              <w:r w:rsidRPr="00AF1261" w:rsidDel="00174951">
                <w:rPr>
                  <w:rFonts w:cs="Calibri"/>
                  <w:color w:val="auto"/>
                </w:rPr>
                <w:delText>D</w:delText>
              </w:r>
            </w:del>
            <w:del w:id="2576" w:author="Lucy G. Foma" w:date="2021-10-28T11:28:00Z">
              <w:r w:rsidRPr="00AF1261" w:rsidDel="00BC7ADA">
                <w:rPr>
                  <w:rFonts w:cs="Calibri"/>
                  <w:color w:val="auto"/>
                </w:rPr>
                <w:delText xml:space="preserve">evelop preservation standards in the form of a Scenic Corridor Overlay Zone which will establish permit conditions for all new road construction and improvement projects, utilizing context-sensitive design principles and the recommendations of this plan.   The Overlay Zone should address lighting, utilities, and fences according to the recommendations of this plan. </w:delText>
              </w:r>
            </w:del>
          </w:p>
        </w:tc>
        <w:tc>
          <w:tcPr>
            <w:tcW w:w="1187" w:type="dxa"/>
            <w:tcBorders>
              <w:top w:val="single" w:sz="4" w:space="0" w:color="auto"/>
              <w:left w:val="nil"/>
              <w:bottom w:val="single" w:sz="4" w:space="0" w:color="auto"/>
              <w:right w:val="single" w:sz="4" w:space="0" w:color="auto"/>
            </w:tcBorders>
          </w:tcPr>
          <w:p w14:paraId="7D2BC8FD" w14:textId="322EBC09" w:rsidR="00E46335" w:rsidRPr="000362A1" w:rsidDel="00BC7ADA" w:rsidRDefault="00E46335" w:rsidP="00C021A1">
            <w:pPr>
              <w:autoSpaceDE/>
              <w:autoSpaceDN/>
              <w:adjustRightInd/>
              <w:ind w:left="0"/>
              <w:jc w:val="center"/>
              <w:rPr>
                <w:del w:id="2577" w:author="Lucy G. Foma" w:date="2021-10-28T11:28:00Z"/>
                <w:rFonts w:cs="Calibri"/>
                <w:color w:val="auto"/>
              </w:rPr>
            </w:pPr>
            <w:del w:id="2578"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_Ref361315747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24</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_Ref361660584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del>
          </w:p>
          <w:p w14:paraId="13CA9E67" w14:textId="400CD2A5" w:rsidR="005027B8" w:rsidRPr="00566983" w:rsidDel="00BC7ADA" w:rsidRDefault="005027B8" w:rsidP="00C021A1">
            <w:pPr>
              <w:autoSpaceDE/>
              <w:autoSpaceDN/>
              <w:adjustRightInd/>
              <w:ind w:left="0"/>
              <w:jc w:val="center"/>
              <w:rPr>
                <w:del w:id="2579" w:author="Lucy G. Foma" w:date="2021-10-28T11:28:00Z"/>
                <w:rFonts w:cs="Calibri"/>
                <w:b/>
                <w:color w:val="auto"/>
              </w:rPr>
            </w:pPr>
            <w:del w:id="2580" w:author="Lucy G. Foma" w:date="2021-10-28T11:28:00Z">
              <w:r w:rsidRPr="00566983" w:rsidDel="00BC7ADA">
                <w:rPr>
                  <w:rFonts w:cs="Calibri"/>
                  <w:b/>
                  <w:color w:val="auto"/>
                </w:rPr>
                <w:fldChar w:fldCharType="begin"/>
              </w:r>
              <w:r w:rsidRPr="00566983" w:rsidDel="00BC7ADA">
                <w:rPr>
                  <w:rFonts w:cs="Calibri"/>
                  <w:b/>
                  <w:color w:val="auto"/>
                </w:rPr>
                <w:delInstrText xml:space="preserve"> REF _Ref360103961 \h </w:delInstrText>
              </w:r>
              <w:r w:rsidR="00566983" w:rsidDel="00BC7ADA">
                <w:rPr>
                  <w:rFonts w:cs="Calibri"/>
                  <w:b/>
                  <w:color w:val="auto"/>
                </w:rPr>
                <w:delInstrText xml:space="preserve"> \* MERGEFORMAT </w:delInstrText>
              </w:r>
              <w:r w:rsidRPr="00566983" w:rsidDel="00BC7ADA">
                <w:rPr>
                  <w:rFonts w:cs="Calibri"/>
                  <w:b/>
                  <w:color w:val="auto"/>
                </w:rPr>
              </w:r>
              <w:r w:rsidRPr="00566983" w:rsidDel="00BC7ADA">
                <w:rPr>
                  <w:rFonts w:cs="Calibri"/>
                  <w:b/>
                  <w:color w:val="auto"/>
                </w:rPr>
                <w:fldChar w:fldCharType="separate"/>
              </w:r>
              <w:r w:rsidR="008A4064" w:rsidRPr="008A4064" w:rsidDel="00BC7ADA">
                <w:rPr>
                  <w:b/>
                </w:rPr>
                <w:delText xml:space="preserve">Figure </w:delText>
              </w:r>
              <w:r w:rsidR="008A4064" w:rsidRPr="008A4064" w:rsidDel="00BC7ADA">
                <w:rPr>
                  <w:b/>
                  <w:noProof/>
                </w:rPr>
                <w:delText>3</w:delText>
              </w:r>
              <w:r w:rsidR="008A4064" w:rsidRPr="008A4064" w:rsidDel="00BC7ADA">
                <w:rPr>
                  <w:b/>
                </w:rPr>
                <w:delText xml:space="preserve"> Scenic Corridor Schematic Plan</w:delText>
              </w:r>
              <w:r w:rsidRPr="00566983" w:rsidDel="00BC7ADA">
                <w:rPr>
                  <w:rFonts w:cs="Calibri"/>
                  <w:b/>
                  <w:color w:val="auto"/>
                </w:rPr>
                <w:fldChar w:fldCharType="end"/>
              </w:r>
            </w:del>
          </w:p>
          <w:p w14:paraId="5F2B9F12" w14:textId="37EE692E" w:rsidR="005027B8" w:rsidRPr="000362A1" w:rsidDel="00BC7ADA" w:rsidRDefault="005027B8" w:rsidP="00C021A1">
            <w:pPr>
              <w:autoSpaceDE/>
              <w:autoSpaceDN/>
              <w:adjustRightInd/>
              <w:ind w:left="0"/>
              <w:jc w:val="center"/>
              <w:rPr>
                <w:del w:id="2581" w:author="Lucy G. Foma" w:date="2021-10-28T11:28:00Z"/>
                <w:rFonts w:cs="Calibri"/>
                <w:color w:val="auto"/>
              </w:rPr>
            </w:pPr>
            <w:del w:id="2582" w:author="Lucy G. Foma" w:date="2021-10-28T11:28:00Z">
              <w:r w:rsidRPr="00566983" w:rsidDel="00BC7ADA">
                <w:rPr>
                  <w:rFonts w:cs="Calibri"/>
                  <w:b/>
                  <w:color w:val="auto"/>
                </w:rPr>
                <w:fldChar w:fldCharType="begin"/>
              </w:r>
              <w:r w:rsidRPr="00566983" w:rsidDel="00BC7ADA">
                <w:rPr>
                  <w:rFonts w:cs="Calibri"/>
                  <w:b/>
                  <w:color w:val="auto"/>
                </w:rPr>
                <w:delInstrText xml:space="preserve"> PAGEREF _Ref360103961 \h </w:delInstrText>
              </w:r>
              <w:r w:rsidRPr="00566983" w:rsidDel="00BC7ADA">
                <w:rPr>
                  <w:rFonts w:cs="Calibri"/>
                  <w:b/>
                  <w:color w:val="auto"/>
                </w:rPr>
              </w:r>
              <w:r w:rsidRPr="00566983" w:rsidDel="00BC7ADA">
                <w:rPr>
                  <w:rFonts w:cs="Calibri"/>
                  <w:b/>
                  <w:color w:val="auto"/>
                </w:rPr>
                <w:fldChar w:fldCharType="separate"/>
              </w:r>
              <w:r w:rsidR="008A4064" w:rsidDel="00BC7ADA">
                <w:rPr>
                  <w:rFonts w:cs="Calibri"/>
                  <w:b/>
                  <w:noProof/>
                  <w:color w:val="auto"/>
                </w:rPr>
                <w:delText>30</w:delText>
              </w:r>
              <w:r w:rsidRPr="00566983" w:rsidDel="00BC7ADA">
                <w:rPr>
                  <w:rFonts w:cs="Calibri"/>
                  <w:b/>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hideMark/>
          </w:tcPr>
          <w:p w14:paraId="27826496" w14:textId="21A80762" w:rsidR="00E46335" w:rsidRPr="000362A1" w:rsidDel="00BC7ADA" w:rsidRDefault="00E46335" w:rsidP="00C021A1">
            <w:pPr>
              <w:autoSpaceDE/>
              <w:autoSpaceDN/>
              <w:adjustRightInd/>
              <w:ind w:left="0"/>
              <w:jc w:val="center"/>
              <w:rPr>
                <w:del w:id="2583" w:author="Lucy G. Foma" w:date="2021-10-28T11:28:00Z"/>
                <w:rFonts w:cs="Calibri"/>
                <w:color w:val="auto"/>
              </w:rPr>
            </w:pPr>
            <w:del w:id="2584" w:author="Lucy G. Foma" w:date="2021-10-28T11:28:00Z">
              <w:r w:rsidRPr="000362A1" w:rsidDel="00BC7ADA">
                <w:rPr>
                  <w:rFonts w:cs="Calibri"/>
                  <w:color w:val="auto"/>
                </w:rPr>
                <w:delText>SFCPW; SFCP; TVCA Review</w:delText>
              </w:r>
            </w:del>
          </w:p>
        </w:tc>
        <w:tc>
          <w:tcPr>
            <w:tcW w:w="1603" w:type="dxa"/>
            <w:tcBorders>
              <w:top w:val="nil"/>
              <w:left w:val="nil"/>
              <w:bottom w:val="single" w:sz="4" w:space="0" w:color="auto"/>
              <w:right w:val="single" w:sz="4" w:space="0" w:color="auto"/>
            </w:tcBorders>
            <w:shd w:val="clear" w:color="auto" w:fill="auto"/>
            <w:vAlign w:val="center"/>
            <w:hideMark/>
          </w:tcPr>
          <w:p w14:paraId="5059894F" w14:textId="46300082" w:rsidR="00E46335" w:rsidRPr="000362A1" w:rsidDel="00BC7ADA" w:rsidRDefault="00E46335" w:rsidP="00C021A1">
            <w:pPr>
              <w:autoSpaceDE/>
              <w:autoSpaceDN/>
              <w:adjustRightInd/>
              <w:ind w:left="0"/>
              <w:jc w:val="center"/>
              <w:rPr>
                <w:del w:id="2585" w:author="Lucy G. Foma" w:date="2021-10-28T11:28:00Z"/>
                <w:rFonts w:cs="Calibri"/>
                <w:color w:val="auto"/>
              </w:rPr>
            </w:pPr>
            <w:del w:id="2586" w:author="Lucy G. Foma" w:date="2021-09-27T11:47:00Z">
              <w:r w:rsidRPr="000362A1" w:rsidDel="005D4598">
                <w:rPr>
                  <w:rFonts w:cs="Calibri"/>
                  <w:color w:val="auto"/>
                </w:rPr>
                <w:delText>Winter 2014</w:delText>
              </w:r>
            </w:del>
          </w:p>
        </w:tc>
        <w:tc>
          <w:tcPr>
            <w:tcW w:w="1530" w:type="dxa"/>
            <w:tcBorders>
              <w:top w:val="nil"/>
              <w:left w:val="nil"/>
              <w:bottom w:val="single" w:sz="4" w:space="0" w:color="auto"/>
              <w:right w:val="single" w:sz="4" w:space="0" w:color="auto"/>
            </w:tcBorders>
            <w:shd w:val="clear" w:color="auto" w:fill="auto"/>
            <w:vAlign w:val="center"/>
            <w:hideMark/>
          </w:tcPr>
          <w:p w14:paraId="15F58C18" w14:textId="50D0FFAE" w:rsidR="00E46335" w:rsidRPr="000362A1" w:rsidDel="00BC7ADA" w:rsidRDefault="00E46335" w:rsidP="00C021A1">
            <w:pPr>
              <w:autoSpaceDE/>
              <w:autoSpaceDN/>
              <w:adjustRightInd/>
              <w:ind w:left="0"/>
              <w:jc w:val="center"/>
              <w:rPr>
                <w:del w:id="2587" w:author="Lucy G. Foma" w:date="2021-10-28T11:28:00Z"/>
                <w:rFonts w:cs="Calibri"/>
                <w:color w:val="auto"/>
              </w:rPr>
            </w:pPr>
            <w:del w:id="2588" w:author="Lucy G. Foma" w:date="2021-10-28T11:28:00Z">
              <w:r w:rsidRPr="000362A1" w:rsidDel="00BC7ADA">
                <w:rPr>
                  <w:rFonts w:cs="Calibri"/>
                  <w:color w:val="auto"/>
                </w:rPr>
                <w:delText>County Operating Budget</w:delText>
              </w:r>
            </w:del>
          </w:p>
        </w:tc>
      </w:tr>
      <w:tr w:rsidR="000362A1" w:rsidRPr="000362A1" w:rsidDel="00BC7ADA" w14:paraId="58666D6F" w14:textId="16381784" w:rsidTr="00E46335">
        <w:trPr>
          <w:trHeight w:val="2205"/>
          <w:del w:id="2589"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58153950" w14:textId="7F57B3E3" w:rsidR="00E46335" w:rsidRPr="00AF1261" w:rsidDel="00BC7ADA" w:rsidRDefault="00414354" w:rsidP="00DD3056">
            <w:pPr>
              <w:pStyle w:val="ListParagraph"/>
              <w:numPr>
                <w:ilvl w:val="1"/>
                <w:numId w:val="42"/>
              </w:numPr>
              <w:autoSpaceDE/>
              <w:autoSpaceDN/>
              <w:adjustRightInd/>
              <w:jc w:val="left"/>
              <w:rPr>
                <w:del w:id="2590" w:author="Lucy G. Foma" w:date="2021-10-28T11:28:00Z"/>
                <w:rFonts w:cs="Calibri"/>
                <w:color w:val="auto"/>
              </w:rPr>
            </w:pPr>
            <w:del w:id="2591" w:author="Lucy G. Foma" w:date="2021-10-28T11:28:00Z">
              <w:r w:rsidDel="00BC7ADA">
                <w:rPr>
                  <w:rFonts w:cs="Calibri"/>
                  <w:color w:val="auto"/>
                </w:rPr>
                <w:delText>Assess</w:delText>
              </w:r>
              <w:r w:rsidRPr="00AF1261" w:rsidDel="00BC7ADA">
                <w:rPr>
                  <w:rFonts w:cs="Calibri"/>
                  <w:color w:val="auto"/>
                </w:rPr>
                <w:delText xml:space="preserve"> </w:delText>
              </w:r>
              <w:r w:rsidR="00E46335" w:rsidRPr="00AF1261" w:rsidDel="00BC7ADA">
                <w:rPr>
                  <w:rFonts w:cs="Calibri"/>
                  <w:color w:val="auto"/>
                </w:rPr>
                <w:delText>the condition of Bishops Lodge</w:delText>
              </w:r>
              <w:r w:rsidR="00DD1CC9" w:rsidDel="00BC7ADA">
                <w:rPr>
                  <w:rFonts w:cs="Calibri"/>
                  <w:color w:val="auto"/>
                </w:rPr>
                <w:delText xml:space="preserve">’s Road </w:delText>
              </w:r>
              <w:r w:rsidR="00DD1CC9" w:rsidRPr="00AF1261" w:rsidDel="00BC7ADA">
                <w:rPr>
                  <w:rFonts w:cs="Calibri"/>
                  <w:color w:val="auto"/>
                </w:rPr>
                <w:delText>and</w:delText>
              </w:r>
              <w:r w:rsidR="00E46335" w:rsidRPr="00AF1261" w:rsidDel="00BC7ADA">
                <w:rPr>
                  <w:rFonts w:cs="Calibri"/>
                  <w:color w:val="auto"/>
                </w:rPr>
                <w:delText xml:space="preserve"> rehabilitate all deficient or dangerous roadway sections to standards that are in character with the Scenic Corridor. This will apply to roadway surface, edge treatment, bike lanes and drainage facilities within the right-of-way.</w:delText>
              </w:r>
            </w:del>
          </w:p>
        </w:tc>
        <w:tc>
          <w:tcPr>
            <w:tcW w:w="1187" w:type="dxa"/>
            <w:tcBorders>
              <w:top w:val="single" w:sz="4" w:space="0" w:color="auto"/>
              <w:left w:val="nil"/>
              <w:bottom w:val="single" w:sz="4" w:space="0" w:color="auto"/>
              <w:right w:val="single" w:sz="4" w:space="0" w:color="auto"/>
            </w:tcBorders>
          </w:tcPr>
          <w:p w14:paraId="4144A454" w14:textId="2D5371B7" w:rsidR="00E46335" w:rsidRPr="000362A1" w:rsidDel="00BC7ADA" w:rsidRDefault="00E46335" w:rsidP="00C021A1">
            <w:pPr>
              <w:autoSpaceDE/>
              <w:autoSpaceDN/>
              <w:adjustRightInd/>
              <w:ind w:left="0"/>
              <w:jc w:val="center"/>
              <w:rPr>
                <w:del w:id="2592" w:author="Lucy G. Foma" w:date="2021-10-28T11:28:00Z"/>
                <w:rFonts w:cs="Calibri"/>
                <w:color w:val="auto"/>
              </w:rPr>
            </w:pPr>
            <w:del w:id="2593"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_Ref361660510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25</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_Ref361660590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del>
          </w:p>
          <w:p w14:paraId="0161046F" w14:textId="65187BE9" w:rsidR="00316BF6" w:rsidRPr="00566983" w:rsidDel="00BC7ADA" w:rsidRDefault="005027B8" w:rsidP="00316BF6">
            <w:pPr>
              <w:autoSpaceDE/>
              <w:autoSpaceDN/>
              <w:adjustRightInd/>
              <w:ind w:left="0"/>
              <w:jc w:val="center"/>
              <w:rPr>
                <w:del w:id="2594" w:author="Lucy G. Foma" w:date="2021-10-28T11:28:00Z"/>
                <w:rFonts w:cs="Calibri"/>
                <w:b/>
                <w:color w:val="auto"/>
              </w:rPr>
            </w:pPr>
            <w:del w:id="2595" w:author="Lucy G. Foma" w:date="2021-10-28T11:28:00Z">
              <w:r w:rsidRPr="00566983" w:rsidDel="00BC7ADA">
                <w:rPr>
                  <w:rFonts w:cs="Calibri"/>
                  <w:b/>
                  <w:color w:val="auto"/>
                </w:rPr>
                <w:fldChar w:fldCharType="begin"/>
              </w:r>
              <w:r w:rsidRPr="00566983" w:rsidDel="00BC7ADA">
                <w:rPr>
                  <w:rFonts w:cs="Calibri"/>
                  <w:b/>
                  <w:color w:val="auto"/>
                </w:rPr>
                <w:delInstrText xml:space="preserve"> REF _Ref360103961 \h </w:delInstrText>
              </w:r>
              <w:r w:rsidR="00566983" w:rsidDel="00BC7ADA">
                <w:rPr>
                  <w:rFonts w:cs="Calibri"/>
                  <w:b/>
                  <w:color w:val="auto"/>
                </w:rPr>
                <w:delInstrText xml:space="preserve"> \* MERGEFORMAT </w:delInstrText>
              </w:r>
              <w:r w:rsidRPr="00566983" w:rsidDel="00BC7ADA">
                <w:rPr>
                  <w:rFonts w:cs="Calibri"/>
                  <w:b/>
                  <w:color w:val="auto"/>
                </w:rPr>
              </w:r>
              <w:r w:rsidRPr="00566983" w:rsidDel="00BC7ADA">
                <w:rPr>
                  <w:rFonts w:cs="Calibri"/>
                  <w:b/>
                  <w:color w:val="auto"/>
                </w:rPr>
                <w:fldChar w:fldCharType="separate"/>
              </w:r>
              <w:r w:rsidR="008A4064" w:rsidRPr="008A4064" w:rsidDel="00BC7ADA">
                <w:rPr>
                  <w:b/>
                </w:rPr>
                <w:delText xml:space="preserve">Figure </w:delText>
              </w:r>
              <w:r w:rsidR="008A4064" w:rsidRPr="008A4064" w:rsidDel="00BC7ADA">
                <w:rPr>
                  <w:b/>
                  <w:noProof/>
                </w:rPr>
                <w:delText>3</w:delText>
              </w:r>
              <w:r w:rsidR="008A4064" w:rsidRPr="008A4064" w:rsidDel="00BC7ADA">
                <w:rPr>
                  <w:b/>
                </w:rPr>
                <w:delText xml:space="preserve"> Scenic Corridor Schematic Plan</w:delText>
              </w:r>
              <w:r w:rsidRPr="00566983" w:rsidDel="00BC7ADA">
                <w:rPr>
                  <w:rFonts w:cs="Calibri"/>
                  <w:b/>
                  <w:color w:val="auto"/>
                </w:rPr>
                <w:fldChar w:fldCharType="end"/>
              </w:r>
              <w:r w:rsidR="000362A1" w:rsidRPr="00566983" w:rsidDel="00BC7ADA">
                <w:rPr>
                  <w:rFonts w:cs="Calibri"/>
                  <w:b/>
                  <w:color w:val="auto"/>
                </w:rPr>
                <w:delText xml:space="preserve"> </w:delText>
              </w:r>
            </w:del>
          </w:p>
          <w:p w14:paraId="01F3C89B" w14:textId="6CED46D8" w:rsidR="005027B8" w:rsidRPr="000362A1" w:rsidDel="00BC7ADA" w:rsidRDefault="005027B8" w:rsidP="00316BF6">
            <w:pPr>
              <w:autoSpaceDE/>
              <w:autoSpaceDN/>
              <w:adjustRightInd/>
              <w:ind w:left="0"/>
              <w:jc w:val="center"/>
              <w:rPr>
                <w:del w:id="2596" w:author="Lucy G. Foma" w:date="2021-10-28T11:28:00Z"/>
                <w:rFonts w:cs="Calibri"/>
                <w:color w:val="auto"/>
              </w:rPr>
            </w:pPr>
            <w:del w:id="2597" w:author="Lucy G. Foma" w:date="2021-10-28T11:28:00Z">
              <w:r w:rsidRPr="00566983" w:rsidDel="00BC7ADA">
                <w:rPr>
                  <w:rFonts w:cs="Calibri"/>
                  <w:b/>
                  <w:color w:val="auto"/>
                </w:rPr>
                <w:fldChar w:fldCharType="begin"/>
              </w:r>
              <w:r w:rsidRPr="00566983" w:rsidDel="00BC7ADA">
                <w:rPr>
                  <w:rFonts w:cs="Calibri"/>
                  <w:b/>
                  <w:color w:val="auto"/>
                </w:rPr>
                <w:delInstrText xml:space="preserve"> PAGEREF _Ref360103961 \h </w:delInstrText>
              </w:r>
              <w:r w:rsidRPr="00566983" w:rsidDel="00BC7ADA">
                <w:rPr>
                  <w:rFonts w:cs="Calibri"/>
                  <w:b/>
                  <w:color w:val="auto"/>
                </w:rPr>
              </w:r>
              <w:r w:rsidRPr="00566983" w:rsidDel="00BC7ADA">
                <w:rPr>
                  <w:rFonts w:cs="Calibri"/>
                  <w:b/>
                  <w:color w:val="auto"/>
                </w:rPr>
                <w:fldChar w:fldCharType="separate"/>
              </w:r>
              <w:r w:rsidR="008A4064" w:rsidDel="00BC7ADA">
                <w:rPr>
                  <w:rFonts w:cs="Calibri"/>
                  <w:b/>
                  <w:noProof/>
                  <w:color w:val="auto"/>
                </w:rPr>
                <w:delText>30</w:delText>
              </w:r>
              <w:r w:rsidRPr="00566983" w:rsidDel="00BC7ADA">
                <w:rPr>
                  <w:rFonts w:cs="Calibri"/>
                  <w:b/>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hideMark/>
          </w:tcPr>
          <w:p w14:paraId="00639138" w14:textId="21B569A6" w:rsidR="00E46335" w:rsidRPr="000362A1" w:rsidDel="00BC7ADA" w:rsidRDefault="00E46335" w:rsidP="00C021A1">
            <w:pPr>
              <w:autoSpaceDE/>
              <w:autoSpaceDN/>
              <w:adjustRightInd/>
              <w:ind w:left="0"/>
              <w:jc w:val="center"/>
              <w:rPr>
                <w:del w:id="2598" w:author="Lucy G. Foma" w:date="2021-10-28T11:28:00Z"/>
                <w:rFonts w:cs="Calibri"/>
                <w:color w:val="auto"/>
              </w:rPr>
            </w:pPr>
            <w:del w:id="2599" w:author="Lucy G. Foma" w:date="2021-10-28T11:28:00Z">
              <w:r w:rsidRPr="000362A1" w:rsidDel="00BC7ADA">
                <w:rPr>
                  <w:rFonts w:cs="Calibri"/>
                  <w:color w:val="auto"/>
                </w:rPr>
                <w:delText>SFCPW; SFCP;  NMDOT; TVCA</w:delText>
              </w:r>
            </w:del>
          </w:p>
        </w:tc>
        <w:tc>
          <w:tcPr>
            <w:tcW w:w="1603" w:type="dxa"/>
            <w:tcBorders>
              <w:top w:val="nil"/>
              <w:left w:val="nil"/>
              <w:bottom w:val="single" w:sz="4" w:space="0" w:color="auto"/>
              <w:right w:val="single" w:sz="4" w:space="0" w:color="auto"/>
            </w:tcBorders>
            <w:shd w:val="clear" w:color="auto" w:fill="auto"/>
            <w:vAlign w:val="center"/>
            <w:hideMark/>
          </w:tcPr>
          <w:p w14:paraId="06C6C515" w14:textId="47A2BBB4" w:rsidR="00E46335" w:rsidRPr="000362A1" w:rsidDel="00BC7ADA" w:rsidRDefault="00E46335" w:rsidP="00C021A1">
            <w:pPr>
              <w:autoSpaceDE/>
              <w:autoSpaceDN/>
              <w:adjustRightInd/>
              <w:ind w:left="0"/>
              <w:jc w:val="center"/>
              <w:rPr>
                <w:del w:id="2600" w:author="Lucy G. Foma" w:date="2021-10-28T11:28:00Z"/>
                <w:rFonts w:cs="Calibri"/>
                <w:color w:val="auto"/>
              </w:rPr>
            </w:pPr>
            <w:del w:id="2601" w:author="Lucy G. Foma" w:date="2021-09-27T11:47:00Z">
              <w:r w:rsidRPr="000362A1" w:rsidDel="005D4598">
                <w:rPr>
                  <w:rFonts w:cs="Calibri"/>
                  <w:color w:val="auto"/>
                </w:rPr>
                <w:delText>2015</w:delText>
              </w:r>
            </w:del>
          </w:p>
        </w:tc>
        <w:tc>
          <w:tcPr>
            <w:tcW w:w="1530" w:type="dxa"/>
            <w:tcBorders>
              <w:top w:val="nil"/>
              <w:left w:val="nil"/>
              <w:bottom w:val="single" w:sz="4" w:space="0" w:color="auto"/>
              <w:right w:val="single" w:sz="4" w:space="0" w:color="auto"/>
            </w:tcBorders>
            <w:shd w:val="clear" w:color="auto" w:fill="auto"/>
            <w:vAlign w:val="center"/>
            <w:hideMark/>
          </w:tcPr>
          <w:p w14:paraId="12837684" w14:textId="5406715E" w:rsidR="00E46335" w:rsidRPr="000362A1" w:rsidDel="00BC7ADA" w:rsidRDefault="00E46335" w:rsidP="006B4E97">
            <w:pPr>
              <w:autoSpaceDE/>
              <w:autoSpaceDN/>
              <w:adjustRightInd/>
              <w:ind w:left="0"/>
              <w:jc w:val="center"/>
              <w:rPr>
                <w:del w:id="2602" w:author="Lucy G. Foma" w:date="2021-10-28T11:28:00Z"/>
                <w:rFonts w:cs="Calibri"/>
                <w:color w:val="auto"/>
              </w:rPr>
            </w:pPr>
            <w:del w:id="2603" w:author="Lucy G. Foma" w:date="2021-10-28T11:28:00Z">
              <w:r w:rsidRPr="000362A1" w:rsidDel="00BC7ADA">
                <w:rPr>
                  <w:rFonts w:cs="Calibri"/>
                  <w:color w:val="auto"/>
                </w:rPr>
                <w:delText xml:space="preserve">County Operating Budget; NMDOT Safety Programs (safety </w:delText>
              </w:r>
              <w:r w:rsidR="006B4E97" w:rsidRPr="000362A1" w:rsidDel="00BC7ADA">
                <w:rPr>
                  <w:rFonts w:cs="Calibri"/>
                  <w:color w:val="auto"/>
                </w:rPr>
                <w:delText>components</w:delText>
              </w:r>
              <w:r w:rsidRPr="000362A1" w:rsidDel="00BC7ADA">
                <w:rPr>
                  <w:rFonts w:cs="Calibri"/>
                  <w:color w:val="auto"/>
                </w:rPr>
                <w:delText>)</w:delText>
              </w:r>
            </w:del>
          </w:p>
        </w:tc>
      </w:tr>
      <w:tr w:rsidR="00414354" w:rsidRPr="000362A1" w:rsidDel="00BC7ADA" w14:paraId="73458D3A" w14:textId="2CCBE75E" w:rsidTr="00E46335">
        <w:trPr>
          <w:trHeight w:val="2205"/>
          <w:del w:id="2604"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tcPr>
          <w:p w14:paraId="6C81201A" w14:textId="4B5D8056" w:rsidR="00414354" w:rsidRPr="00174951" w:rsidDel="00BC7ADA" w:rsidRDefault="00414354" w:rsidP="00CC75A0">
            <w:pPr>
              <w:pStyle w:val="ListParagraph"/>
              <w:numPr>
                <w:ilvl w:val="1"/>
                <w:numId w:val="42"/>
              </w:numPr>
              <w:autoSpaceDE/>
              <w:autoSpaceDN/>
              <w:adjustRightInd/>
              <w:jc w:val="left"/>
              <w:rPr>
                <w:del w:id="2605" w:author="Lucy G. Foma" w:date="2021-10-28T11:28:00Z"/>
                <w:rFonts w:cs="Calibri"/>
                <w:strike/>
                <w:color w:val="auto"/>
              </w:rPr>
            </w:pPr>
            <w:del w:id="2606" w:author="Lucy G. Foma" w:date="2021-10-28T11:28:00Z">
              <w:r w:rsidRPr="00174951" w:rsidDel="00BC7ADA">
                <w:rPr>
                  <w:rFonts w:cs="Calibri"/>
                  <w:strike/>
                  <w:color w:val="auto"/>
                </w:rPr>
                <w:delText xml:space="preserve">Bridge safety assessment/ improvements. The bridge on Big Tesuque </w:delText>
              </w:r>
              <w:r w:rsidR="00CC75A0" w:rsidRPr="00174951" w:rsidDel="00BC7ADA">
                <w:rPr>
                  <w:rFonts w:cs="Calibri"/>
                  <w:strike/>
                  <w:color w:val="auto"/>
                </w:rPr>
                <w:delText>Canyon Rd.</w:delText>
              </w:r>
              <w:r w:rsidRPr="00174951" w:rsidDel="00BC7ADA">
                <w:rPr>
                  <w:rFonts w:cs="Calibri"/>
                  <w:strike/>
                  <w:color w:val="auto"/>
                </w:rPr>
                <w:delText xml:space="preserve"> just beyond the intersection with 72 A may be unsafe due to its age and deteriorating condition. </w:delText>
              </w:r>
            </w:del>
          </w:p>
        </w:tc>
        <w:tc>
          <w:tcPr>
            <w:tcW w:w="1187" w:type="dxa"/>
            <w:tcBorders>
              <w:top w:val="single" w:sz="4" w:space="0" w:color="auto"/>
              <w:left w:val="nil"/>
              <w:bottom w:val="single" w:sz="4" w:space="0" w:color="auto"/>
              <w:right w:val="single" w:sz="4" w:space="0" w:color="auto"/>
            </w:tcBorders>
          </w:tcPr>
          <w:p w14:paraId="30B96B0D" w14:textId="53AA76FA" w:rsidR="00414354" w:rsidRPr="00174951" w:rsidDel="00BC7ADA" w:rsidRDefault="00414354" w:rsidP="00C021A1">
            <w:pPr>
              <w:autoSpaceDE/>
              <w:autoSpaceDN/>
              <w:adjustRightInd/>
              <w:ind w:left="0"/>
              <w:jc w:val="center"/>
              <w:rPr>
                <w:del w:id="2607" w:author="Lucy G. Foma" w:date="2021-10-28T11:28:00Z"/>
                <w:rFonts w:cs="Calibri"/>
                <w:strike/>
                <w:color w:val="auto"/>
              </w:rPr>
            </w:pPr>
            <w:del w:id="2608" w:author="Lucy G. Foma" w:date="2021-10-28T11:28:00Z">
              <w:r w:rsidRPr="00174951" w:rsidDel="00BC7ADA">
                <w:rPr>
                  <w:rFonts w:cs="Calibri"/>
                  <w:strike/>
                  <w:color w:val="auto"/>
                </w:rPr>
                <w:fldChar w:fldCharType="begin"/>
              </w:r>
              <w:r w:rsidRPr="00174951" w:rsidDel="00BC7ADA">
                <w:rPr>
                  <w:rFonts w:cs="Calibri"/>
                  <w:strike/>
                  <w:color w:val="auto"/>
                </w:rPr>
                <w:delInstrText xml:space="preserve"> PAGEREF _Ref366137405 \h </w:delInstrText>
              </w:r>
              <w:r w:rsidRPr="00174951" w:rsidDel="00BC7ADA">
                <w:rPr>
                  <w:rFonts w:cs="Calibri"/>
                  <w:strike/>
                  <w:color w:val="auto"/>
                </w:rPr>
              </w:r>
              <w:r w:rsidRPr="00174951" w:rsidDel="00BC7ADA">
                <w:rPr>
                  <w:rFonts w:cs="Calibri"/>
                  <w:strike/>
                  <w:color w:val="auto"/>
                </w:rPr>
                <w:fldChar w:fldCharType="separate"/>
              </w:r>
              <w:r w:rsidR="008A4064" w:rsidRPr="00174951" w:rsidDel="00BC7ADA">
                <w:rPr>
                  <w:rFonts w:cs="Calibri"/>
                  <w:strike/>
                  <w:noProof/>
                  <w:color w:val="auto"/>
                </w:rPr>
                <w:delText>27</w:delText>
              </w:r>
              <w:r w:rsidRPr="00174951" w:rsidDel="00BC7ADA">
                <w:rPr>
                  <w:rFonts w:cs="Calibri"/>
                  <w:strike/>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tcPr>
          <w:p w14:paraId="544C90E3" w14:textId="084D5A8E" w:rsidR="00414354" w:rsidRPr="00174951" w:rsidDel="00BC7ADA" w:rsidRDefault="006B4E97" w:rsidP="006B4E97">
            <w:pPr>
              <w:autoSpaceDE/>
              <w:autoSpaceDN/>
              <w:adjustRightInd/>
              <w:ind w:left="0"/>
              <w:jc w:val="center"/>
              <w:rPr>
                <w:del w:id="2609" w:author="Lucy G. Foma" w:date="2021-10-28T11:28:00Z"/>
                <w:rFonts w:cs="Calibri"/>
                <w:strike/>
                <w:color w:val="auto"/>
              </w:rPr>
            </w:pPr>
            <w:del w:id="2610" w:author="Lucy G. Foma" w:date="2021-10-28T11:28:00Z">
              <w:r w:rsidRPr="00174951" w:rsidDel="00BC7ADA">
                <w:rPr>
                  <w:rFonts w:cs="Calibri"/>
                  <w:strike/>
                  <w:color w:val="auto"/>
                </w:rPr>
                <w:delText>SFCPW; NMDOT; TVCA</w:delText>
              </w:r>
            </w:del>
          </w:p>
        </w:tc>
        <w:tc>
          <w:tcPr>
            <w:tcW w:w="1603" w:type="dxa"/>
            <w:tcBorders>
              <w:top w:val="nil"/>
              <w:left w:val="nil"/>
              <w:bottom w:val="single" w:sz="4" w:space="0" w:color="auto"/>
              <w:right w:val="single" w:sz="4" w:space="0" w:color="auto"/>
            </w:tcBorders>
            <w:shd w:val="clear" w:color="auto" w:fill="auto"/>
            <w:vAlign w:val="center"/>
          </w:tcPr>
          <w:p w14:paraId="185F3307" w14:textId="1A979C21" w:rsidR="00414354" w:rsidRPr="00174951" w:rsidDel="00BC7ADA" w:rsidRDefault="006B4E97" w:rsidP="00C021A1">
            <w:pPr>
              <w:autoSpaceDE/>
              <w:autoSpaceDN/>
              <w:adjustRightInd/>
              <w:ind w:left="0"/>
              <w:jc w:val="center"/>
              <w:rPr>
                <w:del w:id="2611" w:author="Lucy G. Foma" w:date="2021-10-28T11:28:00Z"/>
                <w:rFonts w:cs="Calibri"/>
                <w:strike/>
                <w:color w:val="auto"/>
              </w:rPr>
            </w:pPr>
            <w:del w:id="2612" w:author="Lucy G. Foma" w:date="2021-09-27T11:47:00Z">
              <w:r w:rsidRPr="00174951" w:rsidDel="005D4598">
                <w:rPr>
                  <w:rFonts w:cs="Calibri"/>
                  <w:strike/>
                  <w:color w:val="auto"/>
                </w:rPr>
                <w:delText>Spring 2014</w:delText>
              </w:r>
            </w:del>
          </w:p>
        </w:tc>
        <w:tc>
          <w:tcPr>
            <w:tcW w:w="1530" w:type="dxa"/>
            <w:tcBorders>
              <w:top w:val="nil"/>
              <w:left w:val="nil"/>
              <w:bottom w:val="single" w:sz="4" w:space="0" w:color="auto"/>
              <w:right w:val="single" w:sz="4" w:space="0" w:color="auto"/>
            </w:tcBorders>
            <w:shd w:val="clear" w:color="auto" w:fill="auto"/>
            <w:vAlign w:val="center"/>
          </w:tcPr>
          <w:p w14:paraId="17354FDD" w14:textId="55294F16" w:rsidR="00414354" w:rsidRPr="00174951" w:rsidDel="00BC7ADA" w:rsidRDefault="006B4E97" w:rsidP="00C021A1">
            <w:pPr>
              <w:autoSpaceDE/>
              <w:autoSpaceDN/>
              <w:adjustRightInd/>
              <w:ind w:left="0"/>
              <w:jc w:val="center"/>
              <w:rPr>
                <w:del w:id="2613" w:author="Lucy G. Foma" w:date="2021-10-28T11:28:00Z"/>
                <w:rFonts w:cs="Calibri"/>
                <w:strike/>
                <w:color w:val="auto"/>
              </w:rPr>
            </w:pPr>
            <w:del w:id="2614" w:author="Lucy G. Foma" w:date="2021-10-28T11:28:00Z">
              <w:r w:rsidRPr="00174951" w:rsidDel="00BC7ADA">
                <w:rPr>
                  <w:rFonts w:cs="Calibri"/>
                  <w:strike/>
                  <w:color w:val="auto"/>
                </w:rPr>
                <w:delText>County Operating Budget; RPA ; NMDOT Safety Programs (safety components)</w:delText>
              </w:r>
            </w:del>
          </w:p>
        </w:tc>
      </w:tr>
      <w:tr w:rsidR="000362A1" w:rsidRPr="000362A1" w:rsidDel="00BC7ADA" w14:paraId="2196F7FC" w14:textId="2E7000E9" w:rsidTr="00E46335">
        <w:trPr>
          <w:trHeight w:val="3150"/>
          <w:del w:id="2615"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4E47CFE6" w14:textId="2AF2A719" w:rsidR="00E46335" w:rsidRPr="00AF1261" w:rsidDel="00BC7ADA" w:rsidRDefault="00E46335" w:rsidP="00DD3056">
            <w:pPr>
              <w:pStyle w:val="ListParagraph"/>
              <w:numPr>
                <w:ilvl w:val="1"/>
                <w:numId w:val="42"/>
              </w:numPr>
              <w:autoSpaceDE/>
              <w:autoSpaceDN/>
              <w:adjustRightInd/>
              <w:jc w:val="left"/>
              <w:rPr>
                <w:del w:id="2616" w:author="Lucy G. Foma" w:date="2021-10-28T11:28:00Z"/>
                <w:rFonts w:cs="Calibri"/>
                <w:color w:val="auto"/>
              </w:rPr>
            </w:pPr>
            <w:del w:id="2617" w:author="Lucy G. Foma" w:date="2021-10-28T11:28:00Z">
              <w:r w:rsidRPr="00AF1261" w:rsidDel="00BC7ADA">
                <w:rPr>
                  <w:rFonts w:cs="Calibri"/>
                  <w:color w:val="auto"/>
                </w:rPr>
                <w:delText>Analyze and implement appropriate traffic calming measures including additional signage, striping, edge treatments, at-grade reflectors and sharrows for transition zones between the higher speed areas, 50 MPH - 35MPH, associated with traffic coming into the valley on Bishop’s Lodge Road and Tesuque Valley Road and the slower speed areas, 25 MPH, associated with the traditional historic community.</w:delText>
              </w:r>
            </w:del>
          </w:p>
        </w:tc>
        <w:tc>
          <w:tcPr>
            <w:tcW w:w="1187" w:type="dxa"/>
            <w:tcBorders>
              <w:top w:val="single" w:sz="4" w:space="0" w:color="auto"/>
              <w:left w:val="nil"/>
              <w:bottom w:val="single" w:sz="4" w:space="0" w:color="auto"/>
              <w:right w:val="single" w:sz="4" w:space="0" w:color="auto"/>
            </w:tcBorders>
          </w:tcPr>
          <w:p w14:paraId="33FF7EB3" w14:textId="7F4355EE" w:rsidR="00E46335" w:rsidRPr="000362A1" w:rsidDel="00BC7ADA" w:rsidRDefault="00E46335" w:rsidP="00C021A1">
            <w:pPr>
              <w:autoSpaceDE/>
              <w:autoSpaceDN/>
              <w:adjustRightInd/>
              <w:ind w:left="0"/>
              <w:jc w:val="center"/>
              <w:rPr>
                <w:del w:id="2618" w:author="Lucy G. Foma" w:date="2021-10-28T11:28:00Z"/>
                <w:rFonts w:cs="Calibri"/>
                <w:color w:val="auto"/>
              </w:rPr>
            </w:pPr>
            <w:del w:id="2619"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_Ref361660525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25</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_Ref361660604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hideMark/>
          </w:tcPr>
          <w:p w14:paraId="6BAC7231" w14:textId="42F95BB5" w:rsidR="00E46335" w:rsidRPr="000362A1" w:rsidDel="00BC7ADA" w:rsidRDefault="00E46335" w:rsidP="00C021A1">
            <w:pPr>
              <w:autoSpaceDE/>
              <w:autoSpaceDN/>
              <w:adjustRightInd/>
              <w:ind w:left="0"/>
              <w:jc w:val="center"/>
              <w:rPr>
                <w:del w:id="2620" w:author="Lucy G. Foma" w:date="2021-10-28T11:28:00Z"/>
                <w:rFonts w:cs="Calibri"/>
                <w:color w:val="auto"/>
              </w:rPr>
            </w:pPr>
            <w:del w:id="2621" w:author="Lucy G. Foma" w:date="2021-10-28T11:28:00Z">
              <w:r w:rsidRPr="000362A1" w:rsidDel="00BC7ADA">
                <w:rPr>
                  <w:rFonts w:cs="Calibri"/>
                  <w:color w:val="auto"/>
                </w:rPr>
                <w:delText>SFCPW; SFCP;  NMDOT; TVCA</w:delText>
              </w:r>
            </w:del>
          </w:p>
        </w:tc>
        <w:tc>
          <w:tcPr>
            <w:tcW w:w="1603" w:type="dxa"/>
            <w:tcBorders>
              <w:top w:val="nil"/>
              <w:left w:val="nil"/>
              <w:bottom w:val="single" w:sz="4" w:space="0" w:color="auto"/>
              <w:right w:val="single" w:sz="4" w:space="0" w:color="auto"/>
            </w:tcBorders>
            <w:shd w:val="clear" w:color="auto" w:fill="auto"/>
            <w:vAlign w:val="center"/>
            <w:hideMark/>
          </w:tcPr>
          <w:p w14:paraId="51A5A17C" w14:textId="73400884" w:rsidR="00E46335" w:rsidRPr="000362A1" w:rsidDel="00BC7ADA" w:rsidRDefault="00E46335" w:rsidP="00C021A1">
            <w:pPr>
              <w:autoSpaceDE/>
              <w:autoSpaceDN/>
              <w:adjustRightInd/>
              <w:ind w:left="0"/>
              <w:jc w:val="center"/>
              <w:rPr>
                <w:del w:id="2622" w:author="Lucy G. Foma" w:date="2021-10-28T11:28:00Z"/>
                <w:rFonts w:cs="Calibri"/>
                <w:color w:val="auto"/>
              </w:rPr>
            </w:pPr>
            <w:del w:id="2623" w:author="Lucy G. Foma" w:date="2021-09-27T11:47:00Z">
              <w:r w:rsidRPr="000362A1" w:rsidDel="005D4598">
                <w:rPr>
                  <w:rFonts w:cs="Calibri"/>
                  <w:color w:val="auto"/>
                </w:rPr>
                <w:delText>2015</w:delText>
              </w:r>
            </w:del>
          </w:p>
        </w:tc>
        <w:tc>
          <w:tcPr>
            <w:tcW w:w="1530" w:type="dxa"/>
            <w:tcBorders>
              <w:top w:val="nil"/>
              <w:left w:val="nil"/>
              <w:bottom w:val="single" w:sz="4" w:space="0" w:color="auto"/>
              <w:right w:val="single" w:sz="4" w:space="0" w:color="auto"/>
            </w:tcBorders>
            <w:shd w:val="clear" w:color="auto" w:fill="auto"/>
            <w:vAlign w:val="center"/>
            <w:hideMark/>
          </w:tcPr>
          <w:p w14:paraId="5A30EA3C" w14:textId="01B8ED30" w:rsidR="00E46335" w:rsidRPr="000362A1" w:rsidDel="00BC7ADA" w:rsidRDefault="00E46335" w:rsidP="00C021A1">
            <w:pPr>
              <w:autoSpaceDE/>
              <w:autoSpaceDN/>
              <w:adjustRightInd/>
              <w:ind w:left="0"/>
              <w:jc w:val="center"/>
              <w:rPr>
                <w:del w:id="2624" w:author="Lucy G. Foma" w:date="2021-10-28T11:28:00Z"/>
                <w:rFonts w:cs="Calibri"/>
                <w:color w:val="auto"/>
              </w:rPr>
            </w:pPr>
            <w:del w:id="2625" w:author="Lucy G. Foma" w:date="2021-10-28T11:28:00Z">
              <w:r w:rsidRPr="000362A1" w:rsidDel="00BC7ADA">
                <w:rPr>
                  <w:rFonts w:cs="Calibri"/>
                  <w:color w:val="auto"/>
                </w:rPr>
                <w:delText xml:space="preserve">County Operating Budget; RPA ; NMDOT Safety Programs (safety </w:delText>
              </w:r>
              <w:r w:rsidR="006B4E97" w:rsidRPr="000362A1" w:rsidDel="00BC7ADA">
                <w:rPr>
                  <w:rFonts w:cs="Calibri"/>
                  <w:color w:val="auto"/>
                </w:rPr>
                <w:delText>components</w:delText>
              </w:r>
              <w:r w:rsidRPr="000362A1" w:rsidDel="00BC7ADA">
                <w:rPr>
                  <w:rFonts w:cs="Calibri"/>
                  <w:color w:val="auto"/>
                </w:rPr>
                <w:delText>)</w:delText>
              </w:r>
            </w:del>
          </w:p>
        </w:tc>
      </w:tr>
      <w:tr w:rsidR="000362A1" w:rsidRPr="000362A1" w:rsidDel="00BC7ADA" w14:paraId="54C5E6A2" w14:textId="7914DDB7" w:rsidTr="00E46335">
        <w:trPr>
          <w:trHeight w:val="1890"/>
          <w:del w:id="2626"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37B43F83" w14:textId="5D0C8125" w:rsidR="00E46335" w:rsidRPr="00AF1261" w:rsidDel="00BC7ADA" w:rsidRDefault="00E46335" w:rsidP="00DD3056">
            <w:pPr>
              <w:pStyle w:val="ListParagraph"/>
              <w:numPr>
                <w:ilvl w:val="1"/>
                <w:numId w:val="42"/>
              </w:numPr>
              <w:autoSpaceDE/>
              <w:autoSpaceDN/>
              <w:adjustRightInd/>
              <w:jc w:val="left"/>
              <w:rPr>
                <w:del w:id="2627" w:author="Lucy G. Foma" w:date="2021-10-28T11:28:00Z"/>
                <w:rFonts w:cs="Calibri"/>
                <w:color w:val="auto"/>
              </w:rPr>
            </w:pPr>
            <w:del w:id="2628" w:author="Lucy G. Foma" w:date="2021-10-28T11:28:00Z">
              <w:r w:rsidRPr="00AF1261" w:rsidDel="00BC7ADA">
                <w:rPr>
                  <w:rFonts w:cs="Calibri"/>
                  <w:color w:val="auto"/>
                </w:rPr>
                <w:delText>Connect cyclists to the City of Santa Fe and surrounding areas through a normalized bike route to follow Tesuque Village Road to US 285 west frontage to connect with Tano R</w:delText>
              </w:r>
              <w:r w:rsidR="00566983" w:rsidDel="00BC7ADA">
                <w:rPr>
                  <w:rFonts w:cs="Calibri"/>
                  <w:color w:val="auto"/>
                </w:rPr>
                <w:delText>oa</w:delText>
              </w:r>
              <w:r w:rsidRPr="00AF1261" w:rsidDel="00BC7ADA">
                <w:rPr>
                  <w:rFonts w:cs="Calibri"/>
                  <w:color w:val="auto"/>
                </w:rPr>
                <w:delText xml:space="preserve">d and Camino Encantado, both of which are designated bike routes. </w:delText>
              </w:r>
            </w:del>
          </w:p>
        </w:tc>
        <w:tc>
          <w:tcPr>
            <w:tcW w:w="1187" w:type="dxa"/>
            <w:tcBorders>
              <w:top w:val="single" w:sz="4" w:space="0" w:color="auto"/>
              <w:left w:val="nil"/>
              <w:bottom w:val="single" w:sz="4" w:space="0" w:color="auto"/>
              <w:right w:val="single" w:sz="4" w:space="0" w:color="auto"/>
            </w:tcBorders>
          </w:tcPr>
          <w:p w14:paraId="18F54A93" w14:textId="401AA6CE" w:rsidR="00E46335" w:rsidRPr="000362A1" w:rsidDel="00BC7ADA" w:rsidRDefault="00E46335" w:rsidP="00C021A1">
            <w:pPr>
              <w:autoSpaceDE/>
              <w:autoSpaceDN/>
              <w:adjustRightInd/>
              <w:ind w:left="0"/>
              <w:jc w:val="center"/>
              <w:rPr>
                <w:del w:id="2629" w:author="Lucy G. Foma" w:date="2021-10-28T11:28:00Z"/>
                <w:rFonts w:cs="Calibri"/>
                <w:color w:val="auto"/>
              </w:rPr>
            </w:pPr>
            <w:del w:id="2630"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_Ref361660540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25</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_Ref361660614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del>
          </w:p>
          <w:p w14:paraId="153AB5E8" w14:textId="6099F9E3" w:rsidR="005027B8" w:rsidRPr="000362A1" w:rsidDel="00BC7ADA" w:rsidRDefault="005027B8" w:rsidP="00C021A1">
            <w:pPr>
              <w:autoSpaceDE/>
              <w:autoSpaceDN/>
              <w:adjustRightInd/>
              <w:ind w:left="0"/>
              <w:jc w:val="center"/>
              <w:rPr>
                <w:del w:id="2631" w:author="Lucy G. Foma" w:date="2021-10-28T11:28:00Z"/>
                <w:rFonts w:cs="Calibri"/>
                <w:color w:val="auto"/>
              </w:rPr>
            </w:pPr>
            <w:del w:id="2632" w:author="Lucy G. Foma" w:date="2021-10-28T11:28:00Z">
              <w:r w:rsidRPr="000362A1" w:rsidDel="00BC7ADA">
                <w:rPr>
                  <w:rFonts w:cs="Calibri"/>
                  <w:color w:val="auto"/>
                </w:rPr>
                <w:fldChar w:fldCharType="begin"/>
              </w:r>
              <w:r w:rsidRPr="000362A1" w:rsidDel="00BC7ADA">
                <w:rPr>
                  <w:rFonts w:cs="Calibri"/>
                  <w:color w:val="auto"/>
                </w:rPr>
                <w:delInstrText xml:space="preserve"> REF _Ref360103961 \h </w:delInstrText>
              </w:r>
              <w:r w:rsidR="00316BF6" w:rsidRPr="000362A1" w:rsidDel="00BC7ADA">
                <w:rPr>
                  <w:rFonts w:cs="Calibri"/>
                  <w:color w:val="auto"/>
                </w:rPr>
                <w:delInstrText xml:space="preserve"> \* MERGEFORMAT </w:delInstrText>
              </w:r>
              <w:r w:rsidRPr="000362A1" w:rsidDel="00BC7ADA">
                <w:rPr>
                  <w:rFonts w:cs="Calibri"/>
                  <w:color w:val="auto"/>
                </w:rPr>
              </w:r>
              <w:r w:rsidRPr="000362A1" w:rsidDel="00BC7ADA">
                <w:rPr>
                  <w:rFonts w:cs="Calibri"/>
                  <w:color w:val="auto"/>
                </w:rPr>
                <w:fldChar w:fldCharType="separate"/>
              </w:r>
              <w:r w:rsidR="008A4064" w:rsidRPr="008A4064" w:rsidDel="00BC7ADA">
                <w:rPr>
                  <w:color w:val="auto"/>
                </w:rPr>
                <w:delText xml:space="preserve">Figure </w:delText>
              </w:r>
              <w:r w:rsidR="008A4064" w:rsidRPr="008A4064" w:rsidDel="00BC7ADA">
                <w:rPr>
                  <w:noProof/>
                  <w:color w:val="auto"/>
                </w:rPr>
                <w:delText>3</w:delText>
              </w:r>
              <w:r w:rsidR="008A4064" w:rsidRPr="008A4064" w:rsidDel="00BC7ADA">
                <w:rPr>
                  <w:color w:val="auto"/>
                </w:rPr>
                <w:delText xml:space="preserve"> Scenic Corridor Schematic Plan</w:delText>
              </w:r>
              <w:r w:rsidRPr="000362A1" w:rsidDel="00BC7ADA">
                <w:rPr>
                  <w:rFonts w:cs="Calibri"/>
                  <w:color w:val="auto"/>
                </w:rPr>
                <w:fldChar w:fldCharType="end"/>
              </w:r>
              <w:r w:rsidRPr="000362A1" w:rsidDel="00BC7ADA">
                <w:rPr>
                  <w:rFonts w:cs="Calibri"/>
                  <w:color w:val="auto"/>
                </w:rPr>
                <w:delText xml:space="preserve"> </w:delText>
              </w:r>
              <w:r w:rsidRPr="000362A1" w:rsidDel="00BC7ADA">
                <w:rPr>
                  <w:rFonts w:cs="Calibri"/>
                  <w:color w:val="auto"/>
                </w:rPr>
                <w:fldChar w:fldCharType="begin"/>
              </w:r>
              <w:r w:rsidRPr="000362A1" w:rsidDel="00BC7ADA">
                <w:rPr>
                  <w:rFonts w:cs="Calibri"/>
                  <w:color w:val="auto"/>
                </w:rPr>
                <w:delInstrText xml:space="preserve"> PAGEREF _Ref360103961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30</w:delText>
              </w:r>
              <w:r w:rsidRPr="000362A1" w:rsidDel="00BC7ADA">
                <w:rPr>
                  <w:rFonts w:cs="Calibri"/>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hideMark/>
          </w:tcPr>
          <w:p w14:paraId="08614A38" w14:textId="3CBB69C9" w:rsidR="00E46335" w:rsidRPr="000362A1" w:rsidDel="00BC7ADA" w:rsidRDefault="00E46335" w:rsidP="00C021A1">
            <w:pPr>
              <w:autoSpaceDE/>
              <w:autoSpaceDN/>
              <w:adjustRightInd/>
              <w:ind w:left="0"/>
              <w:jc w:val="center"/>
              <w:rPr>
                <w:del w:id="2633" w:author="Lucy G. Foma" w:date="2021-10-28T11:28:00Z"/>
                <w:rFonts w:cs="Calibri"/>
                <w:color w:val="auto"/>
              </w:rPr>
            </w:pPr>
            <w:del w:id="2634" w:author="Lucy G. Foma" w:date="2021-10-28T11:28:00Z">
              <w:r w:rsidRPr="000362A1" w:rsidDel="00BC7ADA">
                <w:rPr>
                  <w:rFonts w:cs="Calibri"/>
                  <w:color w:val="auto"/>
                </w:rPr>
                <w:delText>SFCPW; SFCP;  NMDOT; TVCA</w:delText>
              </w:r>
            </w:del>
          </w:p>
        </w:tc>
        <w:tc>
          <w:tcPr>
            <w:tcW w:w="1603" w:type="dxa"/>
            <w:tcBorders>
              <w:top w:val="nil"/>
              <w:left w:val="nil"/>
              <w:bottom w:val="single" w:sz="4" w:space="0" w:color="auto"/>
              <w:right w:val="single" w:sz="4" w:space="0" w:color="auto"/>
            </w:tcBorders>
            <w:shd w:val="clear" w:color="auto" w:fill="auto"/>
            <w:vAlign w:val="center"/>
            <w:hideMark/>
          </w:tcPr>
          <w:p w14:paraId="1768FE05" w14:textId="7CD60FC5" w:rsidR="00E46335" w:rsidRPr="000362A1" w:rsidDel="00BC7ADA" w:rsidRDefault="00E46335" w:rsidP="00C021A1">
            <w:pPr>
              <w:autoSpaceDE/>
              <w:autoSpaceDN/>
              <w:adjustRightInd/>
              <w:ind w:left="0"/>
              <w:jc w:val="center"/>
              <w:rPr>
                <w:del w:id="2635" w:author="Lucy G. Foma" w:date="2021-10-28T11:28:00Z"/>
                <w:rFonts w:cs="Calibri"/>
                <w:color w:val="auto"/>
              </w:rPr>
            </w:pPr>
            <w:del w:id="2636" w:author="Lucy G. Foma" w:date="2021-09-27T11:47:00Z">
              <w:r w:rsidRPr="000362A1" w:rsidDel="005D4598">
                <w:rPr>
                  <w:rFonts w:cs="Calibri"/>
                  <w:color w:val="auto"/>
                </w:rPr>
                <w:delText>2015</w:delText>
              </w:r>
            </w:del>
          </w:p>
        </w:tc>
        <w:tc>
          <w:tcPr>
            <w:tcW w:w="1530" w:type="dxa"/>
            <w:tcBorders>
              <w:top w:val="nil"/>
              <w:left w:val="nil"/>
              <w:bottom w:val="single" w:sz="4" w:space="0" w:color="auto"/>
              <w:right w:val="single" w:sz="4" w:space="0" w:color="auto"/>
            </w:tcBorders>
            <w:shd w:val="clear" w:color="auto" w:fill="auto"/>
            <w:vAlign w:val="center"/>
            <w:hideMark/>
          </w:tcPr>
          <w:p w14:paraId="31E5B7B8" w14:textId="0DFE8A86" w:rsidR="00E46335" w:rsidRPr="000362A1" w:rsidDel="00BC7ADA" w:rsidRDefault="00E46335" w:rsidP="00C021A1">
            <w:pPr>
              <w:autoSpaceDE/>
              <w:autoSpaceDN/>
              <w:adjustRightInd/>
              <w:ind w:left="0"/>
              <w:jc w:val="center"/>
              <w:rPr>
                <w:del w:id="2637" w:author="Lucy G. Foma" w:date="2021-10-28T11:28:00Z"/>
                <w:rFonts w:cs="Calibri"/>
                <w:color w:val="auto"/>
              </w:rPr>
            </w:pPr>
            <w:del w:id="2638" w:author="Lucy G. Foma" w:date="2021-10-28T11:28:00Z">
              <w:r w:rsidRPr="000362A1" w:rsidDel="00BC7ADA">
                <w:rPr>
                  <w:rFonts w:cs="Calibri"/>
                  <w:color w:val="auto"/>
                </w:rPr>
                <w:delText>County Operating Budget; RPA; NMDOT Transportation Enhancement Program</w:delText>
              </w:r>
            </w:del>
          </w:p>
        </w:tc>
      </w:tr>
      <w:tr w:rsidR="000362A1" w:rsidRPr="000362A1" w:rsidDel="00BC7ADA" w14:paraId="244FBAD7" w14:textId="3C0C687A" w:rsidTr="00E46335">
        <w:trPr>
          <w:trHeight w:val="1890"/>
          <w:del w:id="2639"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472DB80E" w14:textId="46010CB9" w:rsidR="00E46335" w:rsidRPr="00AF1261" w:rsidDel="00BC7ADA" w:rsidRDefault="00E46335" w:rsidP="00DD3056">
            <w:pPr>
              <w:pStyle w:val="ListParagraph"/>
              <w:numPr>
                <w:ilvl w:val="1"/>
                <w:numId w:val="42"/>
              </w:numPr>
              <w:autoSpaceDE/>
              <w:autoSpaceDN/>
              <w:adjustRightInd/>
              <w:jc w:val="left"/>
              <w:rPr>
                <w:del w:id="2640" w:author="Lucy G. Foma" w:date="2021-10-28T11:28:00Z"/>
                <w:rFonts w:cs="Calibri"/>
                <w:color w:val="auto"/>
              </w:rPr>
            </w:pPr>
            <w:del w:id="2641" w:author="Lucy G. Foma" w:date="2021-10-28T11:28:00Z">
              <w:r w:rsidRPr="00AF1261" w:rsidDel="00BC7ADA">
                <w:rPr>
                  <w:rFonts w:cs="Calibri"/>
                  <w:color w:val="auto"/>
                </w:rPr>
                <w:delText xml:space="preserve">Develop an on-road bike lane for a limited section of road on Bishop’s Lodge Road to provide the ability for southbound vehicles to pass cyclists biking up the steep climb from approximately the entrance of Bishop’s Lodge Resort to the top of the hill.  </w:delText>
              </w:r>
            </w:del>
          </w:p>
        </w:tc>
        <w:tc>
          <w:tcPr>
            <w:tcW w:w="1187" w:type="dxa"/>
            <w:tcBorders>
              <w:top w:val="single" w:sz="4" w:space="0" w:color="auto"/>
              <w:left w:val="nil"/>
              <w:bottom w:val="single" w:sz="4" w:space="0" w:color="auto"/>
              <w:right w:val="single" w:sz="4" w:space="0" w:color="auto"/>
            </w:tcBorders>
          </w:tcPr>
          <w:p w14:paraId="3FFADDCF" w14:textId="21B0341F" w:rsidR="00E46335" w:rsidRPr="000362A1" w:rsidDel="00BC7ADA" w:rsidRDefault="00E46335" w:rsidP="00C021A1">
            <w:pPr>
              <w:autoSpaceDE/>
              <w:autoSpaceDN/>
              <w:adjustRightInd/>
              <w:ind w:left="0"/>
              <w:jc w:val="center"/>
              <w:rPr>
                <w:del w:id="2642" w:author="Lucy G. Foma" w:date="2021-10-28T11:28:00Z"/>
                <w:rFonts w:cs="Calibri"/>
                <w:color w:val="auto"/>
              </w:rPr>
            </w:pPr>
            <w:del w:id="2643"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_Ref361660627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25</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_Ref361660633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del>
          </w:p>
          <w:p w14:paraId="161C172F" w14:textId="11703BF9" w:rsidR="005027B8" w:rsidRPr="000362A1" w:rsidDel="00BC7ADA" w:rsidRDefault="005027B8" w:rsidP="00C021A1">
            <w:pPr>
              <w:autoSpaceDE/>
              <w:autoSpaceDN/>
              <w:adjustRightInd/>
              <w:ind w:left="0"/>
              <w:jc w:val="center"/>
              <w:rPr>
                <w:del w:id="2644" w:author="Lucy G. Foma" w:date="2021-10-28T11:28:00Z"/>
                <w:rFonts w:cs="Calibri"/>
                <w:color w:val="auto"/>
              </w:rPr>
            </w:pPr>
            <w:del w:id="2645" w:author="Lucy G. Foma" w:date="2021-10-28T11:28:00Z">
              <w:r w:rsidRPr="000362A1" w:rsidDel="00BC7ADA">
                <w:rPr>
                  <w:rFonts w:cs="Calibri"/>
                  <w:color w:val="auto"/>
                </w:rPr>
                <w:delText xml:space="preserve">See </w:delText>
              </w:r>
              <w:r w:rsidRPr="000362A1" w:rsidDel="00BC7ADA">
                <w:rPr>
                  <w:rFonts w:cs="Calibri"/>
                  <w:color w:val="auto"/>
                </w:rPr>
                <w:fldChar w:fldCharType="begin"/>
              </w:r>
              <w:r w:rsidRPr="000362A1" w:rsidDel="00BC7ADA">
                <w:rPr>
                  <w:rFonts w:cs="Calibri"/>
                  <w:color w:val="auto"/>
                </w:rPr>
                <w:delInstrText xml:space="preserve"> REF _Ref360103961 \h </w:delInstrText>
              </w:r>
              <w:r w:rsidRPr="000362A1" w:rsidDel="00BC7ADA">
                <w:rPr>
                  <w:rFonts w:cs="Calibri"/>
                  <w:color w:val="auto"/>
                </w:rPr>
              </w:r>
              <w:r w:rsidRPr="000362A1" w:rsidDel="00BC7ADA">
                <w:rPr>
                  <w:rFonts w:cs="Calibri"/>
                  <w:color w:val="auto"/>
                </w:rPr>
                <w:fldChar w:fldCharType="separate"/>
              </w:r>
              <w:r w:rsidR="008A4064" w:rsidDel="00BC7ADA">
                <w:delText xml:space="preserve">Figure </w:delText>
              </w:r>
              <w:r w:rsidR="008A4064" w:rsidDel="00BC7ADA">
                <w:rPr>
                  <w:noProof/>
                </w:rPr>
                <w:delText>3</w:delText>
              </w:r>
              <w:r w:rsidR="008A4064" w:rsidDel="00BC7ADA">
                <w:delText xml:space="preserve"> Scenic Corridor Schematic Plan</w:delText>
              </w:r>
              <w:r w:rsidRPr="000362A1" w:rsidDel="00BC7ADA">
                <w:rPr>
                  <w:rFonts w:cs="Calibri"/>
                  <w:color w:val="auto"/>
                </w:rPr>
                <w:fldChar w:fldCharType="end"/>
              </w:r>
              <w:r w:rsidRPr="000362A1" w:rsidDel="00BC7ADA">
                <w:rPr>
                  <w:rFonts w:cs="Calibri"/>
                  <w:color w:val="auto"/>
                </w:rPr>
                <w:delText xml:space="preserve"> </w:delText>
              </w:r>
              <w:r w:rsidRPr="000362A1" w:rsidDel="00BC7ADA">
                <w:rPr>
                  <w:rFonts w:cs="Calibri"/>
                  <w:color w:val="auto"/>
                </w:rPr>
                <w:fldChar w:fldCharType="begin"/>
              </w:r>
              <w:r w:rsidRPr="000362A1" w:rsidDel="00BC7ADA">
                <w:rPr>
                  <w:rFonts w:cs="Calibri"/>
                  <w:color w:val="auto"/>
                </w:rPr>
                <w:delInstrText xml:space="preserve"> PAGEREF _Ref360103961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30</w:delText>
              </w:r>
              <w:r w:rsidRPr="000362A1" w:rsidDel="00BC7ADA">
                <w:rPr>
                  <w:rFonts w:cs="Calibri"/>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hideMark/>
          </w:tcPr>
          <w:p w14:paraId="4EB21667" w14:textId="7D49AC29" w:rsidR="00E46335" w:rsidRPr="000362A1" w:rsidDel="00BC7ADA" w:rsidRDefault="00E46335" w:rsidP="00C021A1">
            <w:pPr>
              <w:autoSpaceDE/>
              <w:autoSpaceDN/>
              <w:adjustRightInd/>
              <w:ind w:left="0"/>
              <w:jc w:val="center"/>
              <w:rPr>
                <w:del w:id="2646" w:author="Lucy G. Foma" w:date="2021-10-28T11:28:00Z"/>
                <w:rFonts w:cs="Calibri"/>
                <w:color w:val="auto"/>
              </w:rPr>
            </w:pPr>
            <w:del w:id="2647" w:author="Lucy G. Foma" w:date="2021-10-28T11:28:00Z">
              <w:r w:rsidRPr="000362A1" w:rsidDel="00BC7ADA">
                <w:rPr>
                  <w:rFonts w:cs="Calibri"/>
                  <w:color w:val="auto"/>
                </w:rPr>
                <w:delText>SFCPW; SFCP;  NMDOT; TVCA</w:delText>
              </w:r>
            </w:del>
          </w:p>
        </w:tc>
        <w:tc>
          <w:tcPr>
            <w:tcW w:w="1603" w:type="dxa"/>
            <w:tcBorders>
              <w:top w:val="nil"/>
              <w:left w:val="nil"/>
              <w:bottom w:val="single" w:sz="4" w:space="0" w:color="auto"/>
              <w:right w:val="single" w:sz="4" w:space="0" w:color="auto"/>
            </w:tcBorders>
            <w:shd w:val="clear" w:color="auto" w:fill="auto"/>
            <w:vAlign w:val="center"/>
            <w:hideMark/>
          </w:tcPr>
          <w:p w14:paraId="21124D54" w14:textId="0E5EA632" w:rsidR="00E46335" w:rsidRPr="000362A1" w:rsidDel="00BC7ADA" w:rsidRDefault="00E46335" w:rsidP="00C021A1">
            <w:pPr>
              <w:autoSpaceDE/>
              <w:autoSpaceDN/>
              <w:adjustRightInd/>
              <w:ind w:left="0"/>
              <w:jc w:val="center"/>
              <w:rPr>
                <w:del w:id="2648" w:author="Lucy G. Foma" w:date="2021-10-28T11:28:00Z"/>
                <w:rFonts w:cs="Calibri"/>
                <w:color w:val="auto"/>
              </w:rPr>
            </w:pPr>
            <w:del w:id="2649" w:author="Lucy G. Foma" w:date="2021-09-27T11:47:00Z">
              <w:r w:rsidRPr="000362A1" w:rsidDel="005D4598">
                <w:rPr>
                  <w:rFonts w:cs="Calibri"/>
                  <w:color w:val="auto"/>
                </w:rPr>
                <w:delText>2015</w:delText>
              </w:r>
            </w:del>
          </w:p>
        </w:tc>
        <w:tc>
          <w:tcPr>
            <w:tcW w:w="1530" w:type="dxa"/>
            <w:tcBorders>
              <w:top w:val="nil"/>
              <w:left w:val="nil"/>
              <w:bottom w:val="single" w:sz="4" w:space="0" w:color="auto"/>
              <w:right w:val="single" w:sz="4" w:space="0" w:color="auto"/>
            </w:tcBorders>
            <w:shd w:val="clear" w:color="auto" w:fill="auto"/>
            <w:vAlign w:val="center"/>
            <w:hideMark/>
          </w:tcPr>
          <w:p w14:paraId="562D562C" w14:textId="4E08A0C4" w:rsidR="00E46335" w:rsidRPr="000362A1" w:rsidDel="00BC7ADA" w:rsidRDefault="00E46335" w:rsidP="00C021A1">
            <w:pPr>
              <w:autoSpaceDE/>
              <w:autoSpaceDN/>
              <w:adjustRightInd/>
              <w:ind w:left="0"/>
              <w:jc w:val="center"/>
              <w:rPr>
                <w:del w:id="2650" w:author="Lucy G. Foma" w:date="2021-10-28T11:28:00Z"/>
                <w:rFonts w:cs="Calibri"/>
                <w:color w:val="auto"/>
              </w:rPr>
            </w:pPr>
            <w:del w:id="2651" w:author="Lucy G. Foma" w:date="2021-10-28T11:28:00Z">
              <w:r w:rsidRPr="000362A1" w:rsidDel="00BC7ADA">
                <w:rPr>
                  <w:rFonts w:cs="Calibri"/>
                  <w:color w:val="auto"/>
                </w:rPr>
                <w:delText>County Operating Budget; RPA; NMDOT Transportation Enhancement Program</w:delText>
              </w:r>
            </w:del>
          </w:p>
        </w:tc>
      </w:tr>
      <w:tr w:rsidR="000362A1" w:rsidRPr="000362A1" w:rsidDel="00BC7ADA" w14:paraId="69ABD604" w14:textId="1CD0D6AA" w:rsidTr="00E46335">
        <w:trPr>
          <w:trHeight w:val="1890"/>
          <w:del w:id="2652"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21BF9051" w14:textId="7F571DEA" w:rsidR="00B94ED8" w:rsidDel="00BC7ADA" w:rsidRDefault="00E46335" w:rsidP="00DD3056">
            <w:pPr>
              <w:pStyle w:val="ListParagraph"/>
              <w:numPr>
                <w:ilvl w:val="1"/>
                <w:numId w:val="42"/>
              </w:numPr>
              <w:autoSpaceDE/>
              <w:autoSpaceDN/>
              <w:adjustRightInd/>
              <w:jc w:val="left"/>
              <w:rPr>
                <w:del w:id="2653" w:author="Lucy G. Foma" w:date="2021-10-28T11:28:00Z"/>
                <w:rFonts w:cs="Calibri"/>
                <w:color w:val="auto"/>
              </w:rPr>
            </w:pPr>
            <w:del w:id="2654" w:author="Lucy G. Foma" w:date="2021-10-28T11:28:00Z">
              <w:r w:rsidRPr="00AF1261" w:rsidDel="00BC7ADA">
                <w:rPr>
                  <w:rFonts w:cs="Calibri"/>
                  <w:color w:val="auto"/>
                </w:rPr>
                <w:delText xml:space="preserve">Develop a </w:delText>
              </w:r>
              <w:r w:rsidR="00B94ED8" w:rsidRPr="00AF1261" w:rsidDel="00BC7ADA">
                <w:rPr>
                  <w:rFonts w:cs="Calibri"/>
                  <w:color w:val="auto"/>
                </w:rPr>
                <w:delText xml:space="preserve">master plan for the village core that </w:delText>
              </w:r>
              <w:r w:rsidRPr="00AF1261" w:rsidDel="00BC7ADA">
                <w:rPr>
                  <w:rFonts w:cs="Calibri"/>
                  <w:color w:val="auto"/>
                </w:rPr>
                <w:delText>establishes</w:delText>
              </w:r>
              <w:r w:rsidR="00B94ED8" w:rsidRPr="00AF1261" w:rsidDel="00BC7ADA">
                <w:rPr>
                  <w:rFonts w:cs="Calibri"/>
                  <w:color w:val="auto"/>
                </w:rPr>
                <w:delText>:</w:delText>
              </w:r>
              <w:r w:rsidRPr="00AF1261" w:rsidDel="00BC7ADA">
                <w:rPr>
                  <w:rFonts w:cs="Calibri"/>
                  <w:color w:val="auto"/>
                </w:rPr>
                <w:delText xml:space="preserve"> </w:delText>
              </w:r>
            </w:del>
          </w:p>
          <w:p w14:paraId="4D102E78" w14:textId="0EC5A570" w:rsidR="00DD1CC9" w:rsidRPr="00AF1261" w:rsidDel="00BC7ADA" w:rsidRDefault="003E5F81" w:rsidP="00DD3056">
            <w:pPr>
              <w:pStyle w:val="ListParagraph"/>
              <w:numPr>
                <w:ilvl w:val="2"/>
                <w:numId w:val="42"/>
              </w:numPr>
              <w:autoSpaceDE/>
              <w:autoSpaceDN/>
              <w:adjustRightInd/>
              <w:jc w:val="left"/>
              <w:rPr>
                <w:del w:id="2655" w:author="Lucy G. Foma" w:date="2021-10-28T11:28:00Z"/>
                <w:rFonts w:cs="Calibri"/>
                <w:color w:val="auto"/>
              </w:rPr>
            </w:pPr>
            <w:del w:id="2656" w:author="Lucy G. Foma" w:date="2021-10-28T11:28:00Z">
              <w:r w:rsidDel="00BC7ADA">
                <w:rPr>
                  <w:rFonts w:cs="Calibri"/>
                  <w:color w:val="auto"/>
                </w:rPr>
                <w:delText>Storm Water Management Plan</w:delText>
              </w:r>
            </w:del>
          </w:p>
          <w:p w14:paraId="00D39088" w14:textId="63CE85B5" w:rsidR="00E46335" w:rsidRPr="00AF1261" w:rsidDel="00BC7ADA" w:rsidRDefault="00B94ED8" w:rsidP="00DD3056">
            <w:pPr>
              <w:pStyle w:val="ListParagraph"/>
              <w:numPr>
                <w:ilvl w:val="2"/>
                <w:numId w:val="42"/>
              </w:numPr>
              <w:autoSpaceDE/>
              <w:autoSpaceDN/>
              <w:adjustRightInd/>
              <w:jc w:val="left"/>
              <w:rPr>
                <w:del w:id="2657" w:author="Lucy G. Foma" w:date="2021-10-28T11:28:00Z"/>
                <w:rFonts w:cs="Calibri"/>
                <w:color w:val="auto"/>
              </w:rPr>
            </w:pPr>
            <w:del w:id="2658" w:author="Lucy G. Foma" w:date="2021-10-28T11:28:00Z">
              <w:r w:rsidRPr="00AF1261" w:rsidDel="00BC7ADA">
                <w:rPr>
                  <w:rFonts w:cs="Calibri"/>
                  <w:color w:val="auto"/>
                </w:rPr>
                <w:delText>S</w:delText>
              </w:r>
              <w:r w:rsidR="00E46335" w:rsidRPr="00AF1261" w:rsidDel="00BC7ADA">
                <w:rPr>
                  <w:rFonts w:cs="Calibri"/>
                  <w:color w:val="auto"/>
                </w:rPr>
                <w:delText>afe pedestrian connections and crossings between the elementary school, the Village Market and the post office and which includes appropriate traffic calming measures</w:delText>
              </w:r>
              <w:r w:rsidRPr="00AF1261" w:rsidDel="00BC7ADA">
                <w:rPr>
                  <w:rFonts w:cs="Calibri"/>
                  <w:color w:val="auto"/>
                </w:rPr>
                <w:delText xml:space="preserve">, </w:delText>
              </w:r>
              <w:r w:rsidR="00E46335" w:rsidRPr="00AF1261" w:rsidDel="00BC7ADA">
                <w:rPr>
                  <w:rFonts w:cs="Calibri"/>
                  <w:color w:val="auto"/>
                </w:rPr>
                <w:delText xml:space="preserve"> </w:delText>
              </w:r>
            </w:del>
          </w:p>
          <w:p w14:paraId="4F5C6A34" w14:textId="6953B04D" w:rsidR="00B94ED8" w:rsidRPr="00AF1261" w:rsidDel="00BC7ADA" w:rsidRDefault="00207E24" w:rsidP="00DD3056">
            <w:pPr>
              <w:pStyle w:val="ListParagraph"/>
              <w:numPr>
                <w:ilvl w:val="2"/>
                <w:numId w:val="42"/>
              </w:numPr>
              <w:autoSpaceDE/>
              <w:autoSpaceDN/>
              <w:adjustRightInd/>
              <w:jc w:val="left"/>
              <w:rPr>
                <w:del w:id="2659" w:author="Lucy G. Foma" w:date="2021-10-28T11:28:00Z"/>
                <w:rFonts w:cs="Calibri"/>
                <w:color w:val="auto"/>
              </w:rPr>
            </w:pPr>
            <w:del w:id="2660" w:author="Lucy G. Foma" w:date="2021-10-28T11:28:00Z">
              <w:r w:rsidRPr="00AF1261" w:rsidDel="00BC7ADA">
                <w:rPr>
                  <w:rFonts w:cs="Calibri"/>
                  <w:color w:val="auto"/>
                </w:rPr>
                <w:delText>E</w:delText>
              </w:r>
              <w:r w:rsidR="00B94ED8" w:rsidRPr="00AF1261" w:rsidDel="00BC7ADA">
                <w:rPr>
                  <w:rFonts w:cs="Calibri"/>
                  <w:color w:val="auto"/>
                </w:rPr>
                <w:delText xml:space="preserve">fficient parking and a management plan that </w:delText>
              </w:r>
              <w:r w:rsidRPr="00AF1261" w:rsidDel="00BC7ADA">
                <w:rPr>
                  <w:rFonts w:cs="Calibri"/>
                  <w:color w:val="auto"/>
                </w:rPr>
                <w:delText xml:space="preserve">improves parking for </w:delText>
              </w:r>
              <w:r w:rsidR="00B94ED8" w:rsidRPr="00AF1261" w:rsidDel="00BC7ADA">
                <w:rPr>
                  <w:rFonts w:cs="Calibri"/>
                  <w:color w:val="auto"/>
                </w:rPr>
                <w:delText xml:space="preserve"> existing and future businesses</w:delText>
              </w:r>
            </w:del>
          </w:p>
          <w:p w14:paraId="27631A98" w14:textId="2C887C23" w:rsidR="00B94ED8" w:rsidRPr="00AF1261" w:rsidDel="00BC7ADA" w:rsidRDefault="00207E24" w:rsidP="00DD3056">
            <w:pPr>
              <w:pStyle w:val="ListParagraph"/>
              <w:numPr>
                <w:ilvl w:val="2"/>
                <w:numId w:val="42"/>
              </w:numPr>
              <w:autoSpaceDE/>
              <w:autoSpaceDN/>
              <w:adjustRightInd/>
              <w:jc w:val="left"/>
              <w:rPr>
                <w:del w:id="2661" w:author="Lucy G. Foma" w:date="2021-10-28T11:28:00Z"/>
                <w:rFonts w:cs="Calibri"/>
                <w:color w:val="auto"/>
              </w:rPr>
            </w:pPr>
            <w:del w:id="2662" w:author="Lucy G. Foma" w:date="2021-10-28T11:28:00Z">
              <w:r w:rsidRPr="00AF1261" w:rsidDel="00BC7ADA">
                <w:rPr>
                  <w:rFonts w:cs="Calibri"/>
                  <w:color w:val="auto"/>
                </w:rPr>
                <w:delText>An i</w:delText>
              </w:r>
              <w:r w:rsidR="00B94ED8" w:rsidRPr="00AF1261" w:rsidDel="00BC7ADA">
                <w:rPr>
                  <w:rFonts w:cs="Calibri"/>
                  <w:color w:val="auto"/>
                </w:rPr>
                <w:delText xml:space="preserve">mproved </w:delText>
              </w:r>
              <w:r w:rsidRPr="00AF1261" w:rsidDel="00BC7ADA">
                <w:rPr>
                  <w:rFonts w:cs="Calibri"/>
                  <w:color w:val="auto"/>
                </w:rPr>
                <w:delText>RTD</w:delText>
              </w:r>
              <w:r w:rsidR="00B94ED8" w:rsidRPr="00AF1261" w:rsidDel="00BC7ADA">
                <w:rPr>
                  <w:rFonts w:cs="Calibri"/>
                  <w:color w:val="auto"/>
                </w:rPr>
                <w:delText xml:space="preserve"> stop</w:delText>
              </w:r>
              <w:r w:rsidRPr="00AF1261" w:rsidDel="00BC7ADA">
                <w:rPr>
                  <w:rFonts w:cs="Calibri"/>
                  <w:color w:val="auto"/>
                </w:rPr>
                <w:delText xml:space="preserve"> that provides seating and shade for transit riders</w:delText>
              </w:r>
              <w:r w:rsidR="00B94ED8" w:rsidRPr="00AF1261" w:rsidDel="00BC7ADA">
                <w:rPr>
                  <w:rFonts w:cs="Calibri"/>
                  <w:color w:val="auto"/>
                </w:rPr>
                <w:delText xml:space="preserve"> </w:delText>
              </w:r>
            </w:del>
          </w:p>
          <w:p w14:paraId="20000606" w14:textId="1684C002" w:rsidR="00B94ED8" w:rsidRPr="00AF1261" w:rsidDel="00BC7ADA" w:rsidRDefault="00B94ED8" w:rsidP="00566983">
            <w:pPr>
              <w:pStyle w:val="ListParagraph"/>
              <w:numPr>
                <w:ilvl w:val="2"/>
                <w:numId w:val="42"/>
              </w:numPr>
              <w:autoSpaceDE/>
              <w:autoSpaceDN/>
              <w:adjustRightInd/>
              <w:jc w:val="left"/>
              <w:rPr>
                <w:del w:id="2663" w:author="Lucy G. Foma" w:date="2021-10-28T11:28:00Z"/>
                <w:rFonts w:cs="Calibri"/>
                <w:color w:val="auto"/>
              </w:rPr>
            </w:pPr>
            <w:del w:id="2664" w:author="Lucy G. Foma" w:date="2021-10-28T11:28:00Z">
              <w:r w:rsidRPr="00AF1261" w:rsidDel="00BC7ADA">
                <w:rPr>
                  <w:rFonts w:cs="Calibri"/>
                  <w:color w:val="auto"/>
                </w:rPr>
                <w:delText xml:space="preserve">Small passive park </w:delText>
              </w:r>
              <w:r w:rsidR="00DD1CC9" w:rsidDel="00BC7ADA">
                <w:rPr>
                  <w:rFonts w:cs="Calibri"/>
                  <w:color w:val="auto"/>
                </w:rPr>
                <w:delText>(see</w:delText>
              </w:r>
              <w:r w:rsidR="00566983" w:rsidDel="00BC7ADA">
                <w:rPr>
                  <w:rFonts w:cs="Calibri"/>
                  <w:color w:val="auto"/>
                </w:rPr>
                <w:delText xml:space="preserve"> Element</w:delText>
              </w:r>
              <w:r w:rsidR="00DD1CC9" w:rsidDel="00BC7ADA">
                <w:rPr>
                  <w:rFonts w:cs="Calibri"/>
                  <w:color w:val="auto"/>
                </w:rPr>
                <w:delText xml:space="preserve"> </w:delText>
              </w:r>
              <w:r w:rsidR="00DD1CC9" w:rsidRPr="00566983" w:rsidDel="00BC7ADA">
                <w:rPr>
                  <w:rFonts w:cs="Calibri"/>
                  <w:b/>
                  <w:color w:val="auto"/>
                </w:rPr>
                <w:delText>5. Community Facilities)</w:delText>
              </w:r>
            </w:del>
          </w:p>
        </w:tc>
        <w:tc>
          <w:tcPr>
            <w:tcW w:w="1187" w:type="dxa"/>
            <w:tcBorders>
              <w:top w:val="single" w:sz="4" w:space="0" w:color="auto"/>
              <w:left w:val="nil"/>
              <w:bottom w:val="single" w:sz="4" w:space="0" w:color="auto"/>
              <w:right w:val="single" w:sz="4" w:space="0" w:color="auto"/>
            </w:tcBorders>
          </w:tcPr>
          <w:p w14:paraId="3BF3CEA0" w14:textId="3D7C2DAE" w:rsidR="00E46335" w:rsidRPr="000362A1" w:rsidDel="00BC7ADA" w:rsidRDefault="00E46335" w:rsidP="00C021A1">
            <w:pPr>
              <w:autoSpaceDE/>
              <w:autoSpaceDN/>
              <w:adjustRightInd/>
              <w:ind w:left="0"/>
              <w:jc w:val="center"/>
              <w:rPr>
                <w:del w:id="2665" w:author="Lucy G. Foma" w:date="2021-10-28T11:28:00Z"/>
                <w:rFonts w:cs="Calibri"/>
                <w:color w:val="auto"/>
              </w:rPr>
            </w:pPr>
            <w:del w:id="2666"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_Ref361660646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25</w:delText>
              </w:r>
              <w:r w:rsidRPr="000362A1" w:rsidDel="00BC7ADA">
                <w:rPr>
                  <w:rFonts w:cs="Calibri"/>
                  <w:color w:val="auto"/>
                </w:rPr>
                <w:fldChar w:fldCharType="end"/>
              </w:r>
              <w:r w:rsidRPr="000362A1" w:rsidDel="00BC7ADA">
                <w:rPr>
                  <w:rFonts w:cs="Calibri"/>
                  <w:color w:val="auto"/>
                </w:rPr>
                <w:delText>-</w:delText>
              </w:r>
              <w:r w:rsidRPr="000362A1" w:rsidDel="00BC7ADA">
                <w:rPr>
                  <w:rFonts w:cs="Calibri"/>
                  <w:color w:val="auto"/>
                </w:rPr>
                <w:fldChar w:fldCharType="begin"/>
              </w:r>
              <w:r w:rsidRPr="000362A1" w:rsidDel="00BC7ADA">
                <w:rPr>
                  <w:rFonts w:cs="Calibri"/>
                  <w:color w:val="auto"/>
                </w:rPr>
                <w:delInstrText xml:space="preserve"> PAGEREF _Ref361660664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27</w:delText>
              </w:r>
              <w:r w:rsidRPr="000362A1" w:rsidDel="00BC7ADA">
                <w:rPr>
                  <w:rFonts w:cs="Calibri"/>
                  <w:color w:val="auto"/>
                </w:rPr>
                <w:fldChar w:fldCharType="end"/>
              </w:r>
              <w:r w:rsidR="00B94ED8" w:rsidDel="00BC7ADA">
                <w:rPr>
                  <w:rFonts w:cs="Calibri"/>
                  <w:color w:val="auto"/>
                </w:rPr>
                <w:delText xml:space="preserve">, </w:delText>
              </w:r>
              <w:r w:rsidR="00D03A1A" w:rsidDel="00BC7ADA">
                <w:rPr>
                  <w:rFonts w:cs="Calibri"/>
                  <w:color w:val="auto"/>
                </w:rPr>
                <w:delText>36</w:delText>
              </w:r>
            </w:del>
          </w:p>
          <w:p w14:paraId="134A9DAE" w14:textId="5B673E4E" w:rsidR="005027B8" w:rsidDel="00BC7ADA" w:rsidRDefault="005027B8" w:rsidP="00C021A1">
            <w:pPr>
              <w:autoSpaceDE/>
              <w:autoSpaceDN/>
              <w:adjustRightInd/>
              <w:ind w:left="0"/>
              <w:jc w:val="center"/>
              <w:rPr>
                <w:del w:id="2667" w:author="Lucy G. Foma" w:date="2021-10-28T11:28:00Z"/>
                <w:rFonts w:cs="Calibri"/>
                <w:color w:val="auto"/>
              </w:rPr>
            </w:pPr>
            <w:del w:id="2668" w:author="Lucy G. Foma" w:date="2021-10-28T11:28:00Z">
              <w:r w:rsidRPr="000362A1" w:rsidDel="00BC7ADA">
                <w:rPr>
                  <w:rFonts w:cs="Calibri"/>
                  <w:color w:val="auto"/>
                </w:rPr>
                <w:fldChar w:fldCharType="begin"/>
              </w:r>
              <w:r w:rsidRPr="000362A1" w:rsidDel="00BC7ADA">
                <w:rPr>
                  <w:rFonts w:cs="Calibri"/>
                  <w:color w:val="auto"/>
                </w:rPr>
                <w:delInstrText xml:space="preserve"> REF _Ref360103961 \h </w:delInstrText>
              </w:r>
              <w:r w:rsidRPr="000362A1" w:rsidDel="00BC7ADA">
                <w:rPr>
                  <w:rFonts w:cs="Calibri"/>
                  <w:color w:val="auto"/>
                </w:rPr>
              </w:r>
              <w:r w:rsidRPr="000362A1" w:rsidDel="00BC7ADA">
                <w:rPr>
                  <w:rFonts w:cs="Calibri"/>
                  <w:color w:val="auto"/>
                </w:rPr>
                <w:fldChar w:fldCharType="separate"/>
              </w:r>
              <w:r w:rsidR="008A4064" w:rsidDel="00BC7ADA">
                <w:delText xml:space="preserve">Figure </w:delText>
              </w:r>
              <w:r w:rsidR="008A4064" w:rsidDel="00BC7ADA">
                <w:rPr>
                  <w:noProof/>
                </w:rPr>
                <w:delText>3</w:delText>
              </w:r>
              <w:r w:rsidR="008A4064" w:rsidDel="00BC7ADA">
                <w:delText xml:space="preserve"> Scenic Corridor Schematic Plan</w:delText>
              </w:r>
              <w:r w:rsidRPr="000362A1" w:rsidDel="00BC7ADA">
                <w:rPr>
                  <w:rFonts w:cs="Calibri"/>
                  <w:color w:val="auto"/>
                </w:rPr>
                <w:fldChar w:fldCharType="end"/>
              </w:r>
              <w:r w:rsidRPr="000362A1" w:rsidDel="00BC7ADA">
                <w:rPr>
                  <w:rFonts w:cs="Calibri"/>
                  <w:color w:val="auto"/>
                </w:rPr>
                <w:delText xml:space="preserve"> </w:delText>
              </w:r>
              <w:r w:rsidRPr="000362A1" w:rsidDel="00BC7ADA">
                <w:rPr>
                  <w:rFonts w:cs="Calibri"/>
                  <w:color w:val="auto"/>
                </w:rPr>
                <w:fldChar w:fldCharType="begin"/>
              </w:r>
              <w:r w:rsidRPr="000362A1" w:rsidDel="00BC7ADA">
                <w:rPr>
                  <w:rFonts w:cs="Calibri"/>
                  <w:color w:val="auto"/>
                </w:rPr>
                <w:delInstrText xml:space="preserve"> PAGEREF _Ref360103961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30</w:delText>
              </w:r>
              <w:r w:rsidRPr="000362A1" w:rsidDel="00BC7ADA">
                <w:rPr>
                  <w:rFonts w:cs="Calibri"/>
                  <w:color w:val="auto"/>
                </w:rPr>
                <w:fldChar w:fldCharType="end"/>
              </w:r>
            </w:del>
          </w:p>
          <w:p w14:paraId="308FCF9D" w14:textId="56A59C23" w:rsidR="00B94ED8" w:rsidRPr="000362A1" w:rsidDel="00BC7ADA" w:rsidRDefault="00D03A1A" w:rsidP="00C021A1">
            <w:pPr>
              <w:autoSpaceDE/>
              <w:autoSpaceDN/>
              <w:adjustRightInd/>
              <w:ind w:left="0"/>
              <w:jc w:val="center"/>
              <w:rPr>
                <w:del w:id="2669" w:author="Lucy G. Foma" w:date="2021-10-28T11:28:00Z"/>
                <w:rFonts w:cs="Calibri"/>
                <w:color w:val="auto"/>
              </w:rPr>
            </w:pPr>
            <w:del w:id="2670" w:author="Lucy G. Foma" w:date="2021-10-28T11:28:00Z">
              <w:r w:rsidDel="00BC7ADA">
                <w:rPr>
                  <w:rFonts w:cs="Calibri"/>
                  <w:color w:val="auto"/>
                </w:rPr>
                <w:delText>Figure 4 Land Use Map page 40</w:delText>
              </w:r>
            </w:del>
          </w:p>
        </w:tc>
        <w:tc>
          <w:tcPr>
            <w:tcW w:w="1907" w:type="dxa"/>
            <w:tcBorders>
              <w:top w:val="nil"/>
              <w:left w:val="single" w:sz="4" w:space="0" w:color="auto"/>
              <w:bottom w:val="single" w:sz="4" w:space="0" w:color="auto"/>
              <w:right w:val="single" w:sz="4" w:space="0" w:color="auto"/>
            </w:tcBorders>
            <w:shd w:val="clear" w:color="auto" w:fill="auto"/>
            <w:vAlign w:val="center"/>
            <w:hideMark/>
          </w:tcPr>
          <w:p w14:paraId="181C84BE" w14:textId="54DF1A90" w:rsidR="00E46335" w:rsidRPr="000362A1" w:rsidDel="00BC7ADA" w:rsidRDefault="00E46335" w:rsidP="00C021A1">
            <w:pPr>
              <w:autoSpaceDE/>
              <w:autoSpaceDN/>
              <w:adjustRightInd/>
              <w:ind w:left="0"/>
              <w:jc w:val="center"/>
              <w:rPr>
                <w:del w:id="2671" w:author="Lucy G. Foma" w:date="2021-10-28T11:28:00Z"/>
                <w:rFonts w:cs="Calibri"/>
                <w:color w:val="auto"/>
              </w:rPr>
            </w:pPr>
            <w:del w:id="2672" w:author="Lucy G. Foma" w:date="2021-10-28T11:28:00Z">
              <w:r w:rsidRPr="000362A1" w:rsidDel="00BC7ADA">
                <w:rPr>
                  <w:rFonts w:cs="Calibri"/>
                  <w:color w:val="auto"/>
                </w:rPr>
                <w:delText>SFCPW; SFCP;  SFPS; NMDOT; TVCA</w:delText>
              </w:r>
            </w:del>
          </w:p>
        </w:tc>
        <w:tc>
          <w:tcPr>
            <w:tcW w:w="1603" w:type="dxa"/>
            <w:tcBorders>
              <w:top w:val="nil"/>
              <w:left w:val="nil"/>
              <w:bottom w:val="single" w:sz="4" w:space="0" w:color="auto"/>
              <w:right w:val="single" w:sz="4" w:space="0" w:color="auto"/>
            </w:tcBorders>
            <w:shd w:val="clear" w:color="auto" w:fill="auto"/>
            <w:vAlign w:val="center"/>
            <w:hideMark/>
          </w:tcPr>
          <w:p w14:paraId="191D242C" w14:textId="0E0ADB82" w:rsidR="00E46335" w:rsidRPr="000362A1" w:rsidDel="00BC7ADA" w:rsidRDefault="00E46335" w:rsidP="00C021A1">
            <w:pPr>
              <w:autoSpaceDE/>
              <w:autoSpaceDN/>
              <w:adjustRightInd/>
              <w:ind w:left="0"/>
              <w:jc w:val="center"/>
              <w:rPr>
                <w:del w:id="2673" w:author="Lucy G. Foma" w:date="2021-10-28T11:28:00Z"/>
                <w:rFonts w:cs="Calibri"/>
                <w:color w:val="auto"/>
              </w:rPr>
            </w:pPr>
            <w:del w:id="2674" w:author="Lucy G. Foma" w:date="2021-09-27T11:47:00Z">
              <w:r w:rsidRPr="000362A1" w:rsidDel="005D4598">
                <w:rPr>
                  <w:rFonts w:cs="Calibri"/>
                  <w:color w:val="auto"/>
                </w:rPr>
                <w:delText>Winter 2014</w:delText>
              </w:r>
            </w:del>
          </w:p>
        </w:tc>
        <w:tc>
          <w:tcPr>
            <w:tcW w:w="1530" w:type="dxa"/>
            <w:tcBorders>
              <w:top w:val="nil"/>
              <w:left w:val="nil"/>
              <w:bottom w:val="single" w:sz="4" w:space="0" w:color="auto"/>
              <w:right w:val="single" w:sz="4" w:space="0" w:color="auto"/>
            </w:tcBorders>
            <w:shd w:val="clear" w:color="auto" w:fill="auto"/>
            <w:vAlign w:val="center"/>
            <w:hideMark/>
          </w:tcPr>
          <w:p w14:paraId="0E0179D7" w14:textId="632BA7CA" w:rsidR="00E46335" w:rsidRPr="000362A1" w:rsidDel="00BC7ADA" w:rsidRDefault="00E46335" w:rsidP="00C021A1">
            <w:pPr>
              <w:autoSpaceDE/>
              <w:autoSpaceDN/>
              <w:adjustRightInd/>
              <w:ind w:left="0"/>
              <w:jc w:val="center"/>
              <w:rPr>
                <w:del w:id="2675" w:author="Lucy G. Foma" w:date="2021-10-28T11:28:00Z"/>
                <w:rFonts w:cs="Calibri"/>
                <w:color w:val="auto"/>
              </w:rPr>
            </w:pPr>
            <w:del w:id="2676" w:author="Lucy G. Foma" w:date="2021-10-28T11:28:00Z">
              <w:r w:rsidRPr="000362A1" w:rsidDel="00BC7ADA">
                <w:rPr>
                  <w:rFonts w:cs="Calibri"/>
                  <w:color w:val="auto"/>
                </w:rPr>
                <w:delText>County Operating Budget; RPA; NMDOT Safe Routes to School</w:delText>
              </w:r>
            </w:del>
          </w:p>
        </w:tc>
      </w:tr>
      <w:tr w:rsidR="00B94ED8" w:rsidRPr="000362A1" w:rsidDel="00BC7ADA" w14:paraId="6628E5C9" w14:textId="6E7FBD89" w:rsidTr="005A33C6">
        <w:trPr>
          <w:trHeight w:val="1890"/>
          <w:del w:id="2677"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tcPr>
          <w:p w14:paraId="003E380A" w14:textId="1A3F127B" w:rsidR="00B94ED8" w:rsidRPr="00AF1261" w:rsidDel="00BC7ADA" w:rsidRDefault="00B94ED8" w:rsidP="00DD3056">
            <w:pPr>
              <w:pStyle w:val="ListParagraph"/>
              <w:numPr>
                <w:ilvl w:val="1"/>
                <w:numId w:val="42"/>
              </w:numPr>
              <w:autoSpaceDE/>
              <w:autoSpaceDN/>
              <w:adjustRightInd/>
              <w:jc w:val="left"/>
              <w:rPr>
                <w:del w:id="2678" w:author="Lucy G. Foma" w:date="2021-10-28T11:28:00Z"/>
                <w:rFonts w:cs="Calibri"/>
                <w:color w:val="auto"/>
              </w:rPr>
            </w:pPr>
            <w:del w:id="2679" w:author="Lucy G. Foma" w:date="2021-10-28T11:28:00Z">
              <w:r w:rsidRPr="00AF1261" w:rsidDel="00BC7ADA">
                <w:rPr>
                  <w:rFonts w:cs="Calibri"/>
                  <w:color w:val="auto"/>
                </w:rPr>
                <w:delText>Amend the SGMP to remove or change future Roadways Map and language that  refers to Bishop’s Lodge Road as a “priority 2” for  “retrofit through widening”.</w:delText>
              </w:r>
            </w:del>
          </w:p>
        </w:tc>
        <w:tc>
          <w:tcPr>
            <w:tcW w:w="1187" w:type="dxa"/>
            <w:tcBorders>
              <w:top w:val="single" w:sz="4" w:space="0" w:color="auto"/>
              <w:left w:val="nil"/>
              <w:bottom w:val="single" w:sz="4" w:space="0" w:color="auto"/>
              <w:right w:val="single" w:sz="4" w:space="0" w:color="auto"/>
            </w:tcBorders>
          </w:tcPr>
          <w:p w14:paraId="6DF89047" w14:textId="76478D3C" w:rsidR="00B94ED8" w:rsidRPr="000362A1" w:rsidDel="00BC7ADA" w:rsidRDefault="00B94ED8" w:rsidP="00C021A1">
            <w:pPr>
              <w:autoSpaceDE/>
              <w:autoSpaceDN/>
              <w:adjustRightInd/>
              <w:ind w:left="0"/>
              <w:jc w:val="center"/>
              <w:rPr>
                <w:del w:id="2680" w:author="Lucy G. Foma" w:date="2021-10-28T11:28:00Z"/>
                <w:rFonts w:cs="Calibri"/>
                <w:color w:val="auto"/>
              </w:rPr>
            </w:pPr>
            <w:del w:id="2681"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_Ref361660788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25</w:delText>
              </w:r>
              <w:r w:rsidRPr="000362A1" w:rsidDel="00BC7ADA">
                <w:rPr>
                  <w:rFonts w:cs="Calibri"/>
                  <w:color w:val="auto"/>
                </w:rPr>
                <w:fldChar w:fldCharType="end"/>
              </w:r>
            </w:del>
          </w:p>
        </w:tc>
        <w:tc>
          <w:tcPr>
            <w:tcW w:w="1907" w:type="dxa"/>
            <w:tcBorders>
              <w:top w:val="nil"/>
              <w:left w:val="single" w:sz="4" w:space="0" w:color="auto"/>
              <w:bottom w:val="single" w:sz="4" w:space="0" w:color="auto"/>
              <w:right w:val="single" w:sz="4" w:space="0" w:color="auto"/>
            </w:tcBorders>
            <w:shd w:val="clear" w:color="auto" w:fill="auto"/>
            <w:vAlign w:val="center"/>
          </w:tcPr>
          <w:p w14:paraId="73C3D9EB" w14:textId="188F1D90" w:rsidR="00B94ED8" w:rsidRPr="000362A1" w:rsidDel="00BC7ADA" w:rsidRDefault="00B94ED8" w:rsidP="00C021A1">
            <w:pPr>
              <w:autoSpaceDE/>
              <w:autoSpaceDN/>
              <w:adjustRightInd/>
              <w:ind w:left="0"/>
              <w:jc w:val="center"/>
              <w:rPr>
                <w:del w:id="2682" w:author="Lucy G. Foma" w:date="2021-10-28T11:28:00Z"/>
                <w:rFonts w:cs="Calibri"/>
                <w:color w:val="auto"/>
              </w:rPr>
            </w:pPr>
            <w:del w:id="2683" w:author="Lucy G. Foma" w:date="2021-10-28T11:28:00Z">
              <w:r w:rsidRPr="000362A1" w:rsidDel="00BC7ADA">
                <w:rPr>
                  <w:rFonts w:cs="Calibri"/>
                  <w:color w:val="auto"/>
                </w:rPr>
                <w:delText>SFCP</w:delText>
              </w:r>
            </w:del>
          </w:p>
        </w:tc>
        <w:tc>
          <w:tcPr>
            <w:tcW w:w="1603" w:type="dxa"/>
            <w:tcBorders>
              <w:top w:val="nil"/>
              <w:left w:val="nil"/>
              <w:bottom w:val="single" w:sz="4" w:space="0" w:color="auto"/>
              <w:right w:val="single" w:sz="4" w:space="0" w:color="auto"/>
            </w:tcBorders>
            <w:shd w:val="clear" w:color="auto" w:fill="auto"/>
            <w:vAlign w:val="center"/>
          </w:tcPr>
          <w:p w14:paraId="3B8C0AC7" w14:textId="456DD5F5" w:rsidR="00B94ED8" w:rsidRPr="000362A1" w:rsidDel="00BC7ADA" w:rsidRDefault="00B94ED8" w:rsidP="00C021A1">
            <w:pPr>
              <w:autoSpaceDE/>
              <w:autoSpaceDN/>
              <w:adjustRightInd/>
              <w:ind w:left="0"/>
              <w:jc w:val="center"/>
              <w:rPr>
                <w:del w:id="2684" w:author="Lucy G. Foma" w:date="2021-10-28T11:28:00Z"/>
                <w:rFonts w:cs="Calibri"/>
                <w:color w:val="auto"/>
              </w:rPr>
            </w:pPr>
            <w:del w:id="2685" w:author="Lucy G. Foma" w:date="2021-09-27T11:47:00Z">
              <w:r w:rsidRPr="000362A1" w:rsidDel="005D4598">
                <w:rPr>
                  <w:rFonts w:cs="Calibri"/>
                  <w:color w:val="auto"/>
                </w:rPr>
                <w:delText>2013</w:delText>
              </w:r>
            </w:del>
          </w:p>
        </w:tc>
        <w:tc>
          <w:tcPr>
            <w:tcW w:w="1530" w:type="dxa"/>
            <w:tcBorders>
              <w:top w:val="nil"/>
              <w:left w:val="nil"/>
              <w:bottom w:val="single" w:sz="4" w:space="0" w:color="auto"/>
              <w:right w:val="single" w:sz="4" w:space="0" w:color="auto"/>
            </w:tcBorders>
            <w:shd w:val="clear" w:color="auto" w:fill="auto"/>
            <w:vAlign w:val="center"/>
          </w:tcPr>
          <w:p w14:paraId="06863842" w14:textId="5DE327EE" w:rsidR="00B94ED8" w:rsidRPr="000362A1" w:rsidDel="00BC7ADA" w:rsidRDefault="00B94ED8" w:rsidP="00C021A1">
            <w:pPr>
              <w:autoSpaceDE/>
              <w:autoSpaceDN/>
              <w:adjustRightInd/>
              <w:ind w:left="0"/>
              <w:jc w:val="center"/>
              <w:rPr>
                <w:del w:id="2686" w:author="Lucy G. Foma" w:date="2021-10-28T11:28:00Z"/>
                <w:rFonts w:cs="Calibri"/>
                <w:color w:val="auto"/>
              </w:rPr>
            </w:pPr>
            <w:del w:id="2687" w:author="Lucy G. Foma" w:date="2021-10-28T11:28:00Z">
              <w:r w:rsidRPr="000362A1" w:rsidDel="00BC7ADA">
                <w:rPr>
                  <w:rFonts w:cs="Calibri"/>
                  <w:color w:val="auto"/>
                </w:rPr>
                <w:delText> </w:delText>
              </w:r>
            </w:del>
          </w:p>
        </w:tc>
      </w:tr>
      <w:tr w:rsidR="00207E24" w:rsidRPr="000362A1" w:rsidDel="00BC7ADA" w14:paraId="3A359664" w14:textId="450C4A60" w:rsidTr="005A33C6">
        <w:trPr>
          <w:trHeight w:val="1260"/>
          <w:del w:id="2688" w:author="Lucy G. Foma" w:date="2021-10-28T11:28:00Z"/>
        </w:trPr>
        <w:tc>
          <w:tcPr>
            <w:tcW w:w="4228" w:type="dxa"/>
            <w:tcBorders>
              <w:top w:val="single" w:sz="4" w:space="0" w:color="auto"/>
              <w:left w:val="single" w:sz="4" w:space="0" w:color="auto"/>
              <w:bottom w:val="single" w:sz="4" w:space="0" w:color="auto"/>
              <w:right w:val="single" w:sz="4" w:space="0" w:color="auto"/>
            </w:tcBorders>
            <w:shd w:val="clear" w:color="auto" w:fill="auto"/>
            <w:vAlign w:val="center"/>
          </w:tcPr>
          <w:p w14:paraId="4A04377F" w14:textId="0036A090" w:rsidR="00207E24" w:rsidRPr="00AF1261" w:rsidDel="00BC7ADA" w:rsidRDefault="00207E24" w:rsidP="00DD3056">
            <w:pPr>
              <w:pStyle w:val="ListParagraph"/>
              <w:numPr>
                <w:ilvl w:val="1"/>
                <w:numId w:val="42"/>
              </w:numPr>
              <w:autoSpaceDE/>
              <w:autoSpaceDN/>
              <w:adjustRightInd/>
              <w:jc w:val="left"/>
              <w:rPr>
                <w:del w:id="2689" w:author="Lucy G. Foma" w:date="2021-10-28T11:28:00Z"/>
                <w:rFonts w:cs="Calibri"/>
                <w:color w:val="auto"/>
              </w:rPr>
            </w:pPr>
            <w:del w:id="2690" w:author="Lucy G. Foma" w:date="2021-10-28T11:28:00Z">
              <w:r w:rsidRPr="00AF1261" w:rsidDel="00BC7ADA">
                <w:rPr>
                  <w:rFonts w:cs="Calibri"/>
                  <w:color w:val="auto"/>
                </w:rPr>
                <w:delText xml:space="preserve">As part of a "welcome packet" for new property owners, provide graphic examples of various walls, fencing, and landscaping alternatives that can accommodate both visual privacy needs on private property and a more open scenic corridor. </w:delText>
              </w:r>
            </w:del>
          </w:p>
        </w:tc>
        <w:tc>
          <w:tcPr>
            <w:tcW w:w="1187" w:type="dxa"/>
            <w:tcBorders>
              <w:top w:val="single" w:sz="4" w:space="0" w:color="auto"/>
              <w:left w:val="nil"/>
              <w:bottom w:val="single" w:sz="4" w:space="0" w:color="auto"/>
              <w:right w:val="single" w:sz="4" w:space="0" w:color="auto"/>
            </w:tcBorders>
          </w:tcPr>
          <w:p w14:paraId="1ED1D70F" w14:textId="2F64AE31" w:rsidR="00207E24" w:rsidRPr="000362A1" w:rsidDel="00BC7ADA" w:rsidRDefault="00207E24" w:rsidP="00AF1261">
            <w:pPr>
              <w:autoSpaceDE/>
              <w:autoSpaceDN/>
              <w:adjustRightInd/>
              <w:ind w:left="0"/>
              <w:jc w:val="center"/>
              <w:rPr>
                <w:del w:id="2691" w:author="Lucy G. Foma" w:date="2021-10-28T11:28:00Z"/>
                <w:rFonts w:cs="Calibri"/>
                <w:color w:val="auto"/>
              </w:rPr>
            </w:pPr>
            <w:del w:id="2692"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_Ref361660806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29</w:delText>
              </w:r>
              <w:r w:rsidRPr="000362A1" w:rsidDel="00BC7ADA">
                <w:rPr>
                  <w:rFonts w:cs="Calibri"/>
                  <w:color w:val="auto"/>
                </w:rPr>
                <w:fldChar w:fldCharType="end"/>
              </w:r>
            </w:del>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14:paraId="73341EB5" w14:textId="41E33D32" w:rsidR="00207E24" w:rsidRPr="000362A1" w:rsidDel="00BC7ADA" w:rsidRDefault="00207E24" w:rsidP="00C021A1">
            <w:pPr>
              <w:autoSpaceDE/>
              <w:autoSpaceDN/>
              <w:adjustRightInd/>
              <w:ind w:left="0"/>
              <w:jc w:val="center"/>
              <w:rPr>
                <w:del w:id="2693" w:author="Lucy G. Foma" w:date="2021-10-28T11:28:00Z"/>
                <w:rFonts w:cs="Calibri"/>
                <w:color w:val="auto"/>
              </w:rPr>
            </w:pPr>
            <w:del w:id="2694" w:author="Lucy G. Foma" w:date="2021-10-28T11:28:00Z">
              <w:r w:rsidRPr="000362A1" w:rsidDel="00BC7ADA">
                <w:rPr>
                  <w:rFonts w:cs="Calibri"/>
                  <w:color w:val="auto"/>
                </w:rPr>
                <w:delText>TVCASFCP</w:delText>
              </w:r>
            </w:del>
          </w:p>
        </w:tc>
        <w:tc>
          <w:tcPr>
            <w:tcW w:w="1603" w:type="dxa"/>
            <w:tcBorders>
              <w:top w:val="single" w:sz="4" w:space="0" w:color="auto"/>
              <w:left w:val="nil"/>
              <w:bottom w:val="single" w:sz="4" w:space="0" w:color="auto"/>
              <w:right w:val="single" w:sz="4" w:space="0" w:color="auto"/>
            </w:tcBorders>
            <w:shd w:val="clear" w:color="auto" w:fill="auto"/>
            <w:vAlign w:val="center"/>
          </w:tcPr>
          <w:p w14:paraId="318AF1CD" w14:textId="45AF7BAF" w:rsidR="00207E24" w:rsidRPr="000362A1" w:rsidDel="00BC7ADA" w:rsidRDefault="00207E24" w:rsidP="00C021A1">
            <w:pPr>
              <w:autoSpaceDE/>
              <w:autoSpaceDN/>
              <w:adjustRightInd/>
              <w:ind w:left="0"/>
              <w:jc w:val="center"/>
              <w:rPr>
                <w:del w:id="2695" w:author="Lucy G. Foma" w:date="2021-10-28T11:28:00Z"/>
                <w:rFonts w:cs="Calibri"/>
                <w:color w:val="auto"/>
              </w:rPr>
            </w:pPr>
            <w:del w:id="2696" w:author="Lucy G. Foma" w:date="2021-09-27T11:47:00Z">
              <w:r w:rsidRPr="000362A1" w:rsidDel="005D4598">
                <w:rPr>
                  <w:rFonts w:cs="Calibri"/>
                  <w:color w:val="auto"/>
                </w:rPr>
                <w:delText>Winter 2013</w:delText>
              </w:r>
              <w:r w:rsidR="00566983" w:rsidDel="005D4598">
                <w:rPr>
                  <w:rFonts w:cs="Calibri"/>
                  <w:color w:val="auto"/>
                </w:rPr>
                <w:delText xml:space="preserve"> </w:delText>
              </w:r>
              <w:r w:rsidRPr="000362A1" w:rsidDel="005D4598">
                <w:rPr>
                  <w:rFonts w:cs="Calibri"/>
                  <w:color w:val="auto"/>
                </w:rPr>
                <w:delText xml:space="preserve">Ongoing </w:delText>
              </w:r>
            </w:del>
          </w:p>
        </w:tc>
        <w:tc>
          <w:tcPr>
            <w:tcW w:w="1530" w:type="dxa"/>
            <w:tcBorders>
              <w:top w:val="single" w:sz="4" w:space="0" w:color="auto"/>
              <w:left w:val="nil"/>
              <w:bottom w:val="single" w:sz="4" w:space="0" w:color="auto"/>
              <w:right w:val="single" w:sz="4" w:space="0" w:color="auto"/>
            </w:tcBorders>
            <w:shd w:val="clear" w:color="auto" w:fill="auto"/>
            <w:vAlign w:val="center"/>
          </w:tcPr>
          <w:p w14:paraId="3A6B1C9D" w14:textId="4E16356C" w:rsidR="00207E24" w:rsidRPr="000362A1" w:rsidDel="00BC7ADA" w:rsidRDefault="00207E24" w:rsidP="00C021A1">
            <w:pPr>
              <w:autoSpaceDE/>
              <w:autoSpaceDN/>
              <w:adjustRightInd/>
              <w:ind w:left="0"/>
              <w:jc w:val="center"/>
              <w:rPr>
                <w:del w:id="2697" w:author="Lucy G. Foma" w:date="2021-10-28T11:28:00Z"/>
                <w:rFonts w:cs="Calibri"/>
                <w:color w:val="auto"/>
              </w:rPr>
            </w:pPr>
            <w:del w:id="2698" w:author="Lucy G. Foma" w:date="2021-10-28T11:28:00Z">
              <w:r w:rsidRPr="000362A1" w:rsidDel="00BC7ADA">
                <w:rPr>
                  <w:rFonts w:cs="Calibri"/>
                  <w:color w:val="auto"/>
                </w:rPr>
                <w:delText>  </w:delText>
              </w:r>
            </w:del>
          </w:p>
        </w:tc>
      </w:tr>
    </w:tbl>
    <w:p w14:paraId="34D74EA0" w14:textId="0F8CD1A9" w:rsidR="00C021A1" w:rsidRPr="000362A1" w:rsidDel="00BC7ADA" w:rsidRDefault="00C021A1" w:rsidP="00C021A1">
      <w:pPr>
        <w:autoSpaceDE/>
        <w:autoSpaceDN/>
        <w:adjustRightInd/>
        <w:spacing w:after="200" w:line="276" w:lineRule="auto"/>
        <w:ind w:left="0"/>
        <w:jc w:val="left"/>
        <w:rPr>
          <w:del w:id="2699" w:author="Lucy G. Foma" w:date="2021-10-28T11:28:00Z"/>
          <w:rFonts w:ascii="Calibri" w:eastAsia="Calibri" w:hAnsi="Calibri"/>
          <w:color w:val="auto"/>
        </w:rPr>
        <w:sectPr w:rsidR="00C021A1" w:rsidRPr="000362A1" w:rsidDel="00BC7ADA" w:rsidSect="0026192F">
          <w:pgSz w:w="12240" w:h="15840"/>
          <w:pgMar w:top="720" w:right="720" w:bottom="720" w:left="720" w:header="720" w:footer="720" w:gutter="0"/>
          <w:cols w:space="720"/>
          <w:docGrid w:linePitch="360"/>
        </w:sectPr>
      </w:pPr>
    </w:p>
    <w:tbl>
      <w:tblPr>
        <w:tblW w:w="10455" w:type="dxa"/>
        <w:tblInd w:w="93" w:type="dxa"/>
        <w:tblLayout w:type="fixed"/>
        <w:tblLook w:val="04A0" w:firstRow="1" w:lastRow="0" w:firstColumn="1" w:lastColumn="0" w:noHBand="0" w:noVBand="1"/>
      </w:tblPr>
      <w:tblGrid>
        <w:gridCol w:w="4228"/>
        <w:gridCol w:w="1187"/>
        <w:gridCol w:w="1907"/>
        <w:gridCol w:w="1603"/>
        <w:gridCol w:w="1530"/>
      </w:tblGrid>
      <w:tr w:rsidR="000362A1" w:rsidRPr="000362A1" w:rsidDel="00BC7ADA" w14:paraId="3394A504" w14:textId="4E75BADD" w:rsidTr="005027B8">
        <w:trPr>
          <w:trHeight w:val="990"/>
          <w:tblHeader/>
          <w:del w:id="2700" w:author="Lucy G. Foma" w:date="2021-10-28T11:28:00Z"/>
        </w:trPr>
        <w:tc>
          <w:tcPr>
            <w:tcW w:w="4228" w:type="dxa"/>
            <w:tcBorders>
              <w:top w:val="single" w:sz="8" w:space="0" w:color="auto"/>
              <w:left w:val="single" w:sz="8" w:space="0" w:color="auto"/>
              <w:bottom w:val="nil"/>
              <w:right w:val="single" w:sz="4" w:space="0" w:color="auto"/>
            </w:tcBorders>
            <w:shd w:val="clear" w:color="000000" w:fill="D9D9D9"/>
            <w:vAlign w:val="center"/>
            <w:hideMark/>
          </w:tcPr>
          <w:p w14:paraId="42F010DD" w14:textId="061319A8" w:rsidR="005027B8" w:rsidRPr="00BA46D3" w:rsidDel="00BC7ADA" w:rsidRDefault="00AF1261" w:rsidP="00DD3056">
            <w:pPr>
              <w:pStyle w:val="ListParagraph"/>
              <w:numPr>
                <w:ilvl w:val="0"/>
                <w:numId w:val="42"/>
              </w:numPr>
              <w:autoSpaceDE/>
              <w:autoSpaceDN/>
              <w:adjustRightInd/>
              <w:jc w:val="center"/>
              <w:rPr>
                <w:del w:id="2701" w:author="Lucy G. Foma" w:date="2021-10-28T11:28:00Z"/>
                <w:rFonts w:cs="Calibri"/>
                <w:color w:val="auto"/>
                <w:sz w:val="24"/>
                <w:szCs w:val="24"/>
              </w:rPr>
            </w:pPr>
            <w:del w:id="2702" w:author="Lucy G. Foma" w:date="2021-10-28T11:28:00Z">
              <w:r w:rsidRPr="00BA46D3" w:rsidDel="00BC7ADA">
                <w:rPr>
                  <w:rFonts w:cs="Calibri"/>
                  <w:color w:val="auto"/>
                  <w:sz w:val="24"/>
                  <w:szCs w:val="24"/>
                </w:rPr>
                <w:delText>Element</w:delText>
              </w:r>
              <w:r w:rsidR="005027B8" w:rsidRPr="00BA46D3" w:rsidDel="00BC7ADA">
                <w:rPr>
                  <w:rFonts w:cs="Calibri"/>
                  <w:color w:val="auto"/>
                  <w:sz w:val="24"/>
                  <w:szCs w:val="24"/>
                </w:rPr>
                <w:delText>: Wildfire</w:delText>
              </w:r>
            </w:del>
          </w:p>
        </w:tc>
        <w:tc>
          <w:tcPr>
            <w:tcW w:w="1187" w:type="dxa"/>
            <w:tcBorders>
              <w:top w:val="single" w:sz="4" w:space="0" w:color="auto"/>
              <w:left w:val="single" w:sz="4" w:space="0" w:color="auto"/>
              <w:bottom w:val="single" w:sz="4" w:space="0" w:color="auto"/>
              <w:right w:val="single" w:sz="4" w:space="0" w:color="auto"/>
            </w:tcBorders>
            <w:shd w:val="clear" w:color="000000" w:fill="D9D9D9"/>
          </w:tcPr>
          <w:p w14:paraId="0EC3C5BB" w14:textId="1F1D10CD" w:rsidR="005027B8" w:rsidRPr="000362A1" w:rsidDel="00BC7ADA" w:rsidRDefault="005027B8" w:rsidP="00C021A1">
            <w:pPr>
              <w:autoSpaceDE/>
              <w:autoSpaceDN/>
              <w:adjustRightInd/>
              <w:ind w:left="0"/>
              <w:jc w:val="center"/>
              <w:rPr>
                <w:del w:id="2703" w:author="Lucy G. Foma" w:date="2021-10-28T11:28:00Z"/>
                <w:rFonts w:cs="Calibri"/>
                <w:color w:val="auto"/>
                <w:sz w:val="24"/>
                <w:szCs w:val="24"/>
              </w:rPr>
            </w:pPr>
            <w:del w:id="2704" w:author="Lucy G. Foma" w:date="2021-10-28T11:28:00Z">
              <w:r w:rsidRPr="000362A1" w:rsidDel="00BC7ADA">
                <w:rPr>
                  <w:rFonts w:cs="Calibri"/>
                  <w:color w:val="auto"/>
                  <w:sz w:val="24"/>
                  <w:szCs w:val="24"/>
                </w:rPr>
                <w:delText>Page(s) #</w:delText>
              </w:r>
            </w:del>
          </w:p>
        </w:tc>
        <w:tc>
          <w:tcPr>
            <w:tcW w:w="1907" w:type="dxa"/>
            <w:tcBorders>
              <w:top w:val="single" w:sz="8" w:space="0" w:color="auto"/>
              <w:left w:val="single" w:sz="4" w:space="0" w:color="auto"/>
              <w:bottom w:val="nil"/>
              <w:right w:val="single" w:sz="8" w:space="0" w:color="auto"/>
            </w:tcBorders>
            <w:shd w:val="clear" w:color="000000" w:fill="D9D9D9"/>
            <w:vAlign w:val="center"/>
            <w:hideMark/>
          </w:tcPr>
          <w:p w14:paraId="07854970" w14:textId="432F14C3" w:rsidR="005027B8" w:rsidRPr="000362A1" w:rsidDel="00BC7ADA" w:rsidRDefault="005027B8" w:rsidP="00C021A1">
            <w:pPr>
              <w:autoSpaceDE/>
              <w:autoSpaceDN/>
              <w:adjustRightInd/>
              <w:ind w:left="0"/>
              <w:jc w:val="center"/>
              <w:rPr>
                <w:del w:id="2705" w:author="Lucy G. Foma" w:date="2021-10-28T11:28:00Z"/>
                <w:rFonts w:cs="Calibri"/>
                <w:color w:val="auto"/>
                <w:sz w:val="24"/>
                <w:szCs w:val="24"/>
              </w:rPr>
            </w:pPr>
            <w:del w:id="2706" w:author="Lucy G. Foma" w:date="2021-10-28T11:28:00Z">
              <w:r w:rsidRPr="000362A1" w:rsidDel="00BC7ADA">
                <w:rPr>
                  <w:rFonts w:cs="Calibri"/>
                  <w:color w:val="auto"/>
                  <w:sz w:val="24"/>
                  <w:szCs w:val="24"/>
                </w:rPr>
                <w:delText>Responsible Organizations/Partners</w:delText>
              </w:r>
            </w:del>
          </w:p>
        </w:tc>
        <w:tc>
          <w:tcPr>
            <w:tcW w:w="1603" w:type="dxa"/>
            <w:tcBorders>
              <w:top w:val="single" w:sz="8" w:space="0" w:color="auto"/>
              <w:left w:val="nil"/>
              <w:bottom w:val="nil"/>
              <w:right w:val="single" w:sz="8" w:space="0" w:color="auto"/>
            </w:tcBorders>
            <w:shd w:val="clear" w:color="000000" w:fill="D9D9D9"/>
            <w:vAlign w:val="center"/>
            <w:hideMark/>
          </w:tcPr>
          <w:p w14:paraId="1F5F1180" w14:textId="25B6844F" w:rsidR="005027B8" w:rsidRPr="000362A1" w:rsidDel="00BC7ADA" w:rsidRDefault="005027B8" w:rsidP="00C021A1">
            <w:pPr>
              <w:autoSpaceDE/>
              <w:autoSpaceDN/>
              <w:adjustRightInd/>
              <w:ind w:left="0"/>
              <w:jc w:val="center"/>
              <w:rPr>
                <w:del w:id="2707" w:author="Lucy G. Foma" w:date="2021-10-28T11:28:00Z"/>
                <w:rFonts w:cs="Calibri"/>
                <w:color w:val="auto"/>
                <w:sz w:val="24"/>
                <w:szCs w:val="24"/>
              </w:rPr>
            </w:pPr>
            <w:del w:id="2708" w:author="Lucy G. Foma" w:date="2021-10-28T11:28:00Z">
              <w:r w:rsidRPr="000362A1" w:rsidDel="00BC7ADA">
                <w:rPr>
                  <w:rFonts w:cs="Calibri"/>
                  <w:color w:val="auto"/>
                  <w:sz w:val="24"/>
                  <w:szCs w:val="24"/>
                </w:rPr>
                <w:delText>Time Frame</w:delText>
              </w:r>
            </w:del>
          </w:p>
        </w:tc>
        <w:tc>
          <w:tcPr>
            <w:tcW w:w="1530" w:type="dxa"/>
            <w:tcBorders>
              <w:top w:val="single" w:sz="8" w:space="0" w:color="auto"/>
              <w:left w:val="nil"/>
              <w:bottom w:val="nil"/>
              <w:right w:val="single" w:sz="8" w:space="0" w:color="auto"/>
            </w:tcBorders>
            <w:shd w:val="clear" w:color="000000" w:fill="D9D9D9"/>
            <w:vAlign w:val="center"/>
            <w:hideMark/>
          </w:tcPr>
          <w:p w14:paraId="1D2F1DBD" w14:textId="70357927" w:rsidR="005027B8" w:rsidRPr="000362A1" w:rsidDel="00BC7ADA" w:rsidRDefault="005027B8" w:rsidP="00C021A1">
            <w:pPr>
              <w:autoSpaceDE/>
              <w:autoSpaceDN/>
              <w:adjustRightInd/>
              <w:ind w:left="0"/>
              <w:jc w:val="center"/>
              <w:rPr>
                <w:del w:id="2709" w:author="Lucy G. Foma" w:date="2021-10-28T11:28:00Z"/>
                <w:rFonts w:cs="Calibri"/>
                <w:color w:val="auto"/>
                <w:sz w:val="24"/>
                <w:szCs w:val="24"/>
              </w:rPr>
            </w:pPr>
            <w:del w:id="2710" w:author="Lucy G. Foma" w:date="2021-10-28T11:28:00Z">
              <w:r w:rsidRPr="000362A1" w:rsidDel="00BC7ADA">
                <w:rPr>
                  <w:rFonts w:cs="Calibri"/>
                  <w:color w:val="auto"/>
                  <w:sz w:val="24"/>
                  <w:szCs w:val="24"/>
                </w:rPr>
                <w:delText>Potential Funding Sources</w:delText>
              </w:r>
            </w:del>
          </w:p>
        </w:tc>
      </w:tr>
      <w:tr w:rsidR="000362A1" w:rsidRPr="000362A1" w:rsidDel="00BC7ADA" w14:paraId="0E7B9FC5" w14:textId="380DDBCB" w:rsidTr="005027B8">
        <w:trPr>
          <w:trHeight w:val="1575"/>
          <w:del w:id="2711" w:author="Lucy G. Foma" w:date="2021-10-28T11:28:00Z"/>
        </w:trPr>
        <w:tc>
          <w:tcPr>
            <w:tcW w:w="4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B5D9F" w14:textId="17E2C479" w:rsidR="005027B8" w:rsidRPr="00BA46D3" w:rsidDel="00BC7ADA" w:rsidRDefault="005027B8" w:rsidP="00DD3056">
            <w:pPr>
              <w:pStyle w:val="ListParagraph"/>
              <w:numPr>
                <w:ilvl w:val="1"/>
                <w:numId w:val="42"/>
              </w:numPr>
              <w:autoSpaceDE/>
              <w:autoSpaceDN/>
              <w:adjustRightInd/>
              <w:jc w:val="left"/>
              <w:rPr>
                <w:del w:id="2712" w:author="Lucy G. Foma" w:date="2021-10-28T11:28:00Z"/>
                <w:rFonts w:cs="Calibri"/>
                <w:color w:val="auto"/>
              </w:rPr>
            </w:pPr>
            <w:del w:id="2713" w:author="Lucy G. Foma" w:date="2021-10-28T11:28:00Z">
              <w:r w:rsidRPr="00BA46D3" w:rsidDel="00BC7ADA">
                <w:rPr>
                  <w:rFonts w:cs="Calibri"/>
                  <w:color w:val="auto"/>
                </w:rPr>
                <w:delText xml:space="preserve">Purchase and locate supplemental water tanks.  </w:delText>
              </w:r>
            </w:del>
          </w:p>
        </w:tc>
        <w:tc>
          <w:tcPr>
            <w:tcW w:w="1187" w:type="dxa"/>
            <w:tcBorders>
              <w:top w:val="single" w:sz="4" w:space="0" w:color="auto"/>
              <w:left w:val="nil"/>
              <w:bottom w:val="single" w:sz="4" w:space="0" w:color="auto"/>
              <w:right w:val="single" w:sz="4" w:space="0" w:color="auto"/>
            </w:tcBorders>
          </w:tcPr>
          <w:p w14:paraId="45938E6E" w14:textId="5B230AD6" w:rsidR="005027B8" w:rsidRPr="000362A1" w:rsidDel="00BC7ADA" w:rsidRDefault="005027B8" w:rsidP="00C021A1">
            <w:pPr>
              <w:autoSpaceDE/>
              <w:autoSpaceDN/>
              <w:adjustRightInd/>
              <w:ind w:left="0"/>
              <w:jc w:val="center"/>
              <w:rPr>
                <w:del w:id="2714" w:author="Lucy G. Foma" w:date="2021-10-28T11:28:00Z"/>
                <w:rFonts w:cs="Calibri"/>
                <w:color w:val="auto"/>
              </w:rPr>
            </w:pPr>
            <w:del w:id="2715"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_Ref360030787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58</w:delText>
              </w:r>
              <w:r w:rsidRPr="000362A1" w:rsidDel="00BC7ADA">
                <w:rPr>
                  <w:rFonts w:cs="Calibri"/>
                  <w:color w:val="auto"/>
                </w:rPr>
                <w:fldChar w:fldCharType="end"/>
              </w:r>
            </w:del>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BDA7E" w14:textId="0C96ACA0" w:rsidR="005027B8" w:rsidRPr="000362A1" w:rsidDel="00BC7ADA" w:rsidRDefault="005027B8" w:rsidP="00C021A1">
            <w:pPr>
              <w:autoSpaceDE/>
              <w:autoSpaceDN/>
              <w:adjustRightInd/>
              <w:ind w:left="0"/>
              <w:jc w:val="center"/>
              <w:rPr>
                <w:del w:id="2716" w:author="Lucy G. Foma" w:date="2021-10-28T11:28:00Z"/>
                <w:rFonts w:cs="Calibri"/>
                <w:color w:val="auto"/>
              </w:rPr>
            </w:pPr>
            <w:del w:id="2717" w:author="Lucy G. Foma" w:date="2021-10-28T11:28:00Z">
              <w:r w:rsidRPr="000362A1" w:rsidDel="00BC7ADA">
                <w:rPr>
                  <w:rFonts w:cs="Calibri"/>
                  <w:color w:val="auto"/>
                </w:rPr>
                <w:delText xml:space="preserve">Tesuque Volunteer Fire District </w:delText>
              </w:r>
            </w:del>
          </w:p>
        </w:tc>
        <w:tc>
          <w:tcPr>
            <w:tcW w:w="1603" w:type="dxa"/>
            <w:tcBorders>
              <w:top w:val="single" w:sz="4" w:space="0" w:color="auto"/>
              <w:left w:val="nil"/>
              <w:bottom w:val="single" w:sz="4" w:space="0" w:color="auto"/>
              <w:right w:val="single" w:sz="4" w:space="0" w:color="auto"/>
            </w:tcBorders>
            <w:shd w:val="clear" w:color="auto" w:fill="auto"/>
            <w:vAlign w:val="center"/>
            <w:hideMark/>
          </w:tcPr>
          <w:p w14:paraId="4F89E705" w14:textId="0B693571" w:rsidR="005027B8" w:rsidRPr="000362A1" w:rsidDel="00BC7ADA" w:rsidRDefault="005027B8" w:rsidP="00C021A1">
            <w:pPr>
              <w:autoSpaceDE/>
              <w:autoSpaceDN/>
              <w:adjustRightInd/>
              <w:ind w:left="0"/>
              <w:jc w:val="center"/>
              <w:rPr>
                <w:del w:id="2718" w:author="Lucy G. Foma" w:date="2021-10-28T11:28:00Z"/>
                <w:rFonts w:cs="Calibri"/>
                <w:color w:val="auto"/>
              </w:rPr>
            </w:pPr>
            <w:del w:id="2719" w:author="Lucy G. Foma" w:date="2021-09-27T11:47:00Z">
              <w:r w:rsidRPr="000362A1" w:rsidDel="005D4598">
                <w:rPr>
                  <w:rFonts w:cs="Calibri"/>
                  <w:color w:val="auto"/>
                </w:rPr>
                <w:delText>2014</w:delText>
              </w:r>
            </w:del>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78707D16" w14:textId="487127BA" w:rsidR="005027B8" w:rsidRPr="000362A1" w:rsidDel="00BC7ADA" w:rsidRDefault="006B4E97" w:rsidP="00C021A1">
            <w:pPr>
              <w:autoSpaceDE/>
              <w:autoSpaceDN/>
              <w:adjustRightInd/>
              <w:ind w:left="0"/>
              <w:jc w:val="center"/>
              <w:rPr>
                <w:del w:id="2720" w:author="Lucy G. Foma" w:date="2021-10-28T11:28:00Z"/>
                <w:rFonts w:cs="Calibri"/>
                <w:color w:val="auto"/>
              </w:rPr>
            </w:pPr>
            <w:del w:id="2721" w:author="Lucy G. Foma" w:date="2021-10-28T11:28:00Z">
              <w:r w:rsidRPr="000362A1" w:rsidDel="00BC7ADA">
                <w:rPr>
                  <w:rFonts w:cs="Calibri"/>
                  <w:color w:val="auto"/>
                </w:rPr>
                <w:delText>Volunteer</w:delText>
              </w:r>
              <w:r w:rsidR="005027B8" w:rsidRPr="000362A1" w:rsidDel="00BC7ADA">
                <w:rPr>
                  <w:rFonts w:cs="Calibri"/>
                  <w:color w:val="auto"/>
                </w:rPr>
                <w:delText xml:space="preserve"> Fire Assistance grant program; State Hazard Mitigation Grant Program funds; County Operating Budget </w:delText>
              </w:r>
            </w:del>
          </w:p>
        </w:tc>
      </w:tr>
      <w:tr w:rsidR="000362A1" w:rsidRPr="000362A1" w:rsidDel="00BC7ADA" w14:paraId="5D0B2D0B" w14:textId="5E0F12A4" w:rsidTr="005D4598">
        <w:trPr>
          <w:trHeight w:val="1575"/>
          <w:del w:id="2722" w:author="Lucy G. Foma" w:date="2021-10-28T11:28:00Z"/>
        </w:trPr>
        <w:tc>
          <w:tcPr>
            <w:tcW w:w="4228" w:type="dxa"/>
            <w:tcBorders>
              <w:top w:val="nil"/>
              <w:left w:val="single" w:sz="4" w:space="0" w:color="auto"/>
              <w:bottom w:val="nil"/>
              <w:right w:val="single" w:sz="4" w:space="0" w:color="auto"/>
            </w:tcBorders>
            <w:shd w:val="clear" w:color="auto" w:fill="auto"/>
            <w:vAlign w:val="center"/>
            <w:hideMark/>
          </w:tcPr>
          <w:p w14:paraId="37ACF5E6" w14:textId="0813D6E5" w:rsidR="005027B8" w:rsidRPr="00BA46D3" w:rsidDel="00BC7ADA" w:rsidRDefault="005027B8" w:rsidP="00DD3056">
            <w:pPr>
              <w:pStyle w:val="ListParagraph"/>
              <w:numPr>
                <w:ilvl w:val="1"/>
                <w:numId w:val="42"/>
              </w:numPr>
              <w:autoSpaceDE/>
              <w:autoSpaceDN/>
              <w:adjustRightInd/>
              <w:jc w:val="left"/>
              <w:rPr>
                <w:del w:id="2723" w:author="Lucy G. Foma" w:date="2021-10-28T11:28:00Z"/>
                <w:rFonts w:cs="Calibri"/>
                <w:color w:val="auto"/>
              </w:rPr>
            </w:pPr>
            <w:del w:id="2724" w:author="Lucy G. Foma" w:date="2021-10-28T11:28:00Z">
              <w:r w:rsidRPr="00BA46D3" w:rsidDel="00BC7ADA">
                <w:rPr>
                  <w:rFonts w:cs="Calibri"/>
                  <w:color w:val="auto"/>
                </w:rPr>
                <w:delText xml:space="preserve">As part of a "welcome packet" for new property owners, encourage Tesuque residents to take advantage of the County’s free service to assess household wildfire vulnerability.  </w:delText>
              </w:r>
            </w:del>
          </w:p>
        </w:tc>
        <w:tc>
          <w:tcPr>
            <w:tcW w:w="1187" w:type="dxa"/>
            <w:tcBorders>
              <w:top w:val="single" w:sz="4" w:space="0" w:color="auto"/>
              <w:left w:val="nil"/>
              <w:bottom w:val="single" w:sz="4" w:space="0" w:color="auto"/>
              <w:right w:val="single" w:sz="4" w:space="0" w:color="auto"/>
            </w:tcBorders>
          </w:tcPr>
          <w:p w14:paraId="01624E47" w14:textId="310E3925" w:rsidR="005027B8" w:rsidRPr="000362A1" w:rsidDel="00BC7ADA" w:rsidRDefault="005027B8" w:rsidP="00C021A1">
            <w:pPr>
              <w:autoSpaceDE/>
              <w:autoSpaceDN/>
              <w:adjustRightInd/>
              <w:ind w:left="0"/>
              <w:jc w:val="center"/>
              <w:rPr>
                <w:del w:id="2725" w:author="Lucy G. Foma" w:date="2021-10-28T11:28:00Z"/>
                <w:rFonts w:cs="Calibri"/>
                <w:color w:val="auto"/>
              </w:rPr>
            </w:pPr>
            <w:del w:id="2726"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_Ref360030787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58</w:delText>
              </w:r>
              <w:r w:rsidRPr="000362A1" w:rsidDel="00BC7ADA">
                <w:rPr>
                  <w:rFonts w:cs="Calibri"/>
                  <w:color w:val="auto"/>
                </w:rPr>
                <w:fldChar w:fldCharType="end"/>
              </w:r>
            </w:del>
          </w:p>
        </w:tc>
        <w:tc>
          <w:tcPr>
            <w:tcW w:w="1907" w:type="dxa"/>
            <w:tcBorders>
              <w:top w:val="nil"/>
              <w:left w:val="single" w:sz="4" w:space="0" w:color="auto"/>
              <w:bottom w:val="nil"/>
              <w:right w:val="single" w:sz="4" w:space="0" w:color="auto"/>
            </w:tcBorders>
            <w:shd w:val="clear" w:color="auto" w:fill="auto"/>
            <w:vAlign w:val="center"/>
            <w:hideMark/>
          </w:tcPr>
          <w:p w14:paraId="3361A57A" w14:textId="35F01A3F" w:rsidR="005027B8" w:rsidRPr="000362A1" w:rsidDel="00BC7ADA" w:rsidRDefault="005027B8" w:rsidP="00C021A1">
            <w:pPr>
              <w:autoSpaceDE/>
              <w:autoSpaceDN/>
              <w:adjustRightInd/>
              <w:ind w:left="0"/>
              <w:jc w:val="center"/>
              <w:rPr>
                <w:del w:id="2727" w:author="Lucy G. Foma" w:date="2021-10-28T11:28:00Z"/>
                <w:rFonts w:cs="Calibri"/>
                <w:color w:val="auto"/>
              </w:rPr>
            </w:pPr>
            <w:del w:id="2728" w:author="Lucy G. Foma" w:date="2021-10-28T11:28:00Z">
              <w:r w:rsidRPr="000362A1" w:rsidDel="00BC7ADA">
                <w:rPr>
                  <w:rFonts w:cs="Calibri"/>
                  <w:color w:val="auto"/>
                </w:rPr>
                <w:delText>TVCA</w:delText>
              </w:r>
            </w:del>
          </w:p>
        </w:tc>
        <w:tc>
          <w:tcPr>
            <w:tcW w:w="1603" w:type="dxa"/>
            <w:tcBorders>
              <w:top w:val="nil"/>
              <w:left w:val="nil"/>
              <w:bottom w:val="nil"/>
              <w:right w:val="single" w:sz="4" w:space="0" w:color="auto"/>
            </w:tcBorders>
            <w:shd w:val="clear" w:color="auto" w:fill="auto"/>
            <w:vAlign w:val="center"/>
            <w:hideMark/>
          </w:tcPr>
          <w:p w14:paraId="44160F30" w14:textId="572BA1E6" w:rsidR="005027B8" w:rsidRPr="000362A1" w:rsidDel="00BC7ADA" w:rsidRDefault="005027B8" w:rsidP="00C021A1">
            <w:pPr>
              <w:autoSpaceDE/>
              <w:autoSpaceDN/>
              <w:adjustRightInd/>
              <w:ind w:left="0"/>
              <w:jc w:val="center"/>
              <w:rPr>
                <w:del w:id="2729" w:author="Lucy G. Foma" w:date="2021-10-28T11:28:00Z"/>
                <w:rFonts w:cs="Calibri"/>
                <w:color w:val="auto"/>
              </w:rPr>
            </w:pPr>
            <w:del w:id="2730" w:author="Lucy G. Foma" w:date="2021-09-27T11:48:00Z">
              <w:r w:rsidRPr="000362A1" w:rsidDel="005D4598">
                <w:rPr>
                  <w:rFonts w:cs="Calibri"/>
                  <w:color w:val="auto"/>
                </w:rPr>
                <w:delText>Winter 2013</w:delText>
              </w:r>
            </w:del>
          </w:p>
        </w:tc>
        <w:tc>
          <w:tcPr>
            <w:tcW w:w="1530" w:type="dxa"/>
            <w:tcBorders>
              <w:top w:val="nil"/>
              <w:left w:val="nil"/>
              <w:bottom w:val="nil"/>
              <w:right w:val="single" w:sz="4" w:space="0" w:color="auto"/>
            </w:tcBorders>
            <w:shd w:val="clear" w:color="auto" w:fill="auto"/>
            <w:vAlign w:val="center"/>
            <w:hideMark/>
          </w:tcPr>
          <w:p w14:paraId="1D518FED" w14:textId="4BCEF80E" w:rsidR="005027B8" w:rsidRPr="000362A1" w:rsidDel="00BC7ADA" w:rsidRDefault="005027B8" w:rsidP="00C021A1">
            <w:pPr>
              <w:autoSpaceDE/>
              <w:autoSpaceDN/>
              <w:adjustRightInd/>
              <w:ind w:left="0"/>
              <w:jc w:val="center"/>
              <w:rPr>
                <w:del w:id="2731" w:author="Lucy G. Foma" w:date="2021-10-28T11:28:00Z"/>
                <w:rFonts w:cs="Calibri"/>
                <w:color w:val="auto"/>
              </w:rPr>
            </w:pPr>
            <w:del w:id="2732" w:author="Lucy G. Foma" w:date="2021-10-28T11:28:00Z">
              <w:r w:rsidRPr="000362A1" w:rsidDel="00BC7ADA">
                <w:rPr>
                  <w:rFonts w:cs="Calibri"/>
                  <w:color w:val="auto"/>
                </w:rPr>
                <w:delText> </w:delText>
              </w:r>
            </w:del>
          </w:p>
        </w:tc>
      </w:tr>
    </w:tbl>
    <w:p w14:paraId="10CBF6CF" w14:textId="5E0CDF1D" w:rsidR="00C021A1" w:rsidRPr="000362A1" w:rsidDel="00BC7ADA" w:rsidRDefault="00C021A1" w:rsidP="00C021A1">
      <w:pPr>
        <w:autoSpaceDE/>
        <w:autoSpaceDN/>
        <w:adjustRightInd/>
        <w:spacing w:after="200" w:line="276" w:lineRule="auto"/>
        <w:ind w:left="0"/>
        <w:jc w:val="left"/>
        <w:rPr>
          <w:del w:id="2733" w:author="Lucy G. Foma" w:date="2021-10-28T11:28:00Z"/>
          <w:rFonts w:ascii="Calibri" w:eastAsia="Calibri" w:hAnsi="Calibri"/>
          <w:color w:val="auto"/>
        </w:rPr>
        <w:sectPr w:rsidR="00C021A1" w:rsidRPr="000362A1" w:rsidDel="00BC7ADA" w:rsidSect="0026192F">
          <w:pgSz w:w="12240" w:h="15840"/>
          <w:pgMar w:top="720" w:right="720" w:bottom="720" w:left="720" w:header="720" w:footer="720" w:gutter="0"/>
          <w:cols w:space="720"/>
          <w:docGrid w:linePitch="360"/>
        </w:sectPr>
      </w:pPr>
    </w:p>
    <w:tbl>
      <w:tblPr>
        <w:tblW w:w="11192" w:type="dxa"/>
        <w:tblInd w:w="93" w:type="dxa"/>
        <w:tblLayout w:type="fixed"/>
        <w:tblLook w:val="04A0" w:firstRow="1" w:lastRow="0" w:firstColumn="1" w:lastColumn="0" w:noHBand="0" w:noVBand="1"/>
      </w:tblPr>
      <w:tblGrid>
        <w:gridCol w:w="4228"/>
        <w:gridCol w:w="1187"/>
        <w:gridCol w:w="1890"/>
        <w:gridCol w:w="1620"/>
        <w:gridCol w:w="2267"/>
      </w:tblGrid>
      <w:tr w:rsidR="000362A1" w:rsidRPr="000362A1" w:rsidDel="00BC7ADA" w14:paraId="72CFA320" w14:textId="41E6263E" w:rsidTr="005027B8">
        <w:trPr>
          <w:trHeight w:val="990"/>
          <w:tblHeader/>
          <w:del w:id="2734" w:author="Lucy G. Foma" w:date="2021-10-28T11:28:00Z"/>
        </w:trPr>
        <w:tc>
          <w:tcPr>
            <w:tcW w:w="4228" w:type="dxa"/>
            <w:tcBorders>
              <w:top w:val="single" w:sz="8" w:space="0" w:color="auto"/>
              <w:left w:val="single" w:sz="8" w:space="0" w:color="auto"/>
              <w:bottom w:val="nil"/>
              <w:right w:val="single" w:sz="4" w:space="0" w:color="auto"/>
            </w:tcBorders>
            <w:shd w:val="clear" w:color="000000" w:fill="D9D9D9"/>
            <w:vAlign w:val="center"/>
            <w:hideMark/>
          </w:tcPr>
          <w:p w14:paraId="7BC827AE" w14:textId="6116F5BB" w:rsidR="005027B8" w:rsidRPr="00BA46D3" w:rsidDel="00BC7ADA" w:rsidRDefault="00BA46D3" w:rsidP="00DD3056">
            <w:pPr>
              <w:pStyle w:val="ListParagraph"/>
              <w:numPr>
                <w:ilvl w:val="0"/>
                <w:numId w:val="42"/>
              </w:numPr>
              <w:autoSpaceDE/>
              <w:autoSpaceDN/>
              <w:adjustRightInd/>
              <w:jc w:val="center"/>
              <w:rPr>
                <w:del w:id="2735" w:author="Lucy G. Foma" w:date="2021-10-28T11:28:00Z"/>
                <w:rFonts w:cs="Calibri"/>
                <w:color w:val="auto"/>
                <w:sz w:val="24"/>
                <w:szCs w:val="24"/>
              </w:rPr>
            </w:pPr>
            <w:del w:id="2736" w:author="Lucy G. Foma" w:date="2021-10-28T11:28:00Z">
              <w:r w:rsidRPr="00BA46D3" w:rsidDel="00BC7ADA">
                <w:rPr>
                  <w:rFonts w:cs="Calibri"/>
                  <w:color w:val="auto"/>
                  <w:sz w:val="24"/>
                  <w:szCs w:val="24"/>
                </w:rPr>
                <w:delText>Element</w:delText>
              </w:r>
              <w:r w:rsidR="005027B8" w:rsidRPr="00BA46D3" w:rsidDel="00BC7ADA">
                <w:rPr>
                  <w:rFonts w:cs="Calibri"/>
                  <w:color w:val="auto"/>
                  <w:sz w:val="24"/>
                  <w:szCs w:val="24"/>
                </w:rPr>
                <w:delText>: Trails</w:delText>
              </w:r>
            </w:del>
          </w:p>
        </w:tc>
        <w:tc>
          <w:tcPr>
            <w:tcW w:w="1187" w:type="dxa"/>
            <w:tcBorders>
              <w:top w:val="single" w:sz="4" w:space="0" w:color="auto"/>
              <w:left w:val="single" w:sz="4" w:space="0" w:color="auto"/>
              <w:bottom w:val="single" w:sz="4" w:space="0" w:color="auto"/>
              <w:right w:val="single" w:sz="4" w:space="0" w:color="auto"/>
            </w:tcBorders>
            <w:shd w:val="clear" w:color="000000" w:fill="D9D9D9"/>
          </w:tcPr>
          <w:p w14:paraId="48A73F2A" w14:textId="38F3E3A5" w:rsidR="005027B8" w:rsidRPr="000362A1" w:rsidDel="00BC7ADA" w:rsidRDefault="005027B8" w:rsidP="00C021A1">
            <w:pPr>
              <w:autoSpaceDE/>
              <w:autoSpaceDN/>
              <w:adjustRightInd/>
              <w:ind w:left="0"/>
              <w:jc w:val="center"/>
              <w:rPr>
                <w:del w:id="2737" w:author="Lucy G. Foma" w:date="2021-10-28T11:28:00Z"/>
                <w:rFonts w:cs="Calibri"/>
                <w:color w:val="auto"/>
                <w:sz w:val="24"/>
                <w:szCs w:val="24"/>
              </w:rPr>
            </w:pPr>
            <w:del w:id="2738" w:author="Lucy G. Foma" w:date="2021-10-28T11:28:00Z">
              <w:r w:rsidRPr="000362A1" w:rsidDel="00BC7ADA">
                <w:rPr>
                  <w:rFonts w:cs="Calibri"/>
                  <w:color w:val="auto"/>
                  <w:sz w:val="24"/>
                  <w:szCs w:val="24"/>
                </w:rPr>
                <w:delText>Page(s) #</w:delText>
              </w:r>
            </w:del>
          </w:p>
        </w:tc>
        <w:tc>
          <w:tcPr>
            <w:tcW w:w="1890" w:type="dxa"/>
            <w:tcBorders>
              <w:top w:val="single" w:sz="8" w:space="0" w:color="auto"/>
              <w:left w:val="single" w:sz="4" w:space="0" w:color="auto"/>
              <w:bottom w:val="nil"/>
              <w:right w:val="single" w:sz="8" w:space="0" w:color="auto"/>
            </w:tcBorders>
            <w:shd w:val="clear" w:color="000000" w:fill="D9D9D9"/>
            <w:vAlign w:val="center"/>
            <w:hideMark/>
          </w:tcPr>
          <w:p w14:paraId="532EF8F6" w14:textId="2C8405AD" w:rsidR="005027B8" w:rsidRPr="000362A1" w:rsidDel="00BC7ADA" w:rsidRDefault="005027B8" w:rsidP="00C021A1">
            <w:pPr>
              <w:autoSpaceDE/>
              <w:autoSpaceDN/>
              <w:adjustRightInd/>
              <w:ind w:left="0"/>
              <w:jc w:val="center"/>
              <w:rPr>
                <w:del w:id="2739" w:author="Lucy G. Foma" w:date="2021-10-28T11:28:00Z"/>
                <w:rFonts w:cs="Calibri"/>
                <w:color w:val="auto"/>
                <w:sz w:val="24"/>
                <w:szCs w:val="24"/>
              </w:rPr>
            </w:pPr>
            <w:del w:id="2740" w:author="Lucy G. Foma" w:date="2021-10-28T11:28:00Z">
              <w:r w:rsidRPr="000362A1" w:rsidDel="00BC7ADA">
                <w:rPr>
                  <w:rFonts w:cs="Calibri"/>
                  <w:color w:val="auto"/>
                  <w:sz w:val="24"/>
                  <w:szCs w:val="24"/>
                </w:rPr>
                <w:delText>Responsible Organizations/Partners</w:delText>
              </w:r>
            </w:del>
          </w:p>
        </w:tc>
        <w:tc>
          <w:tcPr>
            <w:tcW w:w="1620" w:type="dxa"/>
            <w:tcBorders>
              <w:top w:val="single" w:sz="8" w:space="0" w:color="auto"/>
              <w:left w:val="nil"/>
              <w:bottom w:val="nil"/>
              <w:right w:val="single" w:sz="8" w:space="0" w:color="auto"/>
            </w:tcBorders>
            <w:shd w:val="clear" w:color="000000" w:fill="D9D9D9"/>
            <w:vAlign w:val="center"/>
            <w:hideMark/>
          </w:tcPr>
          <w:p w14:paraId="4C11D2E1" w14:textId="603F0981" w:rsidR="005027B8" w:rsidRPr="000362A1" w:rsidDel="00BC7ADA" w:rsidRDefault="005027B8" w:rsidP="00C021A1">
            <w:pPr>
              <w:autoSpaceDE/>
              <w:autoSpaceDN/>
              <w:adjustRightInd/>
              <w:ind w:left="0"/>
              <w:jc w:val="center"/>
              <w:rPr>
                <w:del w:id="2741" w:author="Lucy G. Foma" w:date="2021-10-28T11:28:00Z"/>
                <w:rFonts w:cs="Calibri"/>
                <w:color w:val="auto"/>
                <w:sz w:val="24"/>
                <w:szCs w:val="24"/>
              </w:rPr>
            </w:pPr>
            <w:del w:id="2742" w:author="Lucy G. Foma" w:date="2021-10-28T11:28:00Z">
              <w:r w:rsidRPr="000362A1" w:rsidDel="00BC7ADA">
                <w:rPr>
                  <w:rFonts w:cs="Calibri"/>
                  <w:color w:val="auto"/>
                  <w:sz w:val="24"/>
                  <w:szCs w:val="24"/>
                </w:rPr>
                <w:delText>Time Frame</w:delText>
              </w:r>
            </w:del>
          </w:p>
        </w:tc>
        <w:tc>
          <w:tcPr>
            <w:tcW w:w="2267" w:type="dxa"/>
            <w:tcBorders>
              <w:top w:val="single" w:sz="8" w:space="0" w:color="auto"/>
              <w:left w:val="nil"/>
              <w:bottom w:val="nil"/>
              <w:right w:val="single" w:sz="8" w:space="0" w:color="auto"/>
            </w:tcBorders>
            <w:shd w:val="clear" w:color="000000" w:fill="D9D9D9"/>
            <w:vAlign w:val="center"/>
            <w:hideMark/>
          </w:tcPr>
          <w:p w14:paraId="62D3CF96" w14:textId="112B36E8" w:rsidR="005027B8" w:rsidRPr="000362A1" w:rsidDel="00BC7ADA" w:rsidRDefault="005027B8" w:rsidP="00C021A1">
            <w:pPr>
              <w:autoSpaceDE/>
              <w:autoSpaceDN/>
              <w:adjustRightInd/>
              <w:ind w:left="0"/>
              <w:jc w:val="center"/>
              <w:rPr>
                <w:del w:id="2743" w:author="Lucy G. Foma" w:date="2021-10-28T11:28:00Z"/>
                <w:rFonts w:cs="Calibri"/>
                <w:color w:val="auto"/>
                <w:sz w:val="24"/>
                <w:szCs w:val="24"/>
              </w:rPr>
            </w:pPr>
            <w:del w:id="2744" w:author="Lucy G. Foma" w:date="2021-10-28T11:28:00Z">
              <w:r w:rsidRPr="000362A1" w:rsidDel="00BC7ADA">
                <w:rPr>
                  <w:rFonts w:cs="Calibri"/>
                  <w:color w:val="auto"/>
                  <w:sz w:val="24"/>
                  <w:szCs w:val="24"/>
                </w:rPr>
                <w:delText>Potential Funding Sources</w:delText>
              </w:r>
            </w:del>
          </w:p>
        </w:tc>
      </w:tr>
      <w:tr w:rsidR="000362A1" w:rsidRPr="000362A1" w:rsidDel="00BC7ADA" w14:paraId="275D1F80" w14:textId="6741904B" w:rsidTr="005027B8">
        <w:trPr>
          <w:trHeight w:val="1260"/>
          <w:del w:id="2745" w:author="Lucy G. Foma" w:date="2021-10-28T11:28:00Z"/>
        </w:trPr>
        <w:tc>
          <w:tcPr>
            <w:tcW w:w="4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20993" w14:textId="3897EA52" w:rsidR="005027B8" w:rsidRPr="00D317A1" w:rsidDel="00BC7ADA" w:rsidRDefault="005027B8" w:rsidP="00DD3056">
            <w:pPr>
              <w:pStyle w:val="ListParagraph"/>
              <w:numPr>
                <w:ilvl w:val="1"/>
                <w:numId w:val="42"/>
              </w:numPr>
              <w:autoSpaceDE/>
              <w:autoSpaceDN/>
              <w:adjustRightInd/>
              <w:jc w:val="left"/>
              <w:rPr>
                <w:del w:id="2746" w:author="Lucy G. Foma" w:date="2021-10-28T11:28:00Z"/>
                <w:rFonts w:cs="Calibri"/>
                <w:color w:val="auto"/>
              </w:rPr>
            </w:pPr>
            <w:del w:id="2747" w:author="Lucy G. Foma" w:date="2021-10-28T11:28:00Z">
              <w:r w:rsidRPr="00D317A1" w:rsidDel="00BC7ADA">
                <w:rPr>
                  <w:rFonts w:cs="Calibri"/>
                  <w:color w:val="auto"/>
                </w:rPr>
                <w:delText>Develop, as appropriate, parking in the public right</w:delText>
              </w:r>
              <w:r w:rsidR="00566983" w:rsidDel="00BC7ADA">
                <w:rPr>
                  <w:rFonts w:cs="Calibri"/>
                  <w:color w:val="auto"/>
                </w:rPr>
                <w:delText>-</w:delText>
              </w:r>
              <w:r w:rsidRPr="00D317A1" w:rsidDel="00BC7ADA">
                <w:rPr>
                  <w:rFonts w:cs="Calibri"/>
                  <w:color w:val="auto"/>
                </w:rPr>
                <w:delText>of</w:delText>
              </w:r>
              <w:r w:rsidR="00566983" w:rsidDel="00BC7ADA">
                <w:rPr>
                  <w:rFonts w:cs="Calibri"/>
                  <w:color w:val="auto"/>
                </w:rPr>
                <w:delText>-</w:delText>
              </w:r>
              <w:r w:rsidRPr="00D317A1" w:rsidDel="00BC7ADA">
                <w:rPr>
                  <w:rFonts w:cs="Calibri"/>
                  <w:color w:val="auto"/>
                </w:rPr>
                <w:delText>way near the north entrance of Bishop’s Lodge along with signage describing how to access the Winsor Trail.</w:delText>
              </w:r>
            </w:del>
          </w:p>
        </w:tc>
        <w:tc>
          <w:tcPr>
            <w:tcW w:w="1187" w:type="dxa"/>
            <w:tcBorders>
              <w:top w:val="single" w:sz="4" w:space="0" w:color="auto"/>
              <w:left w:val="nil"/>
              <w:bottom w:val="single" w:sz="4" w:space="0" w:color="auto"/>
              <w:right w:val="single" w:sz="4" w:space="0" w:color="auto"/>
            </w:tcBorders>
          </w:tcPr>
          <w:p w14:paraId="23260520" w14:textId="4A3FBBD9" w:rsidR="005027B8" w:rsidRPr="000362A1" w:rsidDel="00BC7ADA" w:rsidRDefault="005027B8" w:rsidP="00C021A1">
            <w:pPr>
              <w:autoSpaceDE/>
              <w:autoSpaceDN/>
              <w:adjustRightInd/>
              <w:ind w:left="0"/>
              <w:jc w:val="center"/>
              <w:rPr>
                <w:del w:id="2748" w:author="Lucy G. Foma" w:date="2021-10-28T11:28:00Z"/>
                <w:rFonts w:cs="Calibri"/>
                <w:color w:val="auto"/>
              </w:rPr>
            </w:pPr>
            <w:del w:id="2749"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_Ref361661097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55</w:delText>
              </w:r>
              <w:r w:rsidRPr="000362A1" w:rsidDel="00BC7ADA">
                <w:rPr>
                  <w:rFonts w:cs="Calibri"/>
                  <w:color w:val="auto"/>
                </w:rPr>
                <w:fldChar w:fldCharType="end"/>
              </w:r>
              <w:r w:rsidRPr="000362A1" w:rsidDel="00BC7ADA">
                <w:rPr>
                  <w:rFonts w:cs="Calibri"/>
                  <w:color w:val="auto"/>
                </w:rPr>
                <w:delText>-55</w:delText>
              </w:r>
            </w:del>
          </w:p>
          <w:p w14:paraId="049F635C" w14:textId="0A164702" w:rsidR="005027B8" w:rsidRPr="000362A1" w:rsidDel="00BC7ADA" w:rsidRDefault="005027B8" w:rsidP="00C021A1">
            <w:pPr>
              <w:autoSpaceDE/>
              <w:autoSpaceDN/>
              <w:adjustRightInd/>
              <w:ind w:left="0"/>
              <w:jc w:val="center"/>
              <w:rPr>
                <w:del w:id="2750" w:author="Lucy G. Foma" w:date="2021-10-28T11:28:00Z"/>
                <w:rFonts w:cs="Calibri"/>
                <w:color w:val="auto"/>
              </w:rPr>
            </w:pP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385E1" w14:textId="3188B4A7" w:rsidR="005027B8" w:rsidRPr="000362A1" w:rsidDel="00BC7ADA" w:rsidRDefault="005027B8" w:rsidP="00C021A1">
            <w:pPr>
              <w:autoSpaceDE/>
              <w:autoSpaceDN/>
              <w:adjustRightInd/>
              <w:ind w:left="0"/>
              <w:jc w:val="center"/>
              <w:rPr>
                <w:del w:id="2751" w:author="Lucy G. Foma" w:date="2021-10-28T11:28:00Z"/>
                <w:rFonts w:cs="Calibri"/>
                <w:color w:val="auto"/>
              </w:rPr>
            </w:pPr>
            <w:del w:id="2752" w:author="Lucy G. Foma" w:date="2021-10-28T11:28:00Z">
              <w:r w:rsidRPr="000362A1" w:rsidDel="00BC7ADA">
                <w:rPr>
                  <w:rFonts w:cs="Calibri"/>
                  <w:color w:val="auto"/>
                </w:rPr>
                <w:delText>TVCA; SFCPW; Bishop's Lodge; SF National Forest</w:delText>
              </w:r>
            </w:del>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0F23F131" w14:textId="64873DE9" w:rsidR="005027B8" w:rsidRPr="000362A1" w:rsidDel="00BC7ADA" w:rsidRDefault="005027B8" w:rsidP="00C021A1">
            <w:pPr>
              <w:autoSpaceDE/>
              <w:autoSpaceDN/>
              <w:adjustRightInd/>
              <w:ind w:left="0"/>
              <w:jc w:val="center"/>
              <w:rPr>
                <w:del w:id="2753" w:author="Lucy G. Foma" w:date="2021-10-28T11:28:00Z"/>
                <w:rFonts w:cs="Calibri"/>
                <w:color w:val="auto"/>
              </w:rPr>
            </w:pPr>
            <w:del w:id="2754" w:author="Lucy G. Foma" w:date="2021-09-27T11:48:00Z">
              <w:r w:rsidRPr="000362A1" w:rsidDel="005D4598">
                <w:rPr>
                  <w:rFonts w:cs="Calibri"/>
                  <w:color w:val="auto"/>
                </w:rPr>
                <w:delText>2015</w:delText>
              </w:r>
            </w:del>
          </w:p>
        </w:tc>
        <w:tc>
          <w:tcPr>
            <w:tcW w:w="2267" w:type="dxa"/>
            <w:tcBorders>
              <w:top w:val="single" w:sz="4" w:space="0" w:color="auto"/>
              <w:left w:val="nil"/>
              <w:bottom w:val="single" w:sz="4" w:space="0" w:color="auto"/>
              <w:right w:val="single" w:sz="4" w:space="0" w:color="auto"/>
            </w:tcBorders>
            <w:shd w:val="clear" w:color="auto" w:fill="auto"/>
            <w:vAlign w:val="center"/>
            <w:hideMark/>
          </w:tcPr>
          <w:p w14:paraId="70E8A05E" w14:textId="6066EA90" w:rsidR="005027B8" w:rsidRPr="000362A1" w:rsidDel="00BC7ADA" w:rsidRDefault="005027B8" w:rsidP="00C021A1">
            <w:pPr>
              <w:autoSpaceDE/>
              <w:autoSpaceDN/>
              <w:adjustRightInd/>
              <w:ind w:left="0"/>
              <w:jc w:val="center"/>
              <w:rPr>
                <w:del w:id="2755" w:author="Lucy G. Foma" w:date="2021-10-28T11:28:00Z"/>
                <w:rFonts w:cs="Calibri"/>
                <w:color w:val="auto"/>
              </w:rPr>
            </w:pPr>
            <w:del w:id="2756" w:author="Lucy G. Foma" w:date="2021-10-28T11:28:00Z">
              <w:r w:rsidRPr="000362A1" w:rsidDel="00BC7ADA">
                <w:rPr>
                  <w:rFonts w:cs="Calibri"/>
                  <w:color w:val="auto"/>
                </w:rPr>
                <w:delText>County Operating Budget</w:delText>
              </w:r>
            </w:del>
          </w:p>
        </w:tc>
      </w:tr>
      <w:tr w:rsidR="000362A1" w:rsidRPr="000362A1" w:rsidDel="00BC7ADA" w14:paraId="103277A2" w14:textId="0D150579" w:rsidTr="005027B8">
        <w:trPr>
          <w:trHeight w:val="945"/>
          <w:del w:id="2757" w:author="Lucy G. Foma" w:date="2021-10-28T11:28:00Z"/>
        </w:trPr>
        <w:tc>
          <w:tcPr>
            <w:tcW w:w="4228" w:type="dxa"/>
            <w:tcBorders>
              <w:top w:val="nil"/>
              <w:left w:val="single" w:sz="4" w:space="0" w:color="auto"/>
              <w:bottom w:val="single" w:sz="4" w:space="0" w:color="auto"/>
              <w:right w:val="single" w:sz="4" w:space="0" w:color="auto"/>
            </w:tcBorders>
            <w:shd w:val="clear" w:color="000000" w:fill="FFFFFF"/>
            <w:vAlign w:val="center"/>
            <w:hideMark/>
          </w:tcPr>
          <w:p w14:paraId="3A8E33F6" w14:textId="78306BD7" w:rsidR="005027B8" w:rsidRPr="00D317A1" w:rsidDel="00BC7ADA" w:rsidRDefault="005027B8" w:rsidP="00DD3056">
            <w:pPr>
              <w:pStyle w:val="ListParagraph"/>
              <w:numPr>
                <w:ilvl w:val="1"/>
                <w:numId w:val="42"/>
              </w:numPr>
              <w:autoSpaceDE/>
              <w:autoSpaceDN/>
              <w:adjustRightInd/>
              <w:jc w:val="left"/>
              <w:rPr>
                <w:del w:id="2758" w:author="Lucy G. Foma" w:date="2021-10-28T11:28:00Z"/>
                <w:rFonts w:cs="Calibri"/>
                <w:color w:val="auto"/>
              </w:rPr>
            </w:pPr>
            <w:del w:id="2759" w:author="Lucy G. Foma" w:date="2021-10-28T11:28:00Z">
              <w:r w:rsidRPr="00D317A1" w:rsidDel="00BC7ADA">
                <w:rPr>
                  <w:rFonts w:cs="Calibri"/>
                  <w:color w:val="auto"/>
                </w:rPr>
                <w:delText>Explore opportunities to create parking and signage, as appropriate, to provide access to the Winsor Trail for hiker</w:delText>
              </w:r>
              <w:r w:rsidR="00566983" w:rsidDel="00BC7ADA">
                <w:rPr>
                  <w:rFonts w:cs="Calibri"/>
                  <w:color w:val="auto"/>
                </w:rPr>
                <w:delText>s</w:delText>
              </w:r>
              <w:r w:rsidRPr="00D317A1" w:rsidDel="00BC7ADA">
                <w:rPr>
                  <w:rFonts w:cs="Calibri"/>
                  <w:color w:val="auto"/>
                </w:rPr>
                <w:delText xml:space="preserve"> and bikers.  </w:delText>
              </w:r>
            </w:del>
          </w:p>
        </w:tc>
        <w:tc>
          <w:tcPr>
            <w:tcW w:w="1187" w:type="dxa"/>
            <w:tcBorders>
              <w:top w:val="single" w:sz="4" w:space="0" w:color="auto"/>
              <w:left w:val="nil"/>
              <w:bottom w:val="single" w:sz="4" w:space="0" w:color="auto"/>
              <w:right w:val="single" w:sz="4" w:space="0" w:color="auto"/>
            </w:tcBorders>
          </w:tcPr>
          <w:p w14:paraId="7C6C42A0" w14:textId="43789606" w:rsidR="005027B8" w:rsidRPr="000362A1" w:rsidDel="00BC7ADA" w:rsidRDefault="005027B8" w:rsidP="00C021A1">
            <w:pPr>
              <w:autoSpaceDE/>
              <w:autoSpaceDN/>
              <w:adjustRightInd/>
              <w:ind w:left="0"/>
              <w:jc w:val="center"/>
              <w:rPr>
                <w:del w:id="2760" w:author="Lucy G. Foma" w:date="2021-10-28T11:28:00Z"/>
                <w:rFonts w:cs="Calibri"/>
                <w:color w:val="auto"/>
              </w:rPr>
            </w:pPr>
            <w:del w:id="2761"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_Ref361661162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55</w:delText>
              </w:r>
              <w:r w:rsidRPr="000362A1" w:rsidDel="00BC7ADA">
                <w:rPr>
                  <w:rFonts w:cs="Calibri"/>
                  <w:color w:val="auto"/>
                </w:rPr>
                <w:fldChar w:fldCharType="end"/>
              </w:r>
              <w:r w:rsidRPr="000362A1" w:rsidDel="00BC7ADA">
                <w:rPr>
                  <w:rFonts w:cs="Calibri"/>
                  <w:color w:val="auto"/>
                </w:rPr>
                <w:delText>-55</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6044E14B" w14:textId="656DC6AD" w:rsidR="005027B8" w:rsidRPr="000362A1" w:rsidDel="00BC7ADA" w:rsidRDefault="005027B8" w:rsidP="00C021A1">
            <w:pPr>
              <w:autoSpaceDE/>
              <w:autoSpaceDN/>
              <w:adjustRightInd/>
              <w:ind w:left="0"/>
              <w:jc w:val="center"/>
              <w:rPr>
                <w:del w:id="2762" w:author="Lucy G. Foma" w:date="2021-10-28T11:28:00Z"/>
                <w:rFonts w:cs="Calibri"/>
                <w:color w:val="auto"/>
              </w:rPr>
            </w:pPr>
            <w:del w:id="2763" w:author="Lucy G. Foma" w:date="2021-10-28T11:28:00Z">
              <w:r w:rsidRPr="000362A1" w:rsidDel="00BC7ADA">
                <w:rPr>
                  <w:rFonts w:cs="Calibri"/>
                  <w:color w:val="auto"/>
                </w:rPr>
                <w:delText>TVCA; SFCPW; Bishop's Lodge; SF National Forest</w:delText>
              </w:r>
            </w:del>
          </w:p>
        </w:tc>
        <w:tc>
          <w:tcPr>
            <w:tcW w:w="1620" w:type="dxa"/>
            <w:tcBorders>
              <w:top w:val="nil"/>
              <w:left w:val="nil"/>
              <w:bottom w:val="single" w:sz="4" w:space="0" w:color="auto"/>
              <w:right w:val="single" w:sz="4" w:space="0" w:color="auto"/>
            </w:tcBorders>
            <w:shd w:val="clear" w:color="auto" w:fill="auto"/>
            <w:vAlign w:val="center"/>
            <w:hideMark/>
          </w:tcPr>
          <w:p w14:paraId="4D83ED1C" w14:textId="3F6BB596" w:rsidR="005027B8" w:rsidRPr="000362A1" w:rsidDel="00BC7ADA" w:rsidRDefault="005027B8" w:rsidP="00C021A1">
            <w:pPr>
              <w:autoSpaceDE/>
              <w:autoSpaceDN/>
              <w:adjustRightInd/>
              <w:ind w:left="0"/>
              <w:jc w:val="center"/>
              <w:rPr>
                <w:del w:id="2764" w:author="Lucy G. Foma" w:date="2021-10-28T11:28:00Z"/>
                <w:rFonts w:cs="Calibri"/>
                <w:color w:val="auto"/>
              </w:rPr>
            </w:pPr>
            <w:del w:id="2765" w:author="Lucy G. Foma" w:date="2021-09-27T11:48:00Z">
              <w:r w:rsidRPr="000362A1" w:rsidDel="005D4598">
                <w:rPr>
                  <w:rFonts w:cs="Calibri"/>
                  <w:color w:val="auto"/>
                </w:rPr>
                <w:delText>2014</w:delText>
              </w:r>
            </w:del>
          </w:p>
        </w:tc>
        <w:tc>
          <w:tcPr>
            <w:tcW w:w="2267" w:type="dxa"/>
            <w:tcBorders>
              <w:top w:val="nil"/>
              <w:left w:val="nil"/>
              <w:bottom w:val="single" w:sz="4" w:space="0" w:color="auto"/>
              <w:right w:val="single" w:sz="4" w:space="0" w:color="auto"/>
            </w:tcBorders>
            <w:shd w:val="clear" w:color="auto" w:fill="auto"/>
            <w:vAlign w:val="center"/>
            <w:hideMark/>
          </w:tcPr>
          <w:p w14:paraId="592C3678" w14:textId="106851C1" w:rsidR="005027B8" w:rsidRPr="000362A1" w:rsidDel="00BC7ADA" w:rsidRDefault="005027B8" w:rsidP="00C021A1">
            <w:pPr>
              <w:autoSpaceDE/>
              <w:autoSpaceDN/>
              <w:adjustRightInd/>
              <w:ind w:left="0"/>
              <w:jc w:val="center"/>
              <w:rPr>
                <w:del w:id="2766" w:author="Lucy G. Foma" w:date="2021-10-28T11:28:00Z"/>
                <w:rFonts w:cs="Calibri"/>
                <w:color w:val="auto"/>
              </w:rPr>
            </w:pPr>
            <w:del w:id="2767" w:author="Lucy G. Foma" w:date="2021-10-28T11:28:00Z">
              <w:r w:rsidRPr="000362A1" w:rsidDel="00BC7ADA">
                <w:rPr>
                  <w:rFonts w:cs="Calibri"/>
                  <w:color w:val="auto"/>
                </w:rPr>
                <w:delText>County Operating Budget</w:delText>
              </w:r>
            </w:del>
          </w:p>
        </w:tc>
      </w:tr>
      <w:tr w:rsidR="000362A1" w:rsidRPr="000362A1" w:rsidDel="00BC7ADA" w14:paraId="1B0BD6F1" w14:textId="3AC2736D" w:rsidTr="005027B8">
        <w:trPr>
          <w:trHeight w:val="1575"/>
          <w:del w:id="2768"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7B2433C0" w14:textId="187D51D7" w:rsidR="005027B8" w:rsidRPr="00D317A1" w:rsidDel="00BC7ADA" w:rsidRDefault="005027B8" w:rsidP="00CC75A0">
            <w:pPr>
              <w:pStyle w:val="ListParagraph"/>
              <w:numPr>
                <w:ilvl w:val="1"/>
                <w:numId w:val="42"/>
              </w:numPr>
              <w:autoSpaceDE/>
              <w:autoSpaceDN/>
              <w:adjustRightInd/>
              <w:jc w:val="left"/>
              <w:rPr>
                <w:del w:id="2769" w:author="Lucy G. Foma" w:date="2021-10-28T11:28:00Z"/>
                <w:rFonts w:cs="Calibri"/>
                <w:color w:val="auto"/>
              </w:rPr>
            </w:pPr>
            <w:del w:id="2770" w:author="Lucy G. Foma" w:date="2021-10-28T11:28:00Z">
              <w:r w:rsidRPr="00D317A1" w:rsidDel="00BC7ADA">
                <w:rPr>
                  <w:rFonts w:cs="Calibri"/>
                  <w:color w:val="auto"/>
                </w:rPr>
                <w:delText xml:space="preserve">Develop signage at the trailhead on Big Tesuque </w:delText>
              </w:r>
              <w:r w:rsidR="00CC75A0" w:rsidDel="00BC7ADA">
                <w:rPr>
                  <w:rFonts w:cs="Calibri"/>
                  <w:color w:val="auto"/>
                </w:rPr>
                <w:delText>Canyon R</w:delText>
              </w:r>
              <w:r w:rsidR="00566983" w:rsidDel="00BC7ADA">
                <w:rPr>
                  <w:rFonts w:cs="Calibri"/>
                  <w:color w:val="auto"/>
                </w:rPr>
                <w:delText>oa</w:delText>
              </w:r>
              <w:r w:rsidR="00CC75A0" w:rsidDel="00BC7ADA">
                <w:rPr>
                  <w:rFonts w:cs="Calibri"/>
                  <w:color w:val="auto"/>
                </w:rPr>
                <w:delText>d</w:delText>
              </w:r>
              <w:r w:rsidRPr="00D317A1" w:rsidDel="00BC7ADA">
                <w:rPr>
                  <w:rFonts w:cs="Calibri"/>
                  <w:color w:val="auto"/>
                </w:rPr>
                <w:delText>/County Road 72A that alerts hikers of other locations off of Hyde Park Road to access the Winsor trail and Tesuque Creek trail with more plentiful parking.</w:delText>
              </w:r>
            </w:del>
          </w:p>
        </w:tc>
        <w:tc>
          <w:tcPr>
            <w:tcW w:w="1187" w:type="dxa"/>
            <w:tcBorders>
              <w:top w:val="single" w:sz="4" w:space="0" w:color="auto"/>
              <w:left w:val="nil"/>
              <w:bottom w:val="single" w:sz="4" w:space="0" w:color="auto"/>
              <w:right w:val="single" w:sz="4" w:space="0" w:color="auto"/>
            </w:tcBorders>
          </w:tcPr>
          <w:p w14:paraId="36E24BE7" w14:textId="6433D5DB" w:rsidR="005027B8" w:rsidRPr="000362A1" w:rsidDel="00BC7ADA" w:rsidRDefault="005027B8" w:rsidP="00C021A1">
            <w:pPr>
              <w:autoSpaceDE/>
              <w:autoSpaceDN/>
              <w:adjustRightInd/>
              <w:ind w:left="0"/>
              <w:jc w:val="center"/>
              <w:rPr>
                <w:del w:id="2771" w:author="Lucy G. Foma" w:date="2021-10-28T11:28:00Z"/>
                <w:rFonts w:cs="Calibri"/>
                <w:color w:val="auto"/>
              </w:rPr>
            </w:pPr>
            <w:del w:id="2772"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_Ref361661174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55</w:delText>
              </w:r>
              <w:r w:rsidRPr="000362A1" w:rsidDel="00BC7ADA">
                <w:rPr>
                  <w:rFonts w:cs="Calibri"/>
                  <w:color w:val="auto"/>
                </w:rPr>
                <w:fldChar w:fldCharType="end"/>
              </w:r>
              <w:r w:rsidRPr="000362A1" w:rsidDel="00BC7ADA">
                <w:rPr>
                  <w:rFonts w:cs="Calibri"/>
                  <w:color w:val="auto"/>
                </w:rPr>
                <w:delText>-55</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2286C033" w14:textId="2277E3A5" w:rsidR="005027B8" w:rsidRPr="000362A1" w:rsidDel="00BC7ADA" w:rsidRDefault="005027B8" w:rsidP="00C021A1">
            <w:pPr>
              <w:autoSpaceDE/>
              <w:autoSpaceDN/>
              <w:adjustRightInd/>
              <w:ind w:left="0"/>
              <w:jc w:val="center"/>
              <w:rPr>
                <w:del w:id="2773" w:author="Lucy G. Foma" w:date="2021-10-28T11:28:00Z"/>
                <w:rFonts w:cs="Calibri"/>
                <w:color w:val="auto"/>
              </w:rPr>
            </w:pPr>
            <w:del w:id="2774" w:author="Lucy G. Foma" w:date="2021-10-28T11:28:00Z">
              <w:r w:rsidRPr="000362A1" w:rsidDel="00BC7ADA">
                <w:rPr>
                  <w:rFonts w:cs="Calibri"/>
                  <w:color w:val="auto"/>
                </w:rPr>
                <w:delText>TVCA;  SFCPW</w:delText>
              </w:r>
            </w:del>
          </w:p>
        </w:tc>
        <w:tc>
          <w:tcPr>
            <w:tcW w:w="1620" w:type="dxa"/>
            <w:tcBorders>
              <w:top w:val="nil"/>
              <w:left w:val="nil"/>
              <w:bottom w:val="single" w:sz="4" w:space="0" w:color="auto"/>
              <w:right w:val="single" w:sz="4" w:space="0" w:color="auto"/>
            </w:tcBorders>
            <w:shd w:val="clear" w:color="auto" w:fill="auto"/>
            <w:vAlign w:val="center"/>
            <w:hideMark/>
          </w:tcPr>
          <w:p w14:paraId="268831DB" w14:textId="6C64F9C5" w:rsidR="005027B8" w:rsidRPr="000362A1" w:rsidDel="00BC7ADA" w:rsidRDefault="005027B8" w:rsidP="00C021A1">
            <w:pPr>
              <w:autoSpaceDE/>
              <w:autoSpaceDN/>
              <w:adjustRightInd/>
              <w:ind w:left="0"/>
              <w:jc w:val="center"/>
              <w:rPr>
                <w:del w:id="2775" w:author="Lucy G. Foma" w:date="2021-10-28T11:28:00Z"/>
                <w:rFonts w:cs="Calibri"/>
                <w:color w:val="auto"/>
              </w:rPr>
            </w:pPr>
            <w:del w:id="2776" w:author="Lucy G. Foma" w:date="2021-09-27T11:48:00Z">
              <w:r w:rsidRPr="000362A1" w:rsidDel="005D4598">
                <w:rPr>
                  <w:rFonts w:cs="Calibri"/>
                  <w:color w:val="auto"/>
                </w:rPr>
                <w:delText>2013</w:delText>
              </w:r>
            </w:del>
          </w:p>
        </w:tc>
        <w:tc>
          <w:tcPr>
            <w:tcW w:w="2267" w:type="dxa"/>
            <w:tcBorders>
              <w:top w:val="nil"/>
              <w:left w:val="nil"/>
              <w:bottom w:val="single" w:sz="4" w:space="0" w:color="auto"/>
              <w:right w:val="single" w:sz="4" w:space="0" w:color="auto"/>
            </w:tcBorders>
            <w:shd w:val="clear" w:color="auto" w:fill="auto"/>
            <w:vAlign w:val="center"/>
            <w:hideMark/>
          </w:tcPr>
          <w:p w14:paraId="51ED636B" w14:textId="34E7C6CD" w:rsidR="005027B8" w:rsidRPr="000362A1" w:rsidDel="00BC7ADA" w:rsidRDefault="005027B8" w:rsidP="00C021A1">
            <w:pPr>
              <w:autoSpaceDE/>
              <w:autoSpaceDN/>
              <w:adjustRightInd/>
              <w:ind w:left="0"/>
              <w:jc w:val="center"/>
              <w:rPr>
                <w:del w:id="2777" w:author="Lucy G. Foma" w:date="2021-10-28T11:28:00Z"/>
                <w:rFonts w:cs="Calibri"/>
                <w:color w:val="auto"/>
              </w:rPr>
            </w:pPr>
            <w:del w:id="2778" w:author="Lucy G. Foma" w:date="2021-10-28T11:28:00Z">
              <w:r w:rsidRPr="000362A1" w:rsidDel="00BC7ADA">
                <w:rPr>
                  <w:rFonts w:cs="Calibri"/>
                  <w:color w:val="auto"/>
                </w:rPr>
                <w:delText>County Operating Budget</w:delText>
              </w:r>
            </w:del>
          </w:p>
        </w:tc>
      </w:tr>
      <w:tr w:rsidR="000362A1" w:rsidRPr="000362A1" w:rsidDel="00BC7ADA" w14:paraId="4A6D654E" w14:textId="43451866" w:rsidTr="005027B8">
        <w:trPr>
          <w:trHeight w:val="1260"/>
          <w:del w:id="2779"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30419193" w14:textId="28B1757E" w:rsidR="005027B8" w:rsidRPr="00D317A1" w:rsidDel="00BC7ADA" w:rsidRDefault="005027B8" w:rsidP="00CC75A0">
            <w:pPr>
              <w:pStyle w:val="ListParagraph"/>
              <w:numPr>
                <w:ilvl w:val="1"/>
                <w:numId w:val="42"/>
              </w:numPr>
              <w:autoSpaceDE/>
              <w:autoSpaceDN/>
              <w:adjustRightInd/>
              <w:jc w:val="left"/>
              <w:rPr>
                <w:del w:id="2780" w:author="Lucy G. Foma" w:date="2021-10-28T11:28:00Z"/>
                <w:rFonts w:cs="Calibri"/>
                <w:color w:val="auto"/>
              </w:rPr>
            </w:pPr>
            <w:del w:id="2781" w:author="Lucy G. Foma" w:date="2021-10-28T11:28:00Z">
              <w:r w:rsidRPr="00D317A1" w:rsidDel="00BC7ADA">
                <w:rPr>
                  <w:rFonts w:cs="Calibri"/>
                  <w:color w:val="auto"/>
                </w:rPr>
                <w:delText>Develop signage at the trailhead on Big Tesuque Can</w:delText>
              </w:r>
              <w:r w:rsidR="00CC75A0" w:rsidDel="00BC7ADA">
                <w:rPr>
                  <w:rFonts w:cs="Calibri"/>
                  <w:color w:val="auto"/>
                </w:rPr>
                <w:delText>yon R</w:delText>
              </w:r>
              <w:r w:rsidR="00566983" w:rsidDel="00BC7ADA">
                <w:rPr>
                  <w:rFonts w:cs="Calibri"/>
                  <w:color w:val="auto"/>
                </w:rPr>
                <w:delText>oa</w:delText>
              </w:r>
              <w:r w:rsidR="00CC75A0" w:rsidDel="00BC7ADA">
                <w:rPr>
                  <w:rFonts w:cs="Calibri"/>
                  <w:color w:val="auto"/>
                </w:rPr>
                <w:delText>d</w:delText>
              </w:r>
              <w:r w:rsidRPr="00D317A1" w:rsidDel="00BC7ADA">
                <w:rPr>
                  <w:rFonts w:cs="Calibri"/>
                  <w:color w:val="auto"/>
                </w:rPr>
                <w:delText xml:space="preserve">/County Road 72A  that describes the hazards of parking outside of formal parking area. </w:delText>
              </w:r>
            </w:del>
          </w:p>
        </w:tc>
        <w:tc>
          <w:tcPr>
            <w:tcW w:w="1187" w:type="dxa"/>
            <w:tcBorders>
              <w:top w:val="single" w:sz="4" w:space="0" w:color="auto"/>
              <w:left w:val="nil"/>
              <w:bottom w:val="single" w:sz="4" w:space="0" w:color="auto"/>
              <w:right w:val="single" w:sz="4" w:space="0" w:color="auto"/>
            </w:tcBorders>
          </w:tcPr>
          <w:p w14:paraId="5E7A8CD1" w14:textId="1BE61E10" w:rsidR="005027B8" w:rsidRPr="000362A1" w:rsidDel="00BC7ADA" w:rsidRDefault="005027B8" w:rsidP="00C021A1">
            <w:pPr>
              <w:autoSpaceDE/>
              <w:autoSpaceDN/>
              <w:adjustRightInd/>
              <w:ind w:left="0"/>
              <w:jc w:val="center"/>
              <w:rPr>
                <w:del w:id="2782" w:author="Lucy G. Foma" w:date="2021-10-28T11:28:00Z"/>
                <w:rFonts w:cs="Calibri"/>
                <w:color w:val="auto"/>
              </w:rPr>
            </w:pPr>
            <w:del w:id="2783"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_Ref361661183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55</w:delText>
              </w:r>
              <w:r w:rsidRPr="000362A1" w:rsidDel="00BC7ADA">
                <w:rPr>
                  <w:rFonts w:cs="Calibri"/>
                  <w:color w:val="auto"/>
                </w:rPr>
                <w:fldChar w:fldCharType="end"/>
              </w:r>
              <w:r w:rsidRPr="000362A1" w:rsidDel="00BC7ADA">
                <w:rPr>
                  <w:rFonts w:cs="Calibri"/>
                  <w:color w:val="auto"/>
                </w:rPr>
                <w:delText>-55</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1E7914A8" w14:textId="5C029FEB" w:rsidR="005027B8" w:rsidRPr="000362A1" w:rsidDel="00BC7ADA" w:rsidRDefault="005027B8" w:rsidP="00C021A1">
            <w:pPr>
              <w:autoSpaceDE/>
              <w:autoSpaceDN/>
              <w:adjustRightInd/>
              <w:ind w:left="0"/>
              <w:jc w:val="center"/>
              <w:rPr>
                <w:del w:id="2784" w:author="Lucy G. Foma" w:date="2021-10-28T11:28:00Z"/>
                <w:rFonts w:cs="Calibri"/>
                <w:color w:val="auto"/>
              </w:rPr>
            </w:pPr>
            <w:del w:id="2785" w:author="Lucy G. Foma" w:date="2021-10-28T11:28:00Z">
              <w:r w:rsidRPr="000362A1" w:rsidDel="00BC7ADA">
                <w:rPr>
                  <w:rFonts w:cs="Calibri"/>
                  <w:color w:val="auto"/>
                </w:rPr>
                <w:delText>TVCA; TVFD; SFCPW</w:delText>
              </w:r>
            </w:del>
          </w:p>
        </w:tc>
        <w:tc>
          <w:tcPr>
            <w:tcW w:w="1620" w:type="dxa"/>
            <w:tcBorders>
              <w:top w:val="nil"/>
              <w:left w:val="nil"/>
              <w:bottom w:val="single" w:sz="4" w:space="0" w:color="auto"/>
              <w:right w:val="single" w:sz="4" w:space="0" w:color="auto"/>
            </w:tcBorders>
            <w:shd w:val="clear" w:color="auto" w:fill="auto"/>
            <w:vAlign w:val="center"/>
            <w:hideMark/>
          </w:tcPr>
          <w:p w14:paraId="261A25A2" w14:textId="6BBDF4A7" w:rsidR="005027B8" w:rsidRPr="000362A1" w:rsidDel="00BC7ADA" w:rsidRDefault="005027B8" w:rsidP="00C021A1">
            <w:pPr>
              <w:autoSpaceDE/>
              <w:autoSpaceDN/>
              <w:adjustRightInd/>
              <w:ind w:left="0"/>
              <w:jc w:val="center"/>
              <w:rPr>
                <w:del w:id="2786" w:author="Lucy G. Foma" w:date="2021-10-28T11:28:00Z"/>
                <w:rFonts w:cs="Calibri"/>
                <w:color w:val="auto"/>
              </w:rPr>
            </w:pPr>
            <w:del w:id="2787" w:author="Lucy G. Foma" w:date="2021-09-27T11:48:00Z">
              <w:r w:rsidRPr="000362A1" w:rsidDel="005D4598">
                <w:rPr>
                  <w:rFonts w:cs="Calibri"/>
                  <w:color w:val="auto"/>
                </w:rPr>
                <w:delText xml:space="preserve">Ongoing </w:delText>
              </w:r>
            </w:del>
          </w:p>
        </w:tc>
        <w:tc>
          <w:tcPr>
            <w:tcW w:w="2267" w:type="dxa"/>
            <w:tcBorders>
              <w:top w:val="nil"/>
              <w:left w:val="nil"/>
              <w:bottom w:val="single" w:sz="4" w:space="0" w:color="auto"/>
              <w:right w:val="single" w:sz="4" w:space="0" w:color="auto"/>
            </w:tcBorders>
            <w:shd w:val="clear" w:color="auto" w:fill="auto"/>
            <w:vAlign w:val="center"/>
            <w:hideMark/>
          </w:tcPr>
          <w:p w14:paraId="54227EF5" w14:textId="7AEF2400" w:rsidR="005027B8" w:rsidRPr="000362A1" w:rsidDel="00BC7ADA" w:rsidRDefault="005027B8" w:rsidP="00C021A1">
            <w:pPr>
              <w:autoSpaceDE/>
              <w:autoSpaceDN/>
              <w:adjustRightInd/>
              <w:ind w:left="0"/>
              <w:jc w:val="center"/>
              <w:rPr>
                <w:del w:id="2788" w:author="Lucy G. Foma" w:date="2021-10-28T11:28:00Z"/>
                <w:rFonts w:cs="Calibri"/>
                <w:color w:val="auto"/>
              </w:rPr>
            </w:pPr>
            <w:del w:id="2789" w:author="Lucy G. Foma" w:date="2021-10-28T11:28:00Z">
              <w:r w:rsidRPr="000362A1" w:rsidDel="00BC7ADA">
                <w:rPr>
                  <w:rFonts w:cs="Calibri"/>
                  <w:color w:val="auto"/>
                </w:rPr>
                <w:delText>County Operating Budget</w:delText>
              </w:r>
            </w:del>
          </w:p>
        </w:tc>
      </w:tr>
      <w:tr w:rsidR="000362A1" w:rsidRPr="000362A1" w:rsidDel="00BC7ADA" w14:paraId="4FECE126" w14:textId="0EB0A35D" w:rsidTr="005027B8">
        <w:trPr>
          <w:trHeight w:val="945"/>
          <w:del w:id="2790"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61D4352E" w14:textId="5D31D773" w:rsidR="005027B8" w:rsidRPr="00D317A1" w:rsidDel="00BC7ADA" w:rsidRDefault="005027B8" w:rsidP="00DD3056">
            <w:pPr>
              <w:pStyle w:val="ListParagraph"/>
              <w:numPr>
                <w:ilvl w:val="1"/>
                <w:numId w:val="42"/>
              </w:numPr>
              <w:autoSpaceDE/>
              <w:autoSpaceDN/>
              <w:adjustRightInd/>
              <w:jc w:val="left"/>
              <w:rPr>
                <w:del w:id="2791" w:author="Lucy G. Foma" w:date="2021-10-28T11:28:00Z"/>
                <w:rFonts w:cs="Calibri"/>
                <w:color w:val="auto"/>
              </w:rPr>
            </w:pPr>
            <w:del w:id="2792" w:author="Lucy G. Foma" w:date="2021-10-28T11:28:00Z">
              <w:r w:rsidRPr="00D317A1" w:rsidDel="00BC7ADA">
                <w:rPr>
                  <w:rFonts w:cs="Calibri"/>
                  <w:color w:val="auto"/>
                </w:rPr>
                <w:delText xml:space="preserve">Create an official social trails map that will be adopted as part of the Tesuque Valley Community District.  </w:delText>
              </w:r>
            </w:del>
          </w:p>
        </w:tc>
        <w:tc>
          <w:tcPr>
            <w:tcW w:w="1187" w:type="dxa"/>
            <w:tcBorders>
              <w:top w:val="single" w:sz="4" w:space="0" w:color="auto"/>
              <w:left w:val="nil"/>
              <w:bottom w:val="single" w:sz="4" w:space="0" w:color="auto"/>
              <w:right w:val="single" w:sz="4" w:space="0" w:color="auto"/>
            </w:tcBorders>
          </w:tcPr>
          <w:p w14:paraId="2509095E" w14:textId="1485C97C" w:rsidR="005027B8" w:rsidRPr="000362A1" w:rsidDel="00BC7ADA" w:rsidRDefault="005027B8" w:rsidP="00C021A1">
            <w:pPr>
              <w:autoSpaceDE/>
              <w:autoSpaceDN/>
              <w:adjustRightInd/>
              <w:ind w:left="0"/>
              <w:jc w:val="center"/>
              <w:rPr>
                <w:del w:id="2793" w:author="Lucy G. Foma" w:date="2021-10-28T11:28:00Z"/>
                <w:rFonts w:cs="Calibri"/>
                <w:color w:val="auto"/>
              </w:rPr>
            </w:pPr>
            <w:del w:id="2794"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_Ref361661203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53</w:delText>
              </w:r>
              <w:r w:rsidRPr="000362A1" w:rsidDel="00BC7ADA">
                <w:rPr>
                  <w:rFonts w:cs="Calibri"/>
                  <w:color w:val="auto"/>
                </w:rPr>
                <w:fldChar w:fldCharType="end"/>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66B924F3" w14:textId="743358A0" w:rsidR="005027B8" w:rsidRPr="000362A1" w:rsidDel="00BC7ADA" w:rsidRDefault="005027B8" w:rsidP="00C021A1">
            <w:pPr>
              <w:autoSpaceDE/>
              <w:autoSpaceDN/>
              <w:adjustRightInd/>
              <w:ind w:left="0"/>
              <w:jc w:val="center"/>
              <w:rPr>
                <w:del w:id="2795" w:author="Lucy G. Foma" w:date="2021-10-28T11:28:00Z"/>
                <w:rFonts w:cs="Calibri"/>
                <w:color w:val="auto"/>
              </w:rPr>
            </w:pPr>
            <w:del w:id="2796" w:author="Lucy G. Foma" w:date="2021-10-28T11:28:00Z">
              <w:r w:rsidRPr="000362A1" w:rsidDel="00BC7ADA">
                <w:rPr>
                  <w:rFonts w:cs="Calibri"/>
                  <w:color w:val="auto"/>
                </w:rPr>
                <w:delText>TVCA; SFCP; SFCB&amp;DS</w:delText>
              </w:r>
            </w:del>
          </w:p>
        </w:tc>
        <w:tc>
          <w:tcPr>
            <w:tcW w:w="1620" w:type="dxa"/>
            <w:tcBorders>
              <w:top w:val="nil"/>
              <w:left w:val="nil"/>
              <w:bottom w:val="single" w:sz="4" w:space="0" w:color="auto"/>
              <w:right w:val="single" w:sz="4" w:space="0" w:color="auto"/>
            </w:tcBorders>
            <w:shd w:val="clear" w:color="auto" w:fill="auto"/>
            <w:vAlign w:val="center"/>
            <w:hideMark/>
          </w:tcPr>
          <w:p w14:paraId="67CB7B41" w14:textId="70DBDB8C" w:rsidR="005027B8" w:rsidRPr="000362A1" w:rsidDel="00BC7ADA" w:rsidRDefault="005027B8" w:rsidP="00C021A1">
            <w:pPr>
              <w:autoSpaceDE/>
              <w:autoSpaceDN/>
              <w:adjustRightInd/>
              <w:ind w:left="0"/>
              <w:jc w:val="center"/>
              <w:rPr>
                <w:del w:id="2797" w:author="Lucy G. Foma" w:date="2021-10-28T11:28:00Z"/>
                <w:rFonts w:cs="Calibri"/>
                <w:color w:val="auto"/>
              </w:rPr>
            </w:pPr>
            <w:del w:id="2798" w:author="Lucy G. Foma" w:date="2021-09-27T11:48:00Z">
              <w:r w:rsidRPr="000362A1" w:rsidDel="005D4598">
                <w:rPr>
                  <w:rFonts w:cs="Calibri"/>
                  <w:color w:val="auto"/>
                </w:rPr>
                <w:delText>Winter 2014</w:delText>
              </w:r>
            </w:del>
          </w:p>
        </w:tc>
        <w:tc>
          <w:tcPr>
            <w:tcW w:w="2267" w:type="dxa"/>
            <w:tcBorders>
              <w:top w:val="nil"/>
              <w:left w:val="nil"/>
              <w:bottom w:val="single" w:sz="4" w:space="0" w:color="auto"/>
              <w:right w:val="single" w:sz="4" w:space="0" w:color="auto"/>
            </w:tcBorders>
            <w:shd w:val="clear" w:color="auto" w:fill="auto"/>
            <w:vAlign w:val="center"/>
            <w:hideMark/>
          </w:tcPr>
          <w:p w14:paraId="04446BEC" w14:textId="517EF603" w:rsidR="005027B8" w:rsidRPr="000362A1" w:rsidDel="00BC7ADA" w:rsidRDefault="005027B8" w:rsidP="00C021A1">
            <w:pPr>
              <w:autoSpaceDE/>
              <w:autoSpaceDN/>
              <w:adjustRightInd/>
              <w:ind w:left="0"/>
              <w:jc w:val="center"/>
              <w:rPr>
                <w:del w:id="2799" w:author="Lucy G. Foma" w:date="2021-10-28T11:28:00Z"/>
                <w:rFonts w:cs="Calibri"/>
                <w:color w:val="auto"/>
              </w:rPr>
            </w:pPr>
            <w:del w:id="2800" w:author="Lucy G. Foma" w:date="2021-10-28T11:28:00Z">
              <w:r w:rsidRPr="000362A1" w:rsidDel="00BC7ADA">
                <w:rPr>
                  <w:rFonts w:cs="Calibri"/>
                  <w:color w:val="auto"/>
                </w:rPr>
                <w:delText> </w:delText>
              </w:r>
            </w:del>
          </w:p>
        </w:tc>
      </w:tr>
      <w:tr w:rsidR="000362A1" w:rsidRPr="000362A1" w:rsidDel="00BC7ADA" w14:paraId="2DEB3E37" w14:textId="0014DA66" w:rsidTr="005027B8">
        <w:trPr>
          <w:trHeight w:val="1890"/>
          <w:del w:id="2801"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4D865348" w14:textId="7886B0C8" w:rsidR="005027B8" w:rsidRPr="00D317A1" w:rsidDel="00BC7ADA" w:rsidRDefault="005027B8" w:rsidP="00DD3056">
            <w:pPr>
              <w:pStyle w:val="ListParagraph"/>
              <w:numPr>
                <w:ilvl w:val="1"/>
                <w:numId w:val="42"/>
              </w:numPr>
              <w:autoSpaceDE/>
              <w:autoSpaceDN/>
              <w:adjustRightInd/>
              <w:jc w:val="left"/>
              <w:rPr>
                <w:del w:id="2802" w:author="Lucy G. Foma" w:date="2021-10-28T11:28:00Z"/>
                <w:rFonts w:cs="Calibri"/>
                <w:color w:val="auto"/>
              </w:rPr>
            </w:pPr>
            <w:del w:id="2803" w:author="Lucy G. Foma" w:date="2021-10-28T11:28:00Z">
              <w:r w:rsidRPr="00D317A1" w:rsidDel="00BC7ADA">
                <w:rPr>
                  <w:rFonts w:cs="Calibri"/>
                  <w:color w:val="auto"/>
                </w:rPr>
                <w:delText xml:space="preserve">Work with property owners to record easements for the social trails with the County Clerk so that easements, points of access, and allowable uses are on record for title searches and are disclosed to new property owners. </w:delText>
              </w:r>
            </w:del>
          </w:p>
        </w:tc>
        <w:tc>
          <w:tcPr>
            <w:tcW w:w="1187" w:type="dxa"/>
            <w:tcBorders>
              <w:top w:val="single" w:sz="4" w:space="0" w:color="auto"/>
              <w:left w:val="nil"/>
              <w:bottom w:val="single" w:sz="4" w:space="0" w:color="auto"/>
              <w:right w:val="single" w:sz="4" w:space="0" w:color="auto"/>
            </w:tcBorders>
          </w:tcPr>
          <w:p w14:paraId="3535E140" w14:textId="6B47B1C6" w:rsidR="005027B8" w:rsidRPr="000362A1" w:rsidDel="00BC7ADA" w:rsidRDefault="005027B8" w:rsidP="00C021A1">
            <w:pPr>
              <w:autoSpaceDE/>
              <w:autoSpaceDN/>
              <w:adjustRightInd/>
              <w:ind w:left="0"/>
              <w:jc w:val="center"/>
              <w:rPr>
                <w:del w:id="2804" w:author="Lucy G. Foma" w:date="2021-10-28T11:28:00Z"/>
                <w:rFonts w:cs="Calibri"/>
                <w:color w:val="auto"/>
              </w:rPr>
            </w:pPr>
            <w:del w:id="2805"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_Ref361661219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53</w:delText>
              </w:r>
              <w:r w:rsidRPr="000362A1" w:rsidDel="00BC7ADA">
                <w:rPr>
                  <w:rFonts w:cs="Calibri"/>
                  <w:color w:val="auto"/>
                </w:rPr>
                <w:fldChar w:fldCharType="end"/>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6F0F23E5" w14:textId="0625A9B5" w:rsidR="005027B8" w:rsidRPr="000362A1" w:rsidDel="00BC7ADA" w:rsidRDefault="005027B8" w:rsidP="00C021A1">
            <w:pPr>
              <w:autoSpaceDE/>
              <w:autoSpaceDN/>
              <w:adjustRightInd/>
              <w:ind w:left="0"/>
              <w:jc w:val="center"/>
              <w:rPr>
                <w:del w:id="2806" w:author="Lucy G. Foma" w:date="2021-10-28T11:28:00Z"/>
                <w:rFonts w:cs="Calibri"/>
                <w:color w:val="auto"/>
              </w:rPr>
            </w:pPr>
            <w:del w:id="2807" w:author="Lucy G. Foma" w:date="2021-10-28T11:28:00Z">
              <w:r w:rsidRPr="000362A1" w:rsidDel="00BC7ADA">
                <w:rPr>
                  <w:rFonts w:cs="Calibri"/>
                  <w:color w:val="auto"/>
                </w:rPr>
                <w:delText xml:space="preserve">TVCA </w:delText>
              </w:r>
            </w:del>
          </w:p>
        </w:tc>
        <w:tc>
          <w:tcPr>
            <w:tcW w:w="1620" w:type="dxa"/>
            <w:tcBorders>
              <w:top w:val="nil"/>
              <w:left w:val="nil"/>
              <w:bottom w:val="single" w:sz="4" w:space="0" w:color="auto"/>
              <w:right w:val="single" w:sz="4" w:space="0" w:color="auto"/>
            </w:tcBorders>
            <w:shd w:val="clear" w:color="auto" w:fill="auto"/>
            <w:vAlign w:val="center"/>
            <w:hideMark/>
          </w:tcPr>
          <w:p w14:paraId="32E10B9E" w14:textId="6DEC3767" w:rsidR="005027B8" w:rsidRPr="000362A1" w:rsidDel="00BC7ADA" w:rsidRDefault="005027B8" w:rsidP="00C021A1">
            <w:pPr>
              <w:autoSpaceDE/>
              <w:autoSpaceDN/>
              <w:adjustRightInd/>
              <w:ind w:left="0"/>
              <w:jc w:val="center"/>
              <w:rPr>
                <w:del w:id="2808" w:author="Lucy G. Foma" w:date="2021-10-28T11:28:00Z"/>
                <w:rFonts w:cs="Calibri"/>
                <w:color w:val="auto"/>
              </w:rPr>
            </w:pPr>
            <w:del w:id="2809" w:author="Lucy G. Foma" w:date="2021-09-27T11:48:00Z">
              <w:r w:rsidRPr="000362A1" w:rsidDel="005D4598">
                <w:rPr>
                  <w:rFonts w:cs="Calibri"/>
                  <w:color w:val="auto"/>
                </w:rPr>
                <w:delText xml:space="preserve">Ongoing </w:delText>
              </w:r>
            </w:del>
          </w:p>
        </w:tc>
        <w:tc>
          <w:tcPr>
            <w:tcW w:w="2267" w:type="dxa"/>
            <w:tcBorders>
              <w:top w:val="nil"/>
              <w:left w:val="nil"/>
              <w:bottom w:val="single" w:sz="4" w:space="0" w:color="auto"/>
              <w:right w:val="single" w:sz="4" w:space="0" w:color="auto"/>
            </w:tcBorders>
            <w:shd w:val="clear" w:color="auto" w:fill="auto"/>
            <w:vAlign w:val="center"/>
            <w:hideMark/>
          </w:tcPr>
          <w:p w14:paraId="7E8776F3" w14:textId="67CEB579" w:rsidR="005027B8" w:rsidRPr="000362A1" w:rsidDel="00BC7ADA" w:rsidRDefault="005027B8" w:rsidP="00C021A1">
            <w:pPr>
              <w:autoSpaceDE/>
              <w:autoSpaceDN/>
              <w:adjustRightInd/>
              <w:ind w:left="0"/>
              <w:jc w:val="center"/>
              <w:rPr>
                <w:del w:id="2810" w:author="Lucy G. Foma" w:date="2021-10-28T11:28:00Z"/>
                <w:rFonts w:cs="Calibri"/>
                <w:color w:val="auto"/>
              </w:rPr>
            </w:pPr>
            <w:del w:id="2811" w:author="Lucy G. Foma" w:date="2021-10-28T11:28:00Z">
              <w:r w:rsidRPr="000362A1" w:rsidDel="00BC7ADA">
                <w:rPr>
                  <w:rFonts w:cs="Calibri"/>
                  <w:color w:val="auto"/>
                </w:rPr>
                <w:delText> </w:delText>
              </w:r>
            </w:del>
          </w:p>
        </w:tc>
      </w:tr>
      <w:tr w:rsidR="000362A1" w:rsidRPr="000362A1" w:rsidDel="00BC7ADA" w14:paraId="3149BCE9" w14:textId="500D6BED" w:rsidTr="005027B8">
        <w:trPr>
          <w:trHeight w:val="945"/>
          <w:del w:id="2812"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34BE9A39" w14:textId="3458C7DC" w:rsidR="005027B8" w:rsidRPr="00D317A1" w:rsidDel="00BC7ADA" w:rsidRDefault="005027B8" w:rsidP="00DD3056">
            <w:pPr>
              <w:pStyle w:val="ListParagraph"/>
              <w:numPr>
                <w:ilvl w:val="1"/>
                <w:numId w:val="42"/>
              </w:numPr>
              <w:autoSpaceDE/>
              <w:autoSpaceDN/>
              <w:adjustRightInd/>
              <w:jc w:val="left"/>
              <w:rPr>
                <w:del w:id="2813" w:author="Lucy G. Foma" w:date="2021-10-28T11:28:00Z"/>
                <w:rFonts w:cs="Calibri"/>
                <w:color w:val="auto"/>
              </w:rPr>
            </w:pPr>
            <w:del w:id="2814" w:author="Lucy G. Foma" w:date="2021-10-28T11:28:00Z">
              <w:r w:rsidRPr="00D317A1" w:rsidDel="00BC7ADA">
                <w:rPr>
                  <w:rFonts w:cs="Calibri"/>
                  <w:color w:val="auto"/>
                </w:rPr>
                <w:delText>Re-establish access to the Santa Fe National Forest via Forest Road 415 from Griego Hill Road/(SF County Road 72C.</w:delText>
              </w:r>
            </w:del>
          </w:p>
        </w:tc>
        <w:tc>
          <w:tcPr>
            <w:tcW w:w="1187" w:type="dxa"/>
            <w:tcBorders>
              <w:top w:val="single" w:sz="4" w:space="0" w:color="auto"/>
              <w:left w:val="nil"/>
              <w:bottom w:val="single" w:sz="4" w:space="0" w:color="auto"/>
              <w:right w:val="single" w:sz="4" w:space="0" w:color="auto"/>
            </w:tcBorders>
          </w:tcPr>
          <w:p w14:paraId="0F2F592C" w14:textId="7F03A00D" w:rsidR="005027B8" w:rsidRPr="000362A1" w:rsidDel="00BC7ADA" w:rsidRDefault="005027B8" w:rsidP="00C021A1">
            <w:pPr>
              <w:autoSpaceDE/>
              <w:autoSpaceDN/>
              <w:adjustRightInd/>
              <w:ind w:left="0"/>
              <w:jc w:val="center"/>
              <w:rPr>
                <w:del w:id="2815" w:author="Lucy G. Foma" w:date="2021-10-28T11:28:00Z"/>
                <w:rFonts w:cs="Calibri"/>
                <w:color w:val="auto"/>
              </w:rPr>
            </w:pPr>
            <w:del w:id="2816"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_Ref361661226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54</w:delText>
              </w:r>
              <w:r w:rsidRPr="000362A1" w:rsidDel="00BC7ADA">
                <w:rPr>
                  <w:rFonts w:cs="Calibri"/>
                  <w:color w:val="auto"/>
                </w:rPr>
                <w:fldChar w:fldCharType="end"/>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267CA602" w14:textId="6DBF68A3" w:rsidR="005027B8" w:rsidRPr="000362A1" w:rsidDel="00BC7ADA" w:rsidRDefault="005027B8" w:rsidP="00C021A1">
            <w:pPr>
              <w:autoSpaceDE/>
              <w:autoSpaceDN/>
              <w:adjustRightInd/>
              <w:ind w:left="0"/>
              <w:jc w:val="center"/>
              <w:rPr>
                <w:del w:id="2817" w:author="Lucy G. Foma" w:date="2021-10-28T11:28:00Z"/>
                <w:rFonts w:cs="Calibri"/>
                <w:color w:val="auto"/>
              </w:rPr>
            </w:pPr>
            <w:del w:id="2818" w:author="Lucy G. Foma" w:date="2021-10-28T11:28:00Z">
              <w:r w:rsidRPr="000362A1" w:rsidDel="00BC7ADA">
                <w:rPr>
                  <w:rFonts w:cs="Calibri"/>
                  <w:color w:val="auto"/>
                </w:rPr>
                <w:delText>TVCA; SFCPW;SFCPD; SF National Forest</w:delText>
              </w:r>
            </w:del>
          </w:p>
        </w:tc>
        <w:tc>
          <w:tcPr>
            <w:tcW w:w="1620" w:type="dxa"/>
            <w:tcBorders>
              <w:top w:val="nil"/>
              <w:left w:val="nil"/>
              <w:bottom w:val="single" w:sz="4" w:space="0" w:color="auto"/>
              <w:right w:val="single" w:sz="4" w:space="0" w:color="auto"/>
            </w:tcBorders>
            <w:shd w:val="clear" w:color="auto" w:fill="auto"/>
            <w:vAlign w:val="center"/>
            <w:hideMark/>
          </w:tcPr>
          <w:p w14:paraId="16F956F9" w14:textId="631E2142" w:rsidR="005027B8" w:rsidRPr="000362A1" w:rsidDel="00BC7ADA" w:rsidRDefault="005027B8" w:rsidP="00C021A1">
            <w:pPr>
              <w:autoSpaceDE/>
              <w:autoSpaceDN/>
              <w:adjustRightInd/>
              <w:ind w:left="0"/>
              <w:jc w:val="center"/>
              <w:rPr>
                <w:del w:id="2819" w:author="Lucy G. Foma" w:date="2021-10-28T11:28:00Z"/>
                <w:rFonts w:cs="Calibri"/>
                <w:color w:val="auto"/>
              </w:rPr>
            </w:pPr>
            <w:del w:id="2820" w:author="Lucy G. Foma" w:date="2021-09-27T11:48:00Z">
              <w:r w:rsidRPr="000362A1" w:rsidDel="005D4598">
                <w:rPr>
                  <w:rFonts w:cs="Calibri"/>
                  <w:color w:val="auto"/>
                </w:rPr>
                <w:delText>2014</w:delText>
              </w:r>
            </w:del>
          </w:p>
        </w:tc>
        <w:tc>
          <w:tcPr>
            <w:tcW w:w="2267" w:type="dxa"/>
            <w:tcBorders>
              <w:top w:val="nil"/>
              <w:left w:val="nil"/>
              <w:bottom w:val="single" w:sz="4" w:space="0" w:color="auto"/>
              <w:right w:val="single" w:sz="4" w:space="0" w:color="auto"/>
            </w:tcBorders>
            <w:shd w:val="clear" w:color="auto" w:fill="auto"/>
            <w:vAlign w:val="center"/>
            <w:hideMark/>
          </w:tcPr>
          <w:p w14:paraId="768A436E" w14:textId="07D9F80B" w:rsidR="005027B8" w:rsidRPr="000362A1" w:rsidDel="00BC7ADA" w:rsidRDefault="005027B8" w:rsidP="00C021A1">
            <w:pPr>
              <w:autoSpaceDE/>
              <w:autoSpaceDN/>
              <w:adjustRightInd/>
              <w:ind w:left="0"/>
              <w:jc w:val="center"/>
              <w:rPr>
                <w:del w:id="2821" w:author="Lucy G. Foma" w:date="2021-10-28T11:28:00Z"/>
                <w:rFonts w:cs="Calibri"/>
                <w:color w:val="auto"/>
              </w:rPr>
            </w:pPr>
            <w:del w:id="2822" w:author="Lucy G. Foma" w:date="2021-10-28T11:28:00Z">
              <w:r w:rsidRPr="000362A1" w:rsidDel="00BC7ADA">
                <w:rPr>
                  <w:rFonts w:cs="Calibri"/>
                  <w:color w:val="auto"/>
                </w:rPr>
                <w:delText> </w:delText>
              </w:r>
            </w:del>
          </w:p>
        </w:tc>
      </w:tr>
    </w:tbl>
    <w:p w14:paraId="74E10A7D" w14:textId="2DF24A33" w:rsidR="00C021A1" w:rsidRPr="000362A1" w:rsidDel="00BC7ADA" w:rsidRDefault="00C021A1" w:rsidP="00C021A1">
      <w:pPr>
        <w:autoSpaceDE/>
        <w:autoSpaceDN/>
        <w:adjustRightInd/>
        <w:spacing w:after="200" w:line="276" w:lineRule="auto"/>
        <w:ind w:left="0"/>
        <w:jc w:val="left"/>
        <w:rPr>
          <w:del w:id="2823" w:author="Lucy G. Foma" w:date="2021-10-28T11:28:00Z"/>
          <w:rFonts w:ascii="Calibri" w:eastAsia="Calibri" w:hAnsi="Calibri"/>
          <w:color w:val="auto"/>
        </w:rPr>
        <w:sectPr w:rsidR="00C021A1" w:rsidRPr="000362A1" w:rsidDel="00BC7ADA" w:rsidSect="0026192F">
          <w:pgSz w:w="12240" w:h="15840"/>
          <w:pgMar w:top="720" w:right="720" w:bottom="720" w:left="720" w:header="720" w:footer="720" w:gutter="0"/>
          <w:cols w:space="720"/>
          <w:docGrid w:linePitch="360"/>
        </w:sectPr>
      </w:pPr>
    </w:p>
    <w:tbl>
      <w:tblPr>
        <w:tblW w:w="11201" w:type="dxa"/>
        <w:tblInd w:w="93" w:type="dxa"/>
        <w:tblLayout w:type="fixed"/>
        <w:tblLook w:val="04A0" w:firstRow="1" w:lastRow="0" w:firstColumn="1" w:lastColumn="0" w:noHBand="0" w:noVBand="1"/>
      </w:tblPr>
      <w:tblGrid>
        <w:gridCol w:w="4228"/>
        <w:gridCol w:w="1187"/>
        <w:gridCol w:w="1890"/>
        <w:gridCol w:w="1620"/>
        <w:gridCol w:w="2276"/>
      </w:tblGrid>
      <w:tr w:rsidR="000362A1" w:rsidRPr="000362A1" w:rsidDel="00BC7ADA" w14:paraId="6DB056F0" w14:textId="52006819" w:rsidTr="00986893">
        <w:trPr>
          <w:trHeight w:val="990"/>
          <w:del w:id="2824" w:author="Lucy G. Foma" w:date="2021-10-28T11:28:00Z"/>
        </w:trPr>
        <w:tc>
          <w:tcPr>
            <w:tcW w:w="422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85C4110" w14:textId="3D17602E" w:rsidR="00986893" w:rsidRPr="00DD1CC9" w:rsidDel="00BC7ADA" w:rsidRDefault="00DD1CC9" w:rsidP="00DD3056">
            <w:pPr>
              <w:pStyle w:val="ListParagraph"/>
              <w:numPr>
                <w:ilvl w:val="0"/>
                <w:numId w:val="42"/>
              </w:numPr>
              <w:autoSpaceDE/>
              <w:autoSpaceDN/>
              <w:adjustRightInd/>
              <w:jc w:val="center"/>
              <w:rPr>
                <w:del w:id="2825" w:author="Lucy G. Foma" w:date="2021-10-28T11:28:00Z"/>
                <w:rFonts w:cs="Calibri"/>
                <w:color w:val="auto"/>
                <w:sz w:val="24"/>
                <w:szCs w:val="24"/>
              </w:rPr>
            </w:pPr>
            <w:del w:id="2826" w:author="Lucy G. Foma" w:date="2021-10-28T11:28:00Z">
              <w:r w:rsidRPr="00DD1CC9" w:rsidDel="00BC7ADA">
                <w:rPr>
                  <w:rFonts w:cs="Calibri"/>
                  <w:color w:val="auto"/>
                  <w:sz w:val="24"/>
                  <w:szCs w:val="24"/>
                </w:rPr>
                <w:delText>Element</w:delText>
              </w:r>
              <w:r w:rsidR="00986893" w:rsidRPr="00DD1CC9" w:rsidDel="00BC7ADA">
                <w:rPr>
                  <w:rFonts w:cs="Calibri"/>
                  <w:color w:val="auto"/>
                  <w:sz w:val="24"/>
                  <w:szCs w:val="24"/>
                </w:rPr>
                <w:delText>: Community Facilities</w:delText>
              </w:r>
            </w:del>
          </w:p>
        </w:tc>
        <w:tc>
          <w:tcPr>
            <w:tcW w:w="1187" w:type="dxa"/>
            <w:tcBorders>
              <w:top w:val="single" w:sz="4" w:space="0" w:color="auto"/>
              <w:left w:val="nil"/>
              <w:bottom w:val="single" w:sz="4" w:space="0" w:color="auto"/>
              <w:right w:val="single" w:sz="4" w:space="0" w:color="auto"/>
            </w:tcBorders>
            <w:shd w:val="clear" w:color="000000" w:fill="D9D9D9"/>
          </w:tcPr>
          <w:p w14:paraId="0638F322" w14:textId="3532E1A2" w:rsidR="00986893" w:rsidRPr="000362A1" w:rsidDel="00BC7ADA" w:rsidRDefault="00986893" w:rsidP="00C021A1">
            <w:pPr>
              <w:autoSpaceDE/>
              <w:autoSpaceDN/>
              <w:adjustRightInd/>
              <w:ind w:left="0"/>
              <w:jc w:val="center"/>
              <w:rPr>
                <w:del w:id="2827" w:author="Lucy G. Foma" w:date="2021-10-28T11:28:00Z"/>
                <w:rFonts w:cs="Calibri"/>
                <w:color w:val="auto"/>
                <w:sz w:val="24"/>
                <w:szCs w:val="24"/>
              </w:rPr>
            </w:pPr>
            <w:del w:id="2828" w:author="Lucy G. Foma" w:date="2021-10-28T11:28:00Z">
              <w:r w:rsidRPr="000362A1" w:rsidDel="00BC7ADA">
                <w:rPr>
                  <w:rFonts w:cs="Calibri"/>
                  <w:color w:val="auto"/>
                  <w:sz w:val="24"/>
                  <w:szCs w:val="24"/>
                </w:rPr>
                <w:delText>Page(s) #</w:delText>
              </w:r>
            </w:del>
          </w:p>
        </w:tc>
        <w:tc>
          <w:tcPr>
            <w:tcW w:w="18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1D41D9E" w14:textId="2D73CC7C" w:rsidR="00986893" w:rsidRPr="000362A1" w:rsidDel="00BC7ADA" w:rsidRDefault="00986893" w:rsidP="00C021A1">
            <w:pPr>
              <w:autoSpaceDE/>
              <w:autoSpaceDN/>
              <w:adjustRightInd/>
              <w:ind w:left="0"/>
              <w:jc w:val="center"/>
              <w:rPr>
                <w:del w:id="2829" w:author="Lucy G. Foma" w:date="2021-10-28T11:28:00Z"/>
                <w:rFonts w:cs="Calibri"/>
                <w:color w:val="auto"/>
                <w:sz w:val="24"/>
                <w:szCs w:val="24"/>
              </w:rPr>
            </w:pPr>
            <w:del w:id="2830" w:author="Lucy G. Foma" w:date="2021-10-28T11:28:00Z">
              <w:r w:rsidRPr="000362A1" w:rsidDel="00BC7ADA">
                <w:rPr>
                  <w:rFonts w:cs="Calibri"/>
                  <w:color w:val="auto"/>
                  <w:sz w:val="24"/>
                  <w:szCs w:val="24"/>
                </w:rPr>
                <w:delText>Responsible Organizations/Partners</w:delText>
              </w:r>
            </w:del>
          </w:p>
        </w:tc>
        <w:tc>
          <w:tcPr>
            <w:tcW w:w="1620" w:type="dxa"/>
            <w:tcBorders>
              <w:top w:val="single" w:sz="4" w:space="0" w:color="auto"/>
              <w:left w:val="nil"/>
              <w:bottom w:val="single" w:sz="4" w:space="0" w:color="auto"/>
              <w:right w:val="single" w:sz="4" w:space="0" w:color="auto"/>
            </w:tcBorders>
            <w:shd w:val="clear" w:color="000000" w:fill="D9D9D9"/>
            <w:vAlign w:val="center"/>
            <w:hideMark/>
          </w:tcPr>
          <w:p w14:paraId="51810E10" w14:textId="7EDFD5E1" w:rsidR="00986893" w:rsidRPr="000362A1" w:rsidDel="00BC7ADA" w:rsidRDefault="00986893" w:rsidP="00C021A1">
            <w:pPr>
              <w:autoSpaceDE/>
              <w:autoSpaceDN/>
              <w:adjustRightInd/>
              <w:ind w:left="0"/>
              <w:jc w:val="center"/>
              <w:rPr>
                <w:del w:id="2831" w:author="Lucy G. Foma" w:date="2021-10-28T11:28:00Z"/>
                <w:rFonts w:cs="Calibri"/>
                <w:color w:val="auto"/>
                <w:sz w:val="24"/>
                <w:szCs w:val="24"/>
              </w:rPr>
            </w:pPr>
            <w:del w:id="2832" w:author="Lucy G. Foma" w:date="2021-10-28T11:28:00Z">
              <w:r w:rsidRPr="000362A1" w:rsidDel="00BC7ADA">
                <w:rPr>
                  <w:rFonts w:cs="Calibri"/>
                  <w:color w:val="auto"/>
                  <w:sz w:val="24"/>
                  <w:szCs w:val="24"/>
                </w:rPr>
                <w:delText>Time Frame</w:delText>
              </w:r>
            </w:del>
          </w:p>
        </w:tc>
        <w:tc>
          <w:tcPr>
            <w:tcW w:w="2276" w:type="dxa"/>
            <w:tcBorders>
              <w:top w:val="single" w:sz="4" w:space="0" w:color="auto"/>
              <w:left w:val="nil"/>
              <w:bottom w:val="single" w:sz="4" w:space="0" w:color="auto"/>
              <w:right w:val="single" w:sz="4" w:space="0" w:color="auto"/>
            </w:tcBorders>
            <w:shd w:val="clear" w:color="000000" w:fill="D9D9D9"/>
            <w:vAlign w:val="center"/>
            <w:hideMark/>
          </w:tcPr>
          <w:p w14:paraId="5F056995" w14:textId="31923B79" w:rsidR="00986893" w:rsidRPr="000362A1" w:rsidDel="00BC7ADA" w:rsidRDefault="00986893" w:rsidP="00C021A1">
            <w:pPr>
              <w:autoSpaceDE/>
              <w:autoSpaceDN/>
              <w:adjustRightInd/>
              <w:ind w:left="0"/>
              <w:jc w:val="center"/>
              <w:rPr>
                <w:del w:id="2833" w:author="Lucy G. Foma" w:date="2021-10-28T11:28:00Z"/>
                <w:rFonts w:cs="Calibri"/>
                <w:color w:val="auto"/>
                <w:sz w:val="24"/>
                <w:szCs w:val="24"/>
              </w:rPr>
            </w:pPr>
            <w:del w:id="2834" w:author="Lucy G. Foma" w:date="2021-10-28T11:28:00Z">
              <w:r w:rsidRPr="000362A1" w:rsidDel="00BC7ADA">
                <w:rPr>
                  <w:rFonts w:cs="Calibri"/>
                  <w:color w:val="auto"/>
                  <w:sz w:val="24"/>
                  <w:szCs w:val="24"/>
                </w:rPr>
                <w:delText>Potential Funding Sources</w:delText>
              </w:r>
            </w:del>
          </w:p>
        </w:tc>
      </w:tr>
      <w:tr w:rsidR="000362A1" w:rsidRPr="000362A1" w:rsidDel="00BC7ADA" w14:paraId="623C21E3" w14:textId="380FAAC2" w:rsidTr="00986893">
        <w:trPr>
          <w:trHeight w:val="1575"/>
          <w:del w:id="2835"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21041EEA" w14:textId="2E8829D5" w:rsidR="00986893" w:rsidRPr="00DD1CC9" w:rsidDel="00BC7ADA" w:rsidRDefault="00986893" w:rsidP="00DD3056">
            <w:pPr>
              <w:pStyle w:val="ListParagraph"/>
              <w:numPr>
                <w:ilvl w:val="1"/>
                <w:numId w:val="42"/>
              </w:numPr>
              <w:autoSpaceDE/>
              <w:autoSpaceDN/>
              <w:adjustRightInd/>
              <w:jc w:val="left"/>
              <w:rPr>
                <w:del w:id="2836" w:author="Lucy G. Foma" w:date="2021-10-28T11:28:00Z"/>
                <w:rFonts w:cs="Calibri"/>
                <w:color w:val="auto"/>
              </w:rPr>
            </w:pPr>
            <w:del w:id="2837" w:author="Lucy G. Foma" w:date="2021-10-28T11:28:00Z">
              <w:r w:rsidRPr="00DD1CC9" w:rsidDel="00BC7ADA">
                <w:rPr>
                  <w:rFonts w:cs="Calibri"/>
                  <w:color w:val="auto"/>
                </w:rPr>
                <w:delText>Identify developed and undeveloped properties in the Village core area that should be considered as potential sites for a community center and/or a small passive village park.</w:delText>
              </w:r>
              <w:r w:rsidR="00DD1CC9" w:rsidDel="00BC7ADA">
                <w:rPr>
                  <w:rFonts w:cs="Calibri"/>
                  <w:color w:val="auto"/>
                </w:rPr>
                <w:delText xml:space="preserve"> (see 2.7)</w:delText>
              </w:r>
            </w:del>
          </w:p>
        </w:tc>
        <w:tc>
          <w:tcPr>
            <w:tcW w:w="1187" w:type="dxa"/>
            <w:tcBorders>
              <w:top w:val="single" w:sz="4" w:space="0" w:color="auto"/>
              <w:left w:val="nil"/>
              <w:bottom w:val="single" w:sz="4" w:space="0" w:color="auto"/>
              <w:right w:val="single" w:sz="4" w:space="0" w:color="auto"/>
            </w:tcBorders>
          </w:tcPr>
          <w:p w14:paraId="3622B5E0" w14:textId="70887D3A" w:rsidR="00986893" w:rsidRPr="000362A1" w:rsidDel="00BC7ADA" w:rsidRDefault="00986893" w:rsidP="00C021A1">
            <w:pPr>
              <w:autoSpaceDE/>
              <w:autoSpaceDN/>
              <w:adjustRightInd/>
              <w:ind w:left="0"/>
              <w:jc w:val="center"/>
              <w:rPr>
                <w:del w:id="2838" w:author="Lucy G. Foma" w:date="2021-10-28T11:28:00Z"/>
                <w:rFonts w:cs="Calibri"/>
                <w:color w:val="auto"/>
              </w:rPr>
            </w:pPr>
            <w:del w:id="2839"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_Ref361661737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60</w:delText>
              </w:r>
              <w:r w:rsidRPr="000362A1" w:rsidDel="00BC7ADA">
                <w:rPr>
                  <w:rFonts w:cs="Calibri"/>
                  <w:color w:val="auto"/>
                </w:rPr>
                <w:fldChar w:fldCharType="end"/>
              </w:r>
              <w:r w:rsidRPr="000362A1" w:rsidDel="00BC7ADA">
                <w:rPr>
                  <w:rFonts w:cs="Calibri"/>
                  <w:color w:val="auto"/>
                </w:rPr>
                <w:delText>-60</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6CA8150F" w14:textId="09DD61C5" w:rsidR="00986893" w:rsidRPr="000362A1" w:rsidDel="00BC7ADA" w:rsidRDefault="00986893" w:rsidP="00C021A1">
            <w:pPr>
              <w:autoSpaceDE/>
              <w:autoSpaceDN/>
              <w:adjustRightInd/>
              <w:ind w:left="0"/>
              <w:jc w:val="center"/>
              <w:rPr>
                <w:del w:id="2840" w:author="Lucy G. Foma" w:date="2021-10-28T11:28:00Z"/>
                <w:rFonts w:cs="Calibri"/>
                <w:color w:val="auto"/>
              </w:rPr>
            </w:pPr>
            <w:del w:id="2841" w:author="Lucy G. Foma" w:date="2021-10-28T11:28:00Z">
              <w:r w:rsidRPr="000362A1" w:rsidDel="00BC7ADA">
                <w:rPr>
                  <w:rFonts w:cs="Calibri"/>
                  <w:color w:val="auto"/>
                </w:rPr>
                <w:delText>TVCA</w:delText>
              </w:r>
            </w:del>
          </w:p>
        </w:tc>
        <w:tc>
          <w:tcPr>
            <w:tcW w:w="1620" w:type="dxa"/>
            <w:tcBorders>
              <w:top w:val="nil"/>
              <w:left w:val="nil"/>
              <w:bottom w:val="single" w:sz="4" w:space="0" w:color="auto"/>
              <w:right w:val="single" w:sz="4" w:space="0" w:color="auto"/>
            </w:tcBorders>
            <w:shd w:val="clear" w:color="auto" w:fill="auto"/>
            <w:vAlign w:val="center"/>
            <w:hideMark/>
          </w:tcPr>
          <w:p w14:paraId="073CD39E" w14:textId="0CFC7F43" w:rsidR="00986893" w:rsidRPr="000362A1" w:rsidDel="00BC7ADA" w:rsidRDefault="00986893" w:rsidP="00C021A1">
            <w:pPr>
              <w:autoSpaceDE/>
              <w:autoSpaceDN/>
              <w:adjustRightInd/>
              <w:ind w:left="0"/>
              <w:jc w:val="center"/>
              <w:rPr>
                <w:del w:id="2842" w:author="Lucy G. Foma" w:date="2021-10-28T11:28:00Z"/>
                <w:rFonts w:cs="Calibri"/>
                <w:color w:val="auto"/>
              </w:rPr>
            </w:pPr>
            <w:del w:id="2843" w:author="Lucy G. Foma" w:date="2021-09-27T11:48:00Z">
              <w:r w:rsidRPr="000362A1" w:rsidDel="005D4598">
                <w:rPr>
                  <w:rFonts w:cs="Calibri"/>
                  <w:color w:val="auto"/>
                </w:rPr>
                <w:delText>Fall 2013</w:delText>
              </w:r>
            </w:del>
          </w:p>
        </w:tc>
        <w:tc>
          <w:tcPr>
            <w:tcW w:w="2276" w:type="dxa"/>
            <w:tcBorders>
              <w:top w:val="nil"/>
              <w:left w:val="nil"/>
              <w:bottom w:val="single" w:sz="4" w:space="0" w:color="auto"/>
              <w:right w:val="single" w:sz="4" w:space="0" w:color="auto"/>
            </w:tcBorders>
            <w:shd w:val="clear" w:color="auto" w:fill="auto"/>
            <w:vAlign w:val="center"/>
            <w:hideMark/>
          </w:tcPr>
          <w:p w14:paraId="438F0EEB" w14:textId="303D3B10" w:rsidR="00986893" w:rsidRPr="000362A1" w:rsidDel="00BC7ADA" w:rsidRDefault="00986893" w:rsidP="00C021A1">
            <w:pPr>
              <w:autoSpaceDE/>
              <w:autoSpaceDN/>
              <w:adjustRightInd/>
              <w:ind w:left="0"/>
              <w:jc w:val="center"/>
              <w:rPr>
                <w:del w:id="2844" w:author="Lucy G. Foma" w:date="2021-10-28T11:28:00Z"/>
                <w:rFonts w:cs="Calibri"/>
                <w:color w:val="auto"/>
              </w:rPr>
            </w:pPr>
            <w:del w:id="2845" w:author="Lucy G. Foma" w:date="2021-10-28T11:28:00Z">
              <w:r w:rsidRPr="000362A1" w:rsidDel="00BC7ADA">
                <w:rPr>
                  <w:rFonts w:cs="Calibri"/>
                  <w:color w:val="auto"/>
                </w:rPr>
                <w:delText> </w:delText>
              </w:r>
            </w:del>
          </w:p>
        </w:tc>
      </w:tr>
      <w:tr w:rsidR="000362A1" w:rsidRPr="000362A1" w:rsidDel="00BC7ADA" w14:paraId="67DB718D" w14:textId="345820F1" w:rsidTr="00986893">
        <w:trPr>
          <w:trHeight w:val="945"/>
          <w:del w:id="2846"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37ECFD79" w14:textId="4B12D251" w:rsidR="00986893" w:rsidRPr="00DD1CC9" w:rsidDel="00BC7ADA" w:rsidRDefault="00986893" w:rsidP="00DD3056">
            <w:pPr>
              <w:pStyle w:val="ListParagraph"/>
              <w:numPr>
                <w:ilvl w:val="1"/>
                <w:numId w:val="42"/>
              </w:numPr>
              <w:autoSpaceDE/>
              <w:autoSpaceDN/>
              <w:adjustRightInd/>
              <w:jc w:val="left"/>
              <w:rPr>
                <w:del w:id="2847" w:author="Lucy G. Foma" w:date="2021-10-28T11:28:00Z"/>
                <w:rFonts w:cs="Calibri"/>
                <w:color w:val="auto"/>
              </w:rPr>
            </w:pPr>
            <w:del w:id="2848" w:author="Lucy G. Foma" w:date="2021-10-28T11:28:00Z">
              <w:r w:rsidRPr="00DD1CC9" w:rsidDel="00BC7ADA">
                <w:rPr>
                  <w:rFonts w:cs="Calibri"/>
                  <w:color w:val="auto"/>
                </w:rPr>
                <w:delText>Conduct a needs assessment and develop a preliminary program to use as a basis for siting and design of a community center.</w:delText>
              </w:r>
              <w:r w:rsidR="00DD1CC9" w:rsidDel="00BC7ADA">
                <w:rPr>
                  <w:rFonts w:cs="Calibri"/>
                  <w:color w:val="auto"/>
                </w:rPr>
                <w:delText xml:space="preserve"> (see 2.7)</w:delText>
              </w:r>
            </w:del>
          </w:p>
        </w:tc>
        <w:tc>
          <w:tcPr>
            <w:tcW w:w="1187" w:type="dxa"/>
            <w:tcBorders>
              <w:top w:val="single" w:sz="4" w:space="0" w:color="auto"/>
              <w:left w:val="nil"/>
              <w:bottom w:val="single" w:sz="4" w:space="0" w:color="auto"/>
              <w:right w:val="single" w:sz="4" w:space="0" w:color="auto"/>
            </w:tcBorders>
          </w:tcPr>
          <w:p w14:paraId="19C4D60A" w14:textId="65E781FD" w:rsidR="00986893" w:rsidRPr="000362A1" w:rsidDel="00BC7ADA" w:rsidRDefault="00986893" w:rsidP="00C021A1">
            <w:pPr>
              <w:autoSpaceDE/>
              <w:autoSpaceDN/>
              <w:adjustRightInd/>
              <w:ind w:left="0"/>
              <w:jc w:val="center"/>
              <w:rPr>
                <w:del w:id="2849" w:author="Lucy G. Foma" w:date="2021-10-28T11:28:00Z"/>
                <w:rFonts w:cs="Calibri"/>
                <w:color w:val="auto"/>
              </w:rPr>
            </w:pPr>
            <w:del w:id="2850"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_Ref361661737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60</w:delText>
              </w:r>
              <w:r w:rsidRPr="000362A1" w:rsidDel="00BC7ADA">
                <w:rPr>
                  <w:rFonts w:cs="Calibri"/>
                  <w:color w:val="auto"/>
                </w:rPr>
                <w:fldChar w:fldCharType="end"/>
              </w:r>
              <w:r w:rsidRPr="000362A1" w:rsidDel="00BC7ADA">
                <w:rPr>
                  <w:rFonts w:cs="Calibri"/>
                  <w:color w:val="auto"/>
                </w:rPr>
                <w:delText>-60</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2F53F142" w14:textId="3342A3C4" w:rsidR="00986893" w:rsidRPr="000362A1" w:rsidDel="00BC7ADA" w:rsidRDefault="00986893" w:rsidP="00C021A1">
            <w:pPr>
              <w:autoSpaceDE/>
              <w:autoSpaceDN/>
              <w:adjustRightInd/>
              <w:ind w:left="0"/>
              <w:jc w:val="center"/>
              <w:rPr>
                <w:del w:id="2851" w:author="Lucy G. Foma" w:date="2021-10-28T11:28:00Z"/>
                <w:rFonts w:cs="Calibri"/>
                <w:color w:val="auto"/>
              </w:rPr>
            </w:pPr>
            <w:del w:id="2852" w:author="Lucy G. Foma" w:date="2021-10-28T11:28:00Z">
              <w:r w:rsidRPr="000362A1" w:rsidDel="00BC7ADA">
                <w:rPr>
                  <w:rFonts w:cs="Calibri"/>
                  <w:color w:val="auto"/>
                </w:rPr>
                <w:delText>TVCA; SFCHHS</w:delText>
              </w:r>
            </w:del>
          </w:p>
        </w:tc>
        <w:tc>
          <w:tcPr>
            <w:tcW w:w="1620" w:type="dxa"/>
            <w:tcBorders>
              <w:top w:val="nil"/>
              <w:left w:val="nil"/>
              <w:bottom w:val="single" w:sz="4" w:space="0" w:color="auto"/>
              <w:right w:val="single" w:sz="4" w:space="0" w:color="auto"/>
            </w:tcBorders>
            <w:shd w:val="clear" w:color="auto" w:fill="auto"/>
            <w:vAlign w:val="center"/>
            <w:hideMark/>
          </w:tcPr>
          <w:p w14:paraId="425B5096" w14:textId="1E916328" w:rsidR="00986893" w:rsidRPr="000362A1" w:rsidDel="00BC7ADA" w:rsidRDefault="00986893" w:rsidP="00C021A1">
            <w:pPr>
              <w:autoSpaceDE/>
              <w:autoSpaceDN/>
              <w:adjustRightInd/>
              <w:ind w:left="0"/>
              <w:jc w:val="center"/>
              <w:rPr>
                <w:del w:id="2853" w:author="Lucy G. Foma" w:date="2021-10-28T11:28:00Z"/>
                <w:rFonts w:cs="Calibri"/>
                <w:color w:val="auto"/>
              </w:rPr>
            </w:pPr>
            <w:del w:id="2854" w:author="Lucy G. Foma" w:date="2021-09-27T11:48:00Z">
              <w:r w:rsidRPr="000362A1" w:rsidDel="005D4598">
                <w:rPr>
                  <w:rFonts w:cs="Calibri"/>
                  <w:color w:val="auto"/>
                </w:rPr>
                <w:delText>2015</w:delText>
              </w:r>
            </w:del>
          </w:p>
        </w:tc>
        <w:tc>
          <w:tcPr>
            <w:tcW w:w="2276" w:type="dxa"/>
            <w:tcBorders>
              <w:top w:val="nil"/>
              <w:left w:val="nil"/>
              <w:bottom w:val="single" w:sz="4" w:space="0" w:color="auto"/>
              <w:right w:val="single" w:sz="4" w:space="0" w:color="auto"/>
            </w:tcBorders>
            <w:shd w:val="clear" w:color="auto" w:fill="auto"/>
            <w:vAlign w:val="center"/>
            <w:hideMark/>
          </w:tcPr>
          <w:p w14:paraId="442F5BA4" w14:textId="6DA37F50" w:rsidR="00986893" w:rsidRPr="000362A1" w:rsidDel="00BC7ADA" w:rsidRDefault="00986893" w:rsidP="00C021A1">
            <w:pPr>
              <w:autoSpaceDE/>
              <w:autoSpaceDN/>
              <w:adjustRightInd/>
              <w:ind w:left="0"/>
              <w:jc w:val="center"/>
              <w:rPr>
                <w:del w:id="2855" w:author="Lucy G. Foma" w:date="2021-10-28T11:28:00Z"/>
                <w:rFonts w:cs="Calibri"/>
                <w:color w:val="auto"/>
              </w:rPr>
            </w:pPr>
            <w:del w:id="2856" w:author="Lucy G. Foma" w:date="2021-10-28T11:28:00Z">
              <w:r w:rsidRPr="000362A1" w:rsidDel="00BC7ADA">
                <w:rPr>
                  <w:rFonts w:cs="Calibri"/>
                  <w:color w:val="auto"/>
                </w:rPr>
                <w:delText> </w:delText>
              </w:r>
            </w:del>
          </w:p>
        </w:tc>
      </w:tr>
      <w:tr w:rsidR="000362A1" w:rsidRPr="000362A1" w:rsidDel="00BC7ADA" w14:paraId="562F484C" w14:textId="0CA39F10" w:rsidTr="00986893">
        <w:trPr>
          <w:trHeight w:val="1260"/>
          <w:del w:id="2857"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68A0194B" w14:textId="1AD5CEC1" w:rsidR="00986893" w:rsidRPr="00DD1CC9" w:rsidDel="00BC7ADA" w:rsidRDefault="00986893" w:rsidP="00DD3056">
            <w:pPr>
              <w:pStyle w:val="ListParagraph"/>
              <w:numPr>
                <w:ilvl w:val="1"/>
                <w:numId w:val="42"/>
              </w:numPr>
              <w:autoSpaceDE/>
              <w:autoSpaceDN/>
              <w:adjustRightInd/>
              <w:jc w:val="left"/>
              <w:rPr>
                <w:del w:id="2858" w:author="Lucy G. Foma" w:date="2021-10-28T11:28:00Z"/>
                <w:rFonts w:cs="Calibri"/>
                <w:color w:val="auto"/>
              </w:rPr>
            </w:pPr>
            <w:del w:id="2859" w:author="Lucy G. Foma" w:date="2021-10-28T11:28:00Z">
              <w:r w:rsidRPr="00DD1CC9" w:rsidDel="00BC7ADA">
                <w:rPr>
                  <w:rFonts w:cs="Calibri"/>
                  <w:color w:val="auto"/>
                </w:rPr>
                <w:delText>Conduct a needs assessment and develop a preliminary program to use as a basis for siting and design of a small passive village park.</w:delText>
              </w:r>
              <w:r w:rsidR="00DD1CC9" w:rsidDel="00BC7ADA">
                <w:rPr>
                  <w:rFonts w:cs="Calibri"/>
                  <w:color w:val="auto"/>
                </w:rPr>
                <w:delText xml:space="preserve"> (see 2.7)</w:delText>
              </w:r>
            </w:del>
          </w:p>
        </w:tc>
        <w:tc>
          <w:tcPr>
            <w:tcW w:w="1187" w:type="dxa"/>
            <w:tcBorders>
              <w:top w:val="single" w:sz="4" w:space="0" w:color="auto"/>
              <w:left w:val="nil"/>
              <w:bottom w:val="single" w:sz="4" w:space="0" w:color="auto"/>
              <w:right w:val="single" w:sz="4" w:space="0" w:color="auto"/>
            </w:tcBorders>
          </w:tcPr>
          <w:p w14:paraId="60F741BD" w14:textId="65637332" w:rsidR="00986893" w:rsidRPr="000362A1" w:rsidDel="00BC7ADA" w:rsidRDefault="00986893" w:rsidP="00C021A1">
            <w:pPr>
              <w:autoSpaceDE/>
              <w:autoSpaceDN/>
              <w:adjustRightInd/>
              <w:ind w:left="0"/>
              <w:jc w:val="center"/>
              <w:rPr>
                <w:del w:id="2860" w:author="Lucy G. Foma" w:date="2021-10-28T11:28:00Z"/>
                <w:rFonts w:cs="Calibri"/>
                <w:color w:val="auto"/>
              </w:rPr>
            </w:pPr>
            <w:del w:id="2861"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_Ref361661737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60</w:delText>
              </w:r>
              <w:r w:rsidRPr="000362A1" w:rsidDel="00BC7ADA">
                <w:rPr>
                  <w:rFonts w:cs="Calibri"/>
                  <w:color w:val="auto"/>
                </w:rPr>
                <w:fldChar w:fldCharType="end"/>
              </w:r>
              <w:r w:rsidRPr="000362A1" w:rsidDel="00BC7ADA">
                <w:rPr>
                  <w:rFonts w:cs="Calibri"/>
                  <w:color w:val="auto"/>
                </w:rPr>
                <w:delText>-60</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08A1D44B" w14:textId="4AB6B873" w:rsidR="00986893" w:rsidRPr="000362A1" w:rsidDel="00BC7ADA" w:rsidRDefault="00986893" w:rsidP="00C021A1">
            <w:pPr>
              <w:autoSpaceDE/>
              <w:autoSpaceDN/>
              <w:adjustRightInd/>
              <w:ind w:left="0"/>
              <w:jc w:val="center"/>
              <w:rPr>
                <w:del w:id="2862" w:author="Lucy G. Foma" w:date="2021-10-28T11:28:00Z"/>
                <w:rFonts w:cs="Calibri"/>
                <w:color w:val="auto"/>
              </w:rPr>
            </w:pPr>
            <w:del w:id="2863" w:author="Lucy G. Foma" w:date="2021-10-28T11:28:00Z">
              <w:r w:rsidRPr="000362A1" w:rsidDel="00BC7ADA">
                <w:rPr>
                  <w:rFonts w:cs="Calibri"/>
                  <w:color w:val="auto"/>
                </w:rPr>
                <w:delText>TVCA; SFCP</w:delText>
              </w:r>
            </w:del>
          </w:p>
        </w:tc>
        <w:tc>
          <w:tcPr>
            <w:tcW w:w="1620" w:type="dxa"/>
            <w:tcBorders>
              <w:top w:val="nil"/>
              <w:left w:val="nil"/>
              <w:bottom w:val="single" w:sz="4" w:space="0" w:color="auto"/>
              <w:right w:val="single" w:sz="4" w:space="0" w:color="auto"/>
            </w:tcBorders>
            <w:shd w:val="clear" w:color="auto" w:fill="auto"/>
            <w:vAlign w:val="center"/>
            <w:hideMark/>
          </w:tcPr>
          <w:p w14:paraId="4359F28D" w14:textId="5ECEE778" w:rsidR="00986893" w:rsidRPr="000362A1" w:rsidDel="00BC7ADA" w:rsidRDefault="00986893" w:rsidP="00C021A1">
            <w:pPr>
              <w:autoSpaceDE/>
              <w:autoSpaceDN/>
              <w:adjustRightInd/>
              <w:ind w:left="0"/>
              <w:jc w:val="center"/>
              <w:rPr>
                <w:del w:id="2864" w:author="Lucy G. Foma" w:date="2021-10-28T11:28:00Z"/>
                <w:rFonts w:cs="Calibri"/>
                <w:color w:val="auto"/>
              </w:rPr>
            </w:pPr>
            <w:del w:id="2865" w:author="Lucy G. Foma" w:date="2021-09-27T11:48:00Z">
              <w:r w:rsidRPr="000362A1" w:rsidDel="005D4598">
                <w:rPr>
                  <w:rFonts w:cs="Calibri"/>
                  <w:color w:val="auto"/>
                </w:rPr>
                <w:delText>2015</w:delText>
              </w:r>
            </w:del>
          </w:p>
        </w:tc>
        <w:tc>
          <w:tcPr>
            <w:tcW w:w="2276" w:type="dxa"/>
            <w:tcBorders>
              <w:top w:val="nil"/>
              <w:left w:val="nil"/>
              <w:bottom w:val="single" w:sz="4" w:space="0" w:color="auto"/>
              <w:right w:val="single" w:sz="4" w:space="0" w:color="auto"/>
            </w:tcBorders>
            <w:shd w:val="clear" w:color="auto" w:fill="auto"/>
            <w:vAlign w:val="center"/>
            <w:hideMark/>
          </w:tcPr>
          <w:p w14:paraId="6CBAD2A0" w14:textId="180ED8E6" w:rsidR="00986893" w:rsidRPr="000362A1" w:rsidDel="00BC7ADA" w:rsidRDefault="00986893" w:rsidP="00C021A1">
            <w:pPr>
              <w:autoSpaceDE/>
              <w:autoSpaceDN/>
              <w:adjustRightInd/>
              <w:ind w:left="0"/>
              <w:jc w:val="center"/>
              <w:rPr>
                <w:del w:id="2866" w:author="Lucy G. Foma" w:date="2021-10-28T11:28:00Z"/>
                <w:rFonts w:cs="Calibri"/>
                <w:color w:val="auto"/>
              </w:rPr>
            </w:pPr>
            <w:del w:id="2867" w:author="Lucy G. Foma" w:date="2021-10-28T11:28:00Z">
              <w:r w:rsidRPr="000362A1" w:rsidDel="00BC7ADA">
                <w:rPr>
                  <w:rFonts w:cs="Calibri"/>
                  <w:color w:val="auto"/>
                </w:rPr>
                <w:delText> </w:delText>
              </w:r>
            </w:del>
          </w:p>
        </w:tc>
      </w:tr>
      <w:tr w:rsidR="000362A1" w:rsidRPr="000362A1" w:rsidDel="00BC7ADA" w14:paraId="6F7D5D1D" w14:textId="0A314C13" w:rsidTr="00986893">
        <w:trPr>
          <w:trHeight w:val="1575"/>
          <w:del w:id="2868"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6EF57555" w14:textId="0E3809AD" w:rsidR="00986893" w:rsidRPr="00DD1CC9" w:rsidDel="00BC7ADA" w:rsidRDefault="00986893" w:rsidP="00DD3056">
            <w:pPr>
              <w:pStyle w:val="ListParagraph"/>
              <w:numPr>
                <w:ilvl w:val="1"/>
                <w:numId w:val="42"/>
              </w:numPr>
              <w:autoSpaceDE/>
              <w:autoSpaceDN/>
              <w:adjustRightInd/>
              <w:jc w:val="left"/>
              <w:rPr>
                <w:del w:id="2869" w:author="Lucy G. Foma" w:date="2021-10-28T11:28:00Z"/>
                <w:rFonts w:cs="Calibri"/>
                <w:color w:val="auto"/>
              </w:rPr>
            </w:pPr>
            <w:del w:id="2870" w:author="Lucy G. Foma" w:date="2021-10-28T11:28:00Z">
              <w:r w:rsidRPr="00DD1CC9" w:rsidDel="00BC7ADA">
                <w:rPr>
                  <w:rFonts w:cs="Calibri"/>
                  <w:color w:val="auto"/>
                </w:rPr>
                <w:delText>Develop a community center and/or small passive village park.</w:delText>
              </w:r>
              <w:r w:rsidR="00DD1CC9" w:rsidRPr="00DD1CC9" w:rsidDel="00BC7ADA">
                <w:rPr>
                  <w:rFonts w:cs="Calibri"/>
                  <w:color w:val="auto"/>
                </w:rPr>
                <w:delText xml:space="preserve"> (see </w:delText>
              </w:r>
              <w:r w:rsidR="00DD1CC9" w:rsidDel="00BC7ADA">
                <w:rPr>
                  <w:rFonts w:cs="Calibri"/>
                  <w:color w:val="auto"/>
                </w:rPr>
                <w:delText>2.7)</w:delText>
              </w:r>
            </w:del>
          </w:p>
        </w:tc>
        <w:tc>
          <w:tcPr>
            <w:tcW w:w="1187" w:type="dxa"/>
            <w:tcBorders>
              <w:top w:val="single" w:sz="4" w:space="0" w:color="auto"/>
              <w:left w:val="nil"/>
              <w:bottom w:val="single" w:sz="4" w:space="0" w:color="auto"/>
              <w:right w:val="single" w:sz="4" w:space="0" w:color="auto"/>
            </w:tcBorders>
          </w:tcPr>
          <w:p w14:paraId="59A32308" w14:textId="5F31C374" w:rsidR="00986893" w:rsidRPr="000362A1" w:rsidDel="00BC7ADA" w:rsidRDefault="00986893" w:rsidP="00C021A1">
            <w:pPr>
              <w:autoSpaceDE/>
              <w:autoSpaceDN/>
              <w:adjustRightInd/>
              <w:ind w:left="0"/>
              <w:jc w:val="center"/>
              <w:rPr>
                <w:del w:id="2871" w:author="Lucy G. Foma" w:date="2021-10-28T11:28:00Z"/>
                <w:rFonts w:cs="Calibri"/>
                <w:color w:val="auto"/>
              </w:rPr>
            </w:pPr>
            <w:del w:id="2872"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_Ref361661737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60</w:delText>
              </w:r>
              <w:r w:rsidRPr="000362A1" w:rsidDel="00BC7ADA">
                <w:rPr>
                  <w:rFonts w:cs="Calibri"/>
                  <w:color w:val="auto"/>
                </w:rPr>
                <w:fldChar w:fldCharType="end"/>
              </w:r>
              <w:r w:rsidRPr="000362A1" w:rsidDel="00BC7ADA">
                <w:rPr>
                  <w:rFonts w:cs="Calibri"/>
                  <w:color w:val="auto"/>
                </w:rPr>
                <w:delText>-60</w:delText>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6283CC23" w14:textId="6EFAFF2C" w:rsidR="00986893" w:rsidRPr="000362A1" w:rsidDel="00BC7ADA" w:rsidRDefault="00986893" w:rsidP="00C021A1">
            <w:pPr>
              <w:autoSpaceDE/>
              <w:autoSpaceDN/>
              <w:adjustRightInd/>
              <w:ind w:left="0"/>
              <w:jc w:val="center"/>
              <w:rPr>
                <w:del w:id="2873" w:author="Lucy G. Foma" w:date="2021-10-28T11:28:00Z"/>
                <w:rFonts w:cs="Calibri"/>
                <w:color w:val="auto"/>
              </w:rPr>
            </w:pPr>
            <w:del w:id="2874" w:author="Lucy G. Foma" w:date="2021-10-28T11:28:00Z">
              <w:r w:rsidRPr="000362A1" w:rsidDel="00BC7ADA">
                <w:rPr>
                  <w:rFonts w:cs="Calibri"/>
                  <w:color w:val="auto"/>
                </w:rPr>
                <w:delText>TVCA; SFCPW</w:delText>
              </w:r>
            </w:del>
          </w:p>
        </w:tc>
        <w:tc>
          <w:tcPr>
            <w:tcW w:w="1620" w:type="dxa"/>
            <w:tcBorders>
              <w:top w:val="nil"/>
              <w:left w:val="nil"/>
              <w:bottom w:val="single" w:sz="4" w:space="0" w:color="auto"/>
              <w:right w:val="single" w:sz="4" w:space="0" w:color="auto"/>
            </w:tcBorders>
            <w:shd w:val="clear" w:color="auto" w:fill="auto"/>
            <w:vAlign w:val="center"/>
            <w:hideMark/>
          </w:tcPr>
          <w:p w14:paraId="753B3992" w14:textId="2E1C3E2F" w:rsidR="00986893" w:rsidRPr="000362A1" w:rsidDel="00BC7ADA" w:rsidRDefault="00986893" w:rsidP="00C021A1">
            <w:pPr>
              <w:autoSpaceDE/>
              <w:autoSpaceDN/>
              <w:adjustRightInd/>
              <w:ind w:left="0"/>
              <w:jc w:val="center"/>
              <w:rPr>
                <w:del w:id="2875" w:author="Lucy G. Foma" w:date="2021-10-28T11:28:00Z"/>
                <w:rFonts w:cs="Calibri"/>
                <w:color w:val="auto"/>
              </w:rPr>
            </w:pPr>
            <w:del w:id="2876" w:author="Lucy G. Foma" w:date="2021-09-27T11:48:00Z">
              <w:r w:rsidRPr="000362A1" w:rsidDel="005D4598">
                <w:rPr>
                  <w:rFonts w:cs="Calibri"/>
                  <w:color w:val="auto"/>
                </w:rPr>
                <w:delText>2016</w:delText>
              </w:r>
            </w:del>
          </w:p>
        </w:tc>
        <w:tc>
          <w:tcPr>
            <w:tcW w:w="2276" w:type="dxa"/>
            <w:tcBorders>
              <w:top w:val="nil"/>
              <w:left w:val="nil"/>
              <w:bottom w:val="single" w:sz="4" w:space="0" w:color="auto"/>
              <w:right w:val="single" w:sz="4" w:space="0" w:color="auto"/>
            </w:tcBorders>
            <w:shd w:val="clear" w:color="auto" w:fill="auto"/>
            <w:vAlign w:val="center"/>
            <w:hideMark/>
          </w:tcPr>
          <w:p w14:paraId="7C1C9497" w14:textId="2B9EE7D9" w:rsidR="00986893" w:rsidRPr="000362A1" w:rsidDel="00BC7ADA" w:rsidRDefault="00986893" w:rsidP="00C021A1">
            <w:pPr>
              <w:autoSpaceDE/>
              <w:autoSpaceDN/>
              <w:adjustRightInd/>
              <w:ind w:left="0"/>
              <w:jc w:val="center"/>
              <w:rPr>
                <w:del w:id="2877" w:author="Lucy G. Foma" w:date="2021-10-28T11:28:00Z"/>
                <w:rFonts w:cs="Calibri"/>
                <w:color w:val="auto"/>
              </w:rPr>
            </w:pPr>
            <w:del w:id="2878" w:author="Lucy G. Foma" w:date="2021-10-28T11:28:00Z">
              <w:r w:rsidRPr="000362A1" w:rsidDel="00BC7ADA">
                <w:rPr>
                  <w:rFonts w:cs="Calibri"/>
                  <w:color w:val="auto"/>
                </w:rPr>
                <w:delText xml:space="preserve">State </w:delText>
              </w:r>
              <w:r w:rsidR="00316BF6" w:rsidRPr="000362A1" w:rsidDel="00BC7ADA">
                <w:rPr>
                  <w:rFonts w:cs="Calibri"/>
                  <w:color w:val="auto"/>
                </w:rPr>
                <w:delText>Appropriation</w:delText>
              </w:r>
              <w:r w:rsidRPr="000362A1" w:rsidDel="00BC7ADA">
                <w:rPr>
                  <w:rFonts w:cs="Calibri"/>
                  <w:color w:val="auto"/>
                </w:rPr>
                <w:delText xml:space="preserve"> (community center); Land and Water Conservation Fund Grants (park)</w:delText>
              </w:r>
            </w:del>
          </w:p>
        </w:tc>
      </w:tr>
    </w:tbl>
    <w:p w14:paraId="376A0FE8" w14:textId="20401905" w:rsidR="00C021A1" w:rsidRPr="000362A1" w:rsidDel="00BC7ADA" w:rsidRDefault="00C021A1" w:rsidP="00C021A1">
      <w:pPr>
        <w:autoSpaceDE/>
        <w:autoSpaceDN/>
        <w:adjustRightInd/>
        <w:spacing w:after="200" w:line="276" w:lineRule="auto"/>
        <w:ind w:left="0"/>
        <w:jc w:val="left"/>
        <w:rPr>
          <w:del w:id="2879" w:author="Lucy G. Foma" w:date="2021-10-28T11:28:00Z"/>
          <w:rFonts w:ascii="Calibri" w:eastAsia="Calibri" w:hAnsi="Calibri"/>
          <w:color w:val="auto"/>
        </w:rPr>
        <w:sectPr w:rsidR="00C021A1" w:rsidRPr="000362A1" w:rsidDel="00BC7ADA" w:rsidSect="0026192F">
          <w:pgSz w:w="12240" w:h="15840"/>
          <w:pgMar w:top="720" w:right="720" w:bottom="720" w:left="720" w:header="720" w:footer="720" w:gutter="0"/>
          <w:cols w:space="720"/>
          <w:docGrid w:linePitch="360"/>
        </w:sectPr>
      </w:pPr>
    </w:p>
    <w:tbl>
      <w:tblPr>
        <w:tblW w:w="11012" w:type="dxa"/>
        <w:tblInd w:w="93" w:type="dxa"/>
        <w:tblLayout w:type="fixed"/>
        <w:tblLook w:val="04A0" w:firstRow="1" w:lastRow="0" w:firstColumn="1" w:lastColumn="0" w:noHBand="0" w:noVBand="1"/>
      </w:tblPr>
      <w:tblGrid>
        <w:gridCol w:w="4228"/>
        <w:gridCol w:w="1187"/>
        <w:gridCol w:w="1890"/>
        <w:gridCol w:w="1620"/>
        <w:gridCol w:w="2087"/>
      </w:tblGrid>
      <w:tr w:rsidR="000362A1" w:rsidRPr="000362A1" w:rsidDel="00BC7ADA" w14:paraId="4EE681D9" w14:textId="443D7FAF" w:rsidTr="00986893">
        <w:trPr>
          <w:trHeight w:val="990"/>
          <w:tblHeader/>
          <w:del w:id="2880" w:author="Lucy G. Foma" w:date="2021-10-28T11:28:00Z"/>
        </w:trPr>
        <w:tc>
          <w:tcPr>
            <w:tcW w:w="422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AF1002F" w14:textId="46D093ED" w:rsidR="00986893" w:rsidRPr="00DD1CC9" w:rsidDel="00BC7ADA" w:rsidRDefault="00DD1CC9" w:rsidP="00DD3056">
            <w:pPr>
              <w:pStyle w:val="ListParagraph"/>
              <w:numPr>
                <w:ilvl w:val="0"/>
                <w:numId w:val="42"/>
              </w:numPr>
              <w:autoSpaceDE/>
              <w:autoSpaceDN/>
              <w:adjustRightInd/>
              <w:jc w:val="center"/>
              <w:rPr>
                <w:del w:id="2881" w:author="Lucy G. Foma" w:date="2021-10-28T11:28:00Z"/>
                <w:rFonts w:cs="Calibri"/>
                <w:color w:val="auto"/>
                <w:sz w:val="24"/>
                <w:szCs w:val="24"/>
              </w:rPr>
            </w:pPr>
            <w:del w:id="2882" w:author="Lucy G. Foma" w:date="2021-10-28T11:28:00Z">
              <w:r w:rsidRPr="00DD1CC9" w:rsidDel="00BC7ADA">
                <w:rPr>
                  <w:rFonts w:cs="Calibri"/>
                  <w:color w:val="auto"/>
                  <w:sz w:val="24"/>
                  <w:szCs w:val="24"/>
                </w:rPr>
                <w:delText>Element</w:delText>
              </w:r>
              <w:r w:rsidR="00986893" w:rsidRPr="00DD1CC9" w:rsidDel="00BC7ADA">
                <w:rPr>
                  <w:rFonts w:cs="Calibri"/>
                  <w:color w:val="auto"/>
                  <w:sz w:val="24"/>
                  <w:szCs w:val="24"/>
                </w:rPr>
                <w:delText xml:space="preserve">: Agriculture &amp; Acequia </w:delText>
              </w:r>
            </w:del>
          </w:p>
        </w:tc>
        <w:tc>
          <w:tcPr>
            <w:tcW w:w="1187" w:type="dxa"/>
            <w:tcBorders>
              <w:top w:val="single" w:sz="4" w:space="0" w:color="auto"/>
              <w:left w:val="nil"/>
              <w:bottom w:val="single" w:sz="4" w:space="0" w:color="auto"/>
              <w:right w:val="single" w:sz="4" w:space="0" w:color="auto"/>
            </w:tcBorders>
            <w:shd w:val="clear" w:color="000000" w:fill="D9D9D9"/>
          </w:tcPr>
          <w:p w14:paraId="0AA1012A" w14:textId="6F72FEFC" w:rsidR="00986893" w:rsidRPr="000362A1" w:rsidDel="00BC7ADA" w:rsidRDefault="00986893" w:rsidP="00C021A1">
            <w:pPr>
              <w:autoSpaceDE/>
              <w:autoSpaceDN/>
              <w:adjustRightInd/>
              <w:ind w:left="0"/>
              <w:jc w:val="center"/>
              <w:rPr>
                <w:del w:id="2883" w:author="Lucy G. Foma" w:date="2021-10-28T11:28:00Z"/>
                <w:rFonts w:cs="Calibri"/>
                <w:color w:val="auto"/>
                <w:sz w:val="24"/>
                <w:szCs w:val="24"/>
              </w:rPr>
            </w:pPr>
            <w:del w:id="2884" w:author="Lucy G. Foma" w:date="2021-10-28T11:28:00Z">
              <w:r w:rsidRPr="000362A1" w:rsidDel="00BC7ADA">
                <w:rPr>
                  <w:rFonts w:cs="Calibri"/>
                  <w:color w:val="auto"/>
                  <w:sz w:val="24"/>
                  <w:szCs w:val="24"/>
                </w:rPr>
                <w:delText>Page(s) #</w:delText>
              </w:r>
            </w:del>
          </w:p>
        </w:tc>
        <w:tc>
          <w:tcPr>
            <w:tcW w:w="18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DB665EC" w14:textId="1ECAFCE0" w:rsidR="00986893" w:rsidRPr="000362A1" w:rsidDel="00BC7ADA" w:rsidRDefault="00986893" w:rsidP="00C021A1">
            <w:pPr>
              <w:autoSpaceDE/>
              <w:autoSpaceDN/>
              <w:adjustRightInd/>
              <w:ind w:left="0"/>
              <w:jc w:val="center"/>
              <w:rPr>
                <w:del w:id="2885" w:author="Lucy G. Foma" w:date="2021-10-28T11:28:00Z"/>
                <w:rFonts w:cs="Calibri"/>
                <w:color w:val="auto"/>
                <w:sz w:val="24"/>
                <w:szCs w:val="24"/>
              </w:rPr>
            </w:pPr>
            <w:del w:id="2886" w:author="Lucy G. Foma" w:date="2021-10-28T11:28:00Z">
              <w:r w:rsidRPr="000362A1" w:rsidDel="00BC7ADA">
                <w:rPr>
                  <w:rFonts w:cs="Calibri"/>
                  <w:color w:val="auto"/>
                  <w:sz w:val="24"/>
                  <w:szCs w:val="24"/>
                </w:rPr>
                <w:delText>Responsible Organizations/Partners</w:delText>
              </w:r>
            </w:del>
          </w:p>
        </w:tc>
        <w:tc>
          <w:tcPr>
            <w:tcW w:w="1620" w:type="dxa"/>
            <w:tcBorders>
              <w:top w:val="single" w:sz="4" w:space="0" w:color="auto"/>
              <w:left w:val="nil"/>
              <w:bottom w:val="single" w:sz="4" w:space="0" w:color="auto"/>
              <w:right w:val="single" w:sz="4" w:space="0" w:color="auto"/>
            </w:tcBorders>
            <w:shd w:val="clear" w:color="000000" w:fill="D9D9D9"/>
            <w:vAlign w:val="center"/>
            <w:hideMark/>
          </w:tcPr>
          <w:p w14:paraId="3970FB62" w14:textId="69C1A75C" w:rsidR="00986893" w:rsidRPr="000362A1" w:rsidDel="00BC7ADA" w:rsidRDefault="00986893" w:rsidP="00C021A1">
            <w:pPr>
              <w:autoSpaceDE/>
              <w:autoSpaceDN/>
              <w:adjustRightInd/>
              <w:ind w:left="0"/>
              <w:jc w:val="center"/>
              <w:rPr>
                <w:del w:id="2887" w:author="Lucy G. Foma" w:date="2021-10-28T11:28:00Z"/>
                <w:rFonts w:cs="Calibri"/>
                <w:color w:val="auto"/>
                <w:sz w:val="24"/>
                <w:szCs w:val="24"/>
              </w:rPr>
            </w:pPr>
            <w:del w:id="2888" w:author="Lucy G. Foma" w:date="2021-10-28T11:28:00Z">
              <w:r w:rsidRPr="000362A1" w:rsidDel="00BC7ADA">
                <w:rPr>
                  <w:rFonts w:cs="Calibri"/>
                  <w:color w:val="auto"/>
                  <w:sz w:val="24"/>
                  <w:szCs w:val="24"/>
                </w:rPr>
                <w:delText>Time Frame</w:delText>
              </w:r>
            </w:del>
          </w:p>
        </w:tc>
        <w:tc>
          <w:tcPr>
            <w:tcW w:w="2087" w:type="dxa"/>
            <w:tcBorders>
              <w:top w:val="single" w:sz="4" w:space="0" w:color="auto"/>
              <w:left w:val="nil"/>
              <w:bottom w:val="single" w:sz="4" w:space="0" w:color="auto"/>
              <w:right w:val="single" w:sz="4" w:space="0" w:color="auto"/>
            </w:tcBorders>
            <w:shd w:val="clear" w:color="000000" w:fill="D9D9D9"/>
            <w:vAlign w:val="center"/>
            <w:hideMark/>
          </w:tcPr>
          <w:p w14:paraId="3E68A09D" w14:textId="071B7AAA" w:rsidR="00986893" w:rsidRPr="000362A1" w:rsidDel="00BC7ADA" w:rsidRDefault="00986893" w:rsidP="00C021A1">
            <w:pPr>
              <w:autoSpaceDE/>
              <w:autoSpaceDN/>
              <w:adjustRightInd/>
              <w:ind w:left="0"/>
              <w:jc w:val="center"/>
              <w:rPr>
                <w:del w:id="2889" w:author="Lucy G. Foma" w:date="2021-10-28T11:28:00Z"/>
                <w:rFonts w:cs="Calibri"/>
                <w:color w:val="auto"/>
                <w:sz w:val="24"/>
                <w:szCs w:val="24"/>
              </w:rPr>
            </w:pPr>
            <w:del w:id="2890" w:author="Lucy G. Foma" w:date="2021-10-28T11:28:00Z">
              <w:r w:rsidRPr="000362A1" w:rsidDel="00BC7ADA">
                <w:rPr>
                  <w:rFonts w:cs="Calibri"/>
                  <w:color w:val="auto"/>
                  <w:sz w:val="24"/>
                  <w:szCs w:val="24"/>
                </w:rPr>
                <w:delText>Potential Funding Sources</w:delText>
              </w:r>
            </w:del>
          </w:p>
        </w:tc>
      </w:tr>
      <w:tr w:rsidR="000362A1" w:rsidRPr="000362A1" w:rsidDel="00BC7ADA" w14:paraId="64120088" w14:textId="6B671160" w:rsidTr="00986893">
        <w:trPr>
          <w:trHeight w:val="1260"/>
          <w:del w:id="2891"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7C10415D" w14:textId="00773A55" w:rsidR="00986893" w:rsidRPr="00DD1CC9" w:rsidDel="00BC7ADA" w:rsidRDefault="00986893" w:rsidP="00DD3056">
            <w:pPr>
              <w:pStyle w:val="ListParagraph"/>
              <w:numPr>
                <w:ilvl w:val="1"/>
                <w:numId w:val="42"/>
              </w:numPr>
              <w:autoSpaceDE/>
              <w:autoSpaceDN/>
              <w:adjustRightInd/>
              <w:jc w:val="left"/>
              <w:rPr>
                <w:del w:id="2892" w:author="Lucy G. Foma" w:date="2021-10-28T11:28:00Z"/>
                <w:rFonts w:cs="Calibri"/>
                <w:color w:val="auto"/>
              </w:rPr>
            </w:pPr>
            <w:del w:id="2893" w:author="Lucy G. Foma" w:date="2021-10-28T11:28:00Z">
              <w:r w:rsidRPr="00DD1CC9" w:rsidDel="00BC7ADA">
                <w:rPr>
                  <w:rFonts w:cs="Calibri"/>
                  <w:color w:val="auto"/>
                </w:rPr>
                <w:delText xml:space="preserve">Form a Stewardship Committee to educate and work with property owners to establish conservation easements on their property. </w:delText>
              </w:r>
            </w:del>
          </w:p>
        </w:tc>
        <w:tc>
          <w:tcPr>
            <w:tcW w:w="1187" w:type="dxa"/>
            <w:tcBorders>
              <w:top w:val="single" w:sz="4" w:space="0" w:color="auto"/>
              <w:left w:val="nil"/>
              <w:bottom w:val="single" w:sz="4" w:space="0" w:color="auto"/>
              <w:right w:val="single" w:sz="4" w:space="0" w:color="auto"/>
            </w:tcBorders>
          </w:tcPr>
          <w:p w14:paraId="16A87D55" w14:textId="1ECE4606" w:rsidR="00986893" w:rsidRPr="000362A1" w:rsidDel="00BC7ADA" w:rsidRDefault="00986893" w:rsidP="00C021A1">
            <w:pPr>
              <w:autoSpaceDE/>
              <w:autoSpaceDN/>
              <w:adjustRightInd/>
              <w:ind w:left="0"/>
              <w:jc w:val="center"/>
              <w:rPr>
                <w:del w:id="2894" w:author="Lucy G. Foma" w:date="2021-10-28T11:28:00Z"/>
                <w:rFonts w:cs="Calibri"/>
                <w:color w:val="auto"/>
              </w:rPr>
            </w:pPr>
            <w:del w:id="2895"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_Ref360030118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49</w:delText>
              </w:r>
              <w:r w:rsidRPr="000362A1" w:rsidDel="00BC7ADA">
                <w:rPr>
                  <w:rFonts w:cs="Calibri"/>
                  <w:color w:val="auto"/>
                </w:rPr>
                <w:fldChar w:fldCharType="end"/>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58DCD2C3" w14:textId="2755AADE" w:rsidR="00986893" w:rsidRPr="000362A1" w:rsidDel="00BC7ADA" w:rsidRDefault="00986893" w:rsidP="00C021A1">
            <w:pPr>
              <w:autoSpaceDE/>
              <w:autoSpaceDN/>
              <w:adjustRightInd/>
              <w:ind w:left="0"/>
              <w:jc w:val="center"/>
              <w:rPr>
                <w:del w:id="2896" w:author="Lucy G. Foma" w:date="2021-10-28T11:28:00Z"/>
                <w:rFonts w:cs="Calibri"/>
                <w:color w:val="auto"/>
              </w:rPr>
            </w:pPr>
            <w:del w:id="2897" w:author="Lucy G. Foma" w:date="2021-10-28T11:28:00Z">
              <w:r w:rsidRPr="000362A1" w:rsidDel="00BC7ADA">
                <w:rPr>
                  <w:rFonts w:cs="Calibri"/>
                  <w:color w:val="auto"/>
                </w:rPr>
                <w:delText>TVA; SFCP; New Mexico Land Conservancy; Santa Fe Conservation Trust</w:delText>
              </w:r>
            </w:del>
          </w:p>
        </w:tc>
        <w:tc>
          <w:tcPr>
            <w:tcW w:w="1620" w:type="dxa"/>
            <w:tcBorders>
              <w:top w:val="nil"/>
              <w:left w:val="nil"/>
              <w:bottom w:val="single" w:sz="4" w:space="0" w:color="auto"/>
              <w:right w:val="single" w:sz="4" w:space="0" w:color="auto"/>
            </w:tcBorders>
            <w:shd w:val="clear" w:color="auto" w:fill="auto"/>
            <w:vAlign w:val="center"/>
            <w:hideMark/>
          </w:tcPr>
          <w:p w14:paraId="2A8E551D" w14:textId="1C88DEC4" w:rsidR="00986893" w:rsidRPr="000362A1" w:rsidDel="00BC7ADA" w:rsidRDefault="00986893" w:rsidP="00C021A1">
            <w:pPr>
              <w:autoSpaceDE/>
              <w:autoSpaceDN/>
              <w:adjustRightInd/>
              <w:ind w:left="0"/>
              <w:jc w:val="center"/>
              <w:rPr>
                <w:del w:id="2898" w:author="Lucy G. Foma" w:date="2021-10-28T11:28:00Z"/>
                <w:rFonts w:cs="Calibri"/>
                <w:color w:val="auto"/>
              </w:rPr>
            </w:pPr>
            <w:del w:id="2899" w:author="Lucy G. Foma" w:date="2021-09-27T11:48:00Z">
              <w:r w:rsidRPr="000362A1" w:rsidDel="005D4598">
                <w:rPr>
                  <w:rFonts w:cs="Calibri"/>
                  <w:color w:val="auto"/>
                </w:rPr>
                <w:delText>2014</w:delText>
              </w:r>
            </w:del>
          </w:p>
        </w:tc>
        <w:tc>
          <w:tcPr>
            <w:tcW w:w="2087" w:type="dxa"/>
            <w:tcBorders>
              <w:top w:val="nil"/>
              <w:left w:val="nil"/>
              <w:bottom w:val="single" w:sz="4" w:space="0" w:color="auto"/>
              <w:right w:val="single" w:sz="4" w:space="0" w:color="auto"/>
            </w:tcBorders>
            <w:shd w:val="clear" w:color="auto" w:fill="auto"/>
            <w:vAlign w:val="center"/>
            <w:hideMark/>
          </w:tcPr>
          <w:p w14:paraId="3163FDF2" w14:textId="50F89488" w:rsidR="00986893" w:rsidRPr="000362A1" w:rsidDel="00BC7ADA" w:rsidRDefault="00986893" w:rsidP="00C021A1">
            <w:pPr>
              <w:autoSpaceDE/>
              <w:autoSpaceDN/>
              <w:adjustRightInd/>
              <w:ind w:left="0"/>
              <w:jc w:val="center"/>
              <w:rPr>
                <w:del w:id="2900" w:author="Lucy G. Foma" w:date="2021-10-28T11:28:00Z"/>
                <w:rFonts w:cs="Calibri"/>
                <w:color w:val="auto"/>
              </w:rPr>
            </w:pPr>
            <w:del w:id="2901" w:author="Lucy G. Foma" w:date="2021-10-28T11:28:00Z">
              <w:r w:rsidRPr="000362A1" w:rsidDel="00BC7ADA">
                <w:rPr>
                  <w:rFonts w:cs="Calibri"/>
                  <w:color w:val="auto"/>
                </w:rPr>
                <w:delText>County Operating Budget; USDA</w:delText>
              </w:r>
            </w:del>
          </w:p>
        </w:tc>
      </w:tr>
      <w:tr w:rsidR="000362A1" w:rsidRPr="000362A1" w:rsidDel="00BC7ADA" w14:paraId="7D9D3445" w14:textId="065EF4CA" w:rsidTr="00986893">
        <w:trPr>
          <w:trHeight w:val="1890"/>
          <w:del w:id="2902" w:author="Lucy G. Foma" w:date="2021-10-28T11:28:00Z"/>
        </w:trPr>
        <w:tc>
          <w:tcPr>
            <w:tcW w:w="4228" w:type="dxa"/>
            <w:tcBorders>
              <w:top w:val="nil"/>
              <w:left w:val="single" w:sz="4" w:space="0" w:color="auto"/>
              <w:bottom w:val="single" w:sz="4" w:space="0" w:color="auto"/>
              <w:right w:val="single" w:sz="4" w:space="0" w:color="auto"/>
            </w:tcBorders>
            <w:shd w:val="clear" w:color="auto" w:fill="auto"/>
            <w:vAlign w:val="center"/>
            <w:hideMark/>
          </w:tcPr>
          <w:p w14:paraId="21AB5685" w14:textId="6C128642" w:rsidR="00986893" w:rsidRPr="00DD1CC9" w:rsidDel="00BC7ADA" w:rsidRDefault="00986893" w:rsidP="00DD3056">
            <w:pPr>
              <w:pStyle w:val="ListParagraph"/>
              <w:numPr>
                <w:ilvl w:val="1"/>
                <w:numId w:val="42"/>
              </w:numPr>
              <w:autoSpaceDE/>
              <w:autoSpaceDN/>
              <w:adjustRightInd/>
              <w:jc w:val="left"/>
              <w:rPr>
                <w:del w:id="2903" w:author="Lucy G. Foma" w:date="2021-10-28T11:28:00Z"/>
                <w:rFonts w:cs="Calibri"/>
                <w:color w:val="auto"/>
              </w:rPr>
            </w:pPr>
            <w:del w:id="2904" w:author="Lucy G. Foma" w:date="2021-10-15T11:49:00Z">
              <w:r w:rsidRPr="00DD1CC9" w:rsidDel="00174951">
                <w:rPr>
                  <w:rFonts w:cs="Calibri"/>
                  <w:color w:val="auto"/>
                </w:rPr>
                <w:delText xml:space="preserve">Create new zoning provisions for parcels measuring at least three acres that would allow qualifying land to receive density bonuses in exchange for setting aside minimum percentage of a lot area for agriculture production or open space. </w:delText>
              </w:r>
            </w:del>
          </w:p>
        </w:tc>
        <w:tc>
          <w:tcPr>
            <w:tcW w:w="1187" w:type="dxa"/>
            <w:tcBorders>
              <w:top w:val="single" w:sz="4" w:space="0" w:color="auto"/>
              <w:left w:val="nil"/>
              <w:bottom w:val="single" w:sz="4" w:space="0" w:color="auto"/>
              <w:right w:val="single" w:sz="4" w:space="0" w:color="auto"/>
            </w:tcBorders>
          </w:tcPr>
          <w:p w14:paraId="4523027C" w14:textId="1913B9D9" w:rsidR="00986893" w:rsidRPr="000362A1" w:rsidDel="00BC7ADA" w:rsidRDefault="00986893" w:rsidP="00C021A1">
            <w:pPr>
              <w:autoSpaceDE/>
              <w:autoSpaceDN/>
              <w:adjustRightInd/>
              <w:ind w:left="0"/>
              <w:jc w:val="center"/>
              <w:rPr>
                <w:del w:id="2905" w:author="Lucy G. Foma" w:date="2021-10-28T11:28:00Z"/>
                <w:rFonts w:cs="Calibri"/>
                <w:color w:val="auto"/>
              </w:rPr>
            </w:pPr>
            <w:del w:id="2906"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_Ref360030118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49</w:delText>
              </w:r>
              <w:r w:rsidRPr="000362A1" w:rsidDel="00BC7ADA">
                <w:rPr>
                  <w:rFonts w:cs="Calibri"/>
                  <w:color w:val="auto"/>
                </w:rPr>
                <w:fldChar w:fldCharType="end"/>
              </w:r>
            </w:del>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6B23248A" w14:textId="7865BBAD" w:rsidR="00986893" w:rsidRPr="000362A1" w:rsidDel="00BC7ADA" w:rsidRDefault="00986893" w:rsidP="00C021A1">
            <w:pPr>
              <w:autoSpaceDE/>
              <w:autoSpaceDN/>
              <w:adjustRightInd/>
              <w:ind w:left="0"/>
              <w:jc w:val="center"/>
              <w:rPr>
                <w:del w:id="2907" w:author="Lucy G. Foma" w:date="2021-10-28T11:28:00Z"/>
                <w:rFonts w:cs="Calibri"/>
                <w:color w:val="auto"/>
              </w:rPr>
            </w:pPr>
            <w:del w:id="2908" w:author="Lucy G. Foma" w:date="2021-10-28T11:28:00Z">
              <w:r w:rsidRPr="000362A1" w:rsidDel="00BC7ADA">
                <w:rPr>
                  <w:rFonts w:cs="Calibri"/>
                  <w:color w:val="auto"/>
                </w:rPr>
                <w:delText>SFCP; TVA Review</w:delText>
              </w:r>
            </w:del>
          </w:p>
        </w:tc>
        <w:tc>
          <w:tcPr>
            <w:tcW w:w="1620" w:type="dxa"/>
            <w:tcBorders>
              <w:top w:val="nil"/>
              <w:left w:val="nil"/>
              <w:bottom w:val="single" w:sz="4" w:space="0" w:color="auto"/>
              <w:right w:val="single" w:sz="4" w:space="0" w:color="auto"/>
            </w:tcBorders>
            <w:shd w:val="clear" w:color="auto" w:fill="auto"/>
            <w:vAlign w:val="center"/>
            <w:hideMark/>
          </w:tcPr>
          <w:p w14:paraId="3E3DA5A3" w14:textId="71DDE616" w:rsidR="00986893" w:rsidRPr="000362A1" w:rsidDel="00BC7ADA" w:rsidRDefault="00986893" w:rsidP="00C021A1">
            <w:pPr>
              <w:autoSpaceDE/>
              <w:autoSpaceDN/>
              <w:adjustRightInd/>
              <w:ind w:left="0"/>
              <w:jc w:val="center"/>
              <w:rPr>
                <w:del w:id="2909" w:author="Lucy G. Foma" w:date="2021-10-28T11:28:00Z"/>
                <w:rFonts w:cs="Calibri"/>
                <w:color w:val="auto"/>
              </w:rPr>
            </w:pPr>
            <w:del w:id="2910" w:author="Lucy G. Foma" w:date="2021-09-27T11:48:00Z">
              <w:r w:rsidRPr="000362A1" w:rsidDel="005D4598">
                <w:rPr>
                  <w:rFonts w:cs="Calibri"/>
                  <w:color w:val="auto"/>
                </w:rPr>
                <w:delText>Winter 2014</w:delText>
              </w:r>
            </w:del>
          </w:p>
        </w:tc>
        <w:tc>
          <w:tcPr>
            <w:tcW w:w="2087" w:type="dxa"/>
            <w:tcBorders>
              <w:top w:val="nil"/>
              <w:left w:val="nil"/>
              <w:bottom w:val="single" w:sz="4" w:space="0" w:color="auto"/>
              <w:right w:val="single" w:sz="4" w:space="0" w:color="auto"/>
            </w:tcBorders>
            <w:shd w:val="clear" w:color="auto" w:fill="auto"/>
            <w:vAlign w:val="center"/>
            <w:hideMark/>
          </w:tcPr>
          <w:p w14:paraId="5E084072" w14:textId="300D3960" w:rsidR="00986893" w:rsidRPr="000362A1" w:rsidDel="00BC7ADA" w:rsidRDefault="00986893" w:rsidP="00C021A1">
            <w:pPr>
              <w:autoSpaceDE/>
              <w:autoSpaceDN/>
              <w:adjustRightInd/>
              <w:ind w:left="0"/>
              <w:jc w:val="center"/>
              <w:rPr>
                <w:del w:id="2911" w:author="Lucy G. Foma" w:date="2021-10-28T11:28:00Z"/>
                <w:rFonts w:cs="Calibri"/>
                <w:color w:val="auto"/>
              </w:rPr>
            </w:pPr>
            <w:del w:id="2912" w:author="Lucy G. Foma" w:date="2021-10-28T11:28:00Z">
              <w:r w:rsidRPr="000362A1" w:rsidDel="00BC7ADA">
                <w:rPr>
                  <w:rFonts w:cs="Calibri"/>
                  <w:color w:val="auto"/>
                </w:rPr>
                <w:delText> </w:delText>
              </w:r>
            </w:del>
          </w:p>
        </w:tc>
      </w:tr>
    </w:tbl>
    <w:p w14:paraId="12EB39A0" w14:textId="03E1A5DB" w:rsidR="00C021A1" w:rsidRPr="000362A1" w:rsidDel="00BC7ADA" w:rsidRDefault="00C021A1" w:rsidP="00C021A1">
      <w:pPr>
        <w:autoSpaceDE/>
        <w:autoSpaceDN/>
        <w:adjustRightInd/>
        <w:spacing w:after="200" w:line="276" w:lineRule="auto"/>
        <w:ind w:left="0"/>
        <w:jc w:val="left"/>
        <w:rPr>
          <w:del w:id="2913" w:author="Lucy G. Foma" w:date="2021-10-28T11:28:00Z"/>
          <w:rFonts w:ascii="Calibri" w:eastAsia="Calibri" w:hAnsi="Calibri"/>
          <w:color w:val="auto"/>
        </w:rPr>
        <w:sectPr w:rsidR="00C021A1" w:rsidRPr="000362A1" w:rsidDel="00BC7ADA" w:rsidSect="0026192F">
          <w:pgSz w:w="12240" w:h="15840"/>
          <w:pgMar w:top="720" w:right="720" w:bottom="720" w:left="720" w:header="720" w:footer="720" w:gutter="0"/>
          <w:cols w:space="720"/>
          <w:docGrid w:linePitch="360"/>
        </w:sectPr>
      </w:pPr>
    </w:p>
    <w:tbl>
      <w:tblPr>
        <w:tblW w:w="10923" w:type="dxa"/>
        <w:tblInd w:w="93" w:type="dxa"/>
        <w:tblLook w:val="04A0" w:firstRow="1" w:lastRow="0" w:firstColumn="1" w:lastColumn="0" w:noHBand="0" w:noVBand="1"/>
      </w:tblPr>
      <w:tblGrid>
        <w:gridCol w:w="4241"/>
        <w:gridCol w:w="1177"/>
        <w:gridCol w:w="2353"/>
        <w:gridCol w:w="1156"/>
        <w:gridCol w:w="1996"/>
      </w:tblGrid>
      <w:tr w:rsidR="000362A1" w:rsidRPr="000362A1" w:rsidDel="00BC7ADA" w14:paraId="0EB10B63" w14:textId="024E8ECF" w:rsidTr="00986893">
        <w:trPr>
          <w:trHeight w:val="990"/>
          <w:tblHeader/>
          <w:del w:id="2914" w:author="Lucy G. Foma" w:date="2021-10-28T11:28:00Z"/>
        </w:trPr>
        <w:tc>
          <w:tcPr>
            <w:tcW w:w="424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0E5AA8" w14:textId="513AC43B" w:rsidR="00986893" w:rsidRPr="00DD1CC9" w:rsidDel="00BC7ADA" w:rsidRDefault="00DD1CC9" w:rsidP="00DD3056">
            <w:pPr>
              <w:pStyle w:val="ListParagraph"/>
              <w:numPr>
                <w:ilvl w:val="0"/>
                <w:numId w:val="42"/>
              </w:numPr>
              <w:autoSpaceDE/>
              <w:autoSpaceDN/>
              <w:adjustRightInd/>
              <w:jc w:val="center"/>
              <w:rPr>
                <w:del w:id="2915" w:author="Lucy G. Foma" w:date="2021-10-28T11:28:00Z"/>
                <w:rFonts w:cs="Calibri"/>
                <w:color w:val="auto"/>
                <w:sz w:val="24"/>
                <w:szCs w:val="24"/>
              </w:rPr>
            </w:pPr>
            <w:del w:id="2916" w:author="Lucy G. Foma" w:date="2021-10-28T11:28:00Z">
              <w:r w:rsidRPr="00DD1CC9" w:rsidDel="00BC7ADA">
                <w:rPr>
                  <w:rFonts w:cs="Calibri"/>
                  <w:color w:val="auto"/>
                  <w:sz w:val="24"/>
                  <w:szCs w:val="24"/>
                </w:rPr>
                <w:delText>Element</w:delText>
              </w:r>
              <w:r w:rsidR="00986893" w:rsidRPr="00DD1CC9" w:rsidDel="00BC7ADA">
                <w:rPr>
                  <w:rFonts w:cs="Calibri"/>
                  <w:color w:val="auto"/>
                  <w:sz w:val="24"/>
                  <w:szCs w:val="24"/>
                </w:rPr>
                <w:delText>: Water quantity and water quality</w:delText>
              </w:r>
            </w:del>
          </w:p>
        </w:tc>
        <w:tc>
          <w:tcPr>
            <w:tcW w:w="1170" w:type="dxa"/>
            <w:tcBorders>
              <w:top w:val="single" w:sz="4" w:space="0" w:color="auto"/>
              <w:left w:val="nil"/>
              <w:bottom w:val="single" w:sz="4" w:space="0" w:color="auto"/>
              <w:right w:val="single" w:sz="4" w:space="0" w:color="auto"/>
            </w:tcBorders>
            <w:shd w:val="clear" w:color="000000" w:fill="D9D9D9"/>
          </w:tcPr>
          <w:p w14:paraId="72B8CD53" w14:textId="1158719F" w:rsidR="00986893" w:rsidRPr="000362A1" w:rsidDel="00BC7ADA" w:rsidRDefault="00986893" w:rsidP="00C021A1">
            <w:pPr>
              <w:autoSpaceDE/>
              <w:autoSpaceDN/>
              <w:adjustRightInd/>
              <w:ind w:left="0"/>
              <w:jc w:val="center"/>
              <w:rPr>
                <w:del w:id="2917" w:author="Lucy G. Foma" w:date="2021-10-28T11:28:00Z"/>
                <w:rFonts w:cs="Calibri"/>
                <w:color w:val="auto"/>
                <w:sz w:val="24"/>
                <w:szCs w:val="24"/>
              </w:rPr>
            </w:pPr>
            <w:del w:id="2918" w:author="Lucy G. Foma" w:date="2021-10-28T11:28:00Z">
              <w:r w:rsidRPr="000362A1" w:rsidDel="00BC7ADA">
                <w:rPr>
                  <w:rFonts w:cs="Calibri"/>
                  <w:color w:val="auto"/>
                  <w:sz w:val="24"/>
                  <w:szCs w:val="24"/>
                </w:rPr>
                <w:delText>Page(s) #</w:delText>
              </w:r>
            </w:del>
          </w:p>
        </w:tc>
        <w:tc>
          <w:tcPr>
            <w:tcW w:w="235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A9D161" w14:textId="1C037CAE" w:rsidR="00986893" w:rsidRPr="000362A1" w:rsidDel="00BC7ADA" w:rsidRDefault="00986893" w:rsidP="00C021A1">
            <w:pPr>
              <w:autoSpaceDE/>
              <w:autoSpaceDN/>
              <w:adjustRightInd/>
              <w:ind w:left="0"/>
              <w:jc w:val="center"/>
              <w:rPr>
                <w:del w:id="2919" w:author="Lucy G. Foma" w:date="2021-10-28T11:28:00Z"/>
                <w:rFonts w:cs="Calibri"/>
                <w:color w:val="auto"/>
                <w:sz w:val="24"/>
                <w:szCs w:val="24"/>
              </w:rPr>
            </w:pPr>
            <w:del w:id="2920" w:author="Lucy G. Foma" w:date="2021-10-28T11:28:00Z">
              <w:r w:rsidRPr="000362A1" w:rsidDel="00BC7ADA">
                <w:rPr>
                  <w:rFonts w:cs="Calibri"/>
                  <w:color w:val="auto"/>
                  <w:sz w:val="24"/>
                  <w:szCs w:val="24"/>
                </w:rPr>
                <w:delText>Responsible Organizations/Partners</w:delText>
              </w:r>
            </w:del>
          </w:p>
        </w:tc>
        <w:tc>
          <w:tcPr>
            <w:tcW w:w="1157" w:type="dxa"/>
            <w:tcBorders>
              <w:top w:val="single" w:sz="4" w:space="0" w:color="auto"/>
              <w:left w:val="nil"/>
              <w:bottom w:val="single" w:sz="4" w:space="0" w:color="auto"/>
              <w:right w:val="single" w:sz="4" w:space="0" w:color="auto"/>
            </w:tcBorders>
            <w:shd w:val="clear" w:color="000000" w:fill="D9D9D9"/>
            <w:vAlign w:val="center"/>
            <w:hideMark/>
          </w:tcPr>
          <w:p w14:paraId="2BD24331" w14:textId="50EEE454" w:rsidR="00986893" w:rsidRPr="000362A1" w:rsidDel="00BC7ADA" w:rsidRDefault="00986893" w:rsidP="00C021A1">
            <w:pPr>
              <w:autoSpaceDE/>
              <w:autoSpaceDN/>
              <w:adjustRightInd/>
              <w:ind w:left="0"/>
              <w:jc w:val="center"/>
              <w:rPr>
                <w:del w:id="2921" w:author="Lucy G. Foma" w:date="2021-10-28T11:28:00Z"/>
                <w:rFonts w:cs="Calibri"/>
                <w:color w:val="auto"/>
                <w:sz w:val="24"/>
                <w:szCs w:val="24"/>
              </w:rPr>
            </w:pPr>
            <w:del w:id="2922" w:author="Lucy G. Foma" w:date="2021-10-28T11:28:00Z">
              <w:r w:rsidRPr="000362A1" w:rsidDel="00BC7ADA">
                <w:rPr>
                  <w:rFonts w:cs="Calibri"/>
                  <w:color w:val="auto"/>
                  <w:sz w:val="24"/>
                  <w:szCs w:val="24"/>
                </w:rPr>
                <w:delText>Time Frame</w:delText>
              </w:r>
            </w:del>
          </w:p>
        </w:tc>
        <w:tc>
          <w:tcPr>
            <w:tcW w:w="1998" w:type="dxa"/>
            <w:tcBorders>
              <w:top w:val="single" w:sz="4" w:space="0" w:color="auto"/>
              <w:left w:val="nil"/>
              <w:bottom w:val="single" w:sz="4" w:space="0" w:color="auto"/>
              <w:right w:val="single" w:sz="4" w:space="0" w:color="auto"/>
            </w:tcBorders>
            <w:shd w:val="clear" w:color="000000" w:fill="D9D9D9"/>
            <w:vAlign w:val="center"/>
            <w:hideMark/>
          </w:tcPr>
          <w:p w14:paraId="3C68772F" w14:textId="439D3D89" w:rsidR="00986893" w:rsidRPr="000362A1" w:rsidDel="00BC7ADA" w:rsidRDefault="00986893" w:rsidP="00C021A1">
            <w:pPr>
              <w:autoSpaceDE/>
              <w:autoSpaceDN/>
              <w:adjustRightInd/>
              <w:ind w:left="0"/>
              <w:jc w:val="center"/>
              <w:rPr>
                <w:del w:id="2923" w:author="Lucy G. Foma" w:date="2021-10-28T11:28:00Z"/>
                <w:rFonts w:cs="Calibri"/>
                <w:color w:val="auto"/>
                <w:sz w:val="24"/>
                <w:szCs w:val="24"/>
              </w:rPr>
            </w:pPr>
            <w:del w:id="2924" w:author="Lucy G. Foma" w:date="2021-10-28T11:28:00Z">
              <w:r w:rsidRPr="000362A1" w:rsidDel="00BC7ADA">
                <w:rPr>
                  <w:rFonts w:cs="Calibri"/>
                  <w:color w:val="auto"/>
                  <w:sz w:val="24"/>
                  <w:szCs w:val="24"/>
                </w:rPr>
                <w:delText>Potential Funding Sources</w:delText>
              </w:r>
            </w:del>
          </w:p>
        </w:tc>
      </w:tr>
      <w:tr w:rsidR="000362A1" w:rsidRPr="000362A1" w:rsidDel="00BC7ADA" w14:paraId="31F66F8F" w14:textId="20DE2196" w:rsidTr="00986893">
        <w:trPr>
          <w:trHeight w:val="1260"/>
          <w:del w:id="2925" w:author="Lucy G. Foma" w:date="2021-10-28T11:28:00Z"/>
        </w:trPr>
        <w:tc>
          <w:tcPr>
            <w:tcW w:w="4245" w:type="dxa"/>
            <w:tcBorders>
              <w:top w:val="nil"/>
              <w:left w:val="single" w:sz="4" w:space="0" w:color="auto"/>
              <w:bottom w:val="single" w:sz="4" w:space="0" w:color="auto"/>
              <w:right w:val="single" w:sz="4" w:space="0" w:color="auto"/>
            </w:tcBorders>
            <w:shd w:val="clear" w:color="auto" w:fill="auto"/>
            <w:vAlign w:val="center"/>
            <w:hideMark/>
          </w:tcPr>
          <w:p w14:paraId="390E891E" w14:textId="379FB73D" w:rsidR="00986893" w:rsidRPr="00DD1CC9" w:rsidDel="00BC7ADA" w:rsidRDefault="00986893" w:rsidP="00DD3056">
            <w:pPr>
              <w:pStyle w:val="ListParagraph"/>
              <w:numPr>
                <w:ilvl w:val="1"/>
                <w:numId w:val="42"/>
              </w:numPr>
              <w:autoSpaceDE/>
              <w:autoSpaceDN/>
              <w:adjustRightInd/>
              <w:jc w:val="left"/>
              <w:rPr>
                <w:del w:id="2926" w:author="Lucy G. Foma" w:date="2021-10-28T11:28:00Z"/>
                <w:rFonts w:cs="Calibri"/>
                <w:color w:val="auto"/>
              </w:rPr>
            </w:pPr>
            <w:del w:id="2927" w:author="Lucy G. Foma" w:date="2021-10-28T11:28:00Z">
              <w:r w:rsidRPr="00DD1CC9" w:rsidDel="00BC7ADA">
                <w:rPr>
                  <w:rFonts w:cs="Calibri"/>
                  <w:color w:val="auto"/>
                </w:rPr>
                <w:delText xml:space="preserve">Provide information to new property owners as part of a "welcome packet" on means for reducing the impacts of individual households on community water sources.  </w:delText>
              </w:r>
            </w:del>
          </w:p>
        </w:tc>
        <w:tc>
          <w:tcPr>
            <w:tcW w:w="1170" w:type="dxa"/>
            <w:tcBorders>
              <w:top w:val="single" w:sz="4" w:space="0" w:color="auto"/>
              <w:left w:val="nil"/>
              <w:bottom w:val="single" w:sz="4" w:space="0" w:color="auto"/>
              <w:right w:val="single" w:sz="4" w:space="0" w:color="auto"/>
            </w:tcBorders>
          </w:tcPr>
          <w:p w14:paraId="7DAF078E" w14:textId="4419D04D" w:rsidR="00986893" w:rsidRPr="000362A1" w:rsidDel="00BC7ADA" w:rsidRDefault="00986893" w:rsidP="00C021A1">
            <w:pPr>
              <w:autoSpaceDE/>
              <w:autoSpaceDN/>
              <w:adjustRightInd/>
              <w:ind w:left="0"/>
              <w:jc w:val="center"/>
              <w:rPr>
                <w:del w:id="2928" w:author="Lucy G. Foma" w:date="2021-10-28T11:28:00Z"/>
                <w:rFonts w:cs="Calibri"/>
                <w:color w:val="auto"/>
              </w:rPr>
            </w:pPr>
            <w:del w:id="2929"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_Ref360029987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62</w:delText>
              </w:r>
              <w:r w:rsidRPr="000362A1" w:rsidDel="00BC7ADA">
                <w:rPr>
                  <w:rFonts w:cs="Calibri"/>
                  <w:color w:val="auto"/>
                </w:rPr>
                <w:fldChar w:fldCharType="end"/>
              </w:r>
              <w:r w:rsidRPr="000362A1" w:rsidDel="00BC7ADA">
                <w:rPr>
                  <w:rFonts w:cs="Calibri"/>
                  <w:color w:val="auto"/>
                </w:rPr>
                <w:delText>-63</w:delText>
              </w:r>
            </w:del>
          </w:p>
        </w:tc>
        <w:tc>
          <w:tcPr>
            <w:tcW w:w="2353" w:type="dxa"/>
            <w:tcBorders>
              <w:top w:val="nil"/>
              <w:left w:val="single" w:sz="4" w:space="0" w:color="auto"/>
              <w:bottom w:val="single" w:sz="4" w:space="0" w:color="auto"/>
              <w:right w:val="single" w:sz="4" w:space="0" w:color="auto"/>
            </w:tcBorders>
            <w:shd w:val="clear" w:color="auto" w:fill="auto"/>
            <w:vAlign w:val="center"/>
            <w:hideMark/>
          </w:tcPr>
          <w:p w14:paraId="3EC1D39D" w14:textId="45CB240C" w:rsidR="00986893" w:rsidRPr="000362A1" w:rsidDel="00BC7ADA" w:rsidRDefault="00986893" w:rsidP="00C021A1">
            <w:pPr>
              <w:autoSpaceDE/>
              <w:autoSpaceDN/>
              <w:adjustRightInd/>
              <w:ind w:left="0"/>
              <w:jc w:val="center"/>
              <w:rPr>
                <w:del w:id="2930" w:author="Lucy G. Foma" w:date="2021-10-28T11:28:00Z"/>
                <w:rFonts w:cs="Calibri"/>
                <w:color w:val="auto"/>
              </w:rPr>
            </w:pPr>
            <w:del w:id="2931" w:author="Lucy G. Foma" w:date="2021-10-28T11:28:00Z">
              <w:r w:rsidRPr="000362A1" w:rsidDel="00BC7ADA">
                <w:rPr>
                  <w:rFonts w:cs="Calibri"/>
                  <w:color w:val="auto"/>
                </w:rPr>
                <w:delText>TVCA</w:delText>
              </w:r>
            </w:del>
          </w:p>
        </w:tc>
        <w:tc>
          <w:tcPr>
            <w:tcW w:w="1157" w:type="dxa"/>
            <w:tcBorders>
              <w:top w:val="nil"/>
              <w:left w:val="nil"/>
              <w:bottom w:val="single" w:sz="4" w:space="0" w:color="auto"/>
              <w:right w:val="single" w:sz="4" w:space="0" w:color="auto"/>
            </w:tcBorders>
            <w:shd w:val="clear" w:color="auto" w:fill="auto"/>
            <w:vAlign w:val="center"/>
            <w:hideMark/>
          </w:tcPr>
          <w:p w14:paraId="2CDFFFC9" w14:textId="1D32CA16" w:rsidR="00986893" w:rsidRPr="000362A1" w:rsidDel="00BC7ADA" w:rsidRDefault="00986893" w:rsidP="00C021A1">
            <w:pPr>
              <w:autoSpaceDE/>
              <w:autoSpaceDN/>
              <w:adjustRightInd/>
              <w:ind w:left="0"/>
              <w:jc w:val="center"/>
              <w:rPr>
                <w:del w:id="2932" w:author="Lucy G. Foma" w:date="2021-10-28T11:28:00Z"/>
                <w:rFonts w:cs="Calibri"/>
                <w:color w:val="auto"/>
              </w:rPr>
            </w:pPr>
            <w:del w:id="2933" w:author="Lucy G. Foma" w:date="2021-09-27T11:48:00Z">
              <w:r w:rsidRPr="000362A1" w:rsidDel="005D4598">
                <w:rPr>
                  <w:rFonts w:cs="Calibri"/>
                  <w:color w:val="auto"/>
                </w:rPr>
                <w:delText>Winter 2013</w:delText>
              </w:r>
            </w:del>
          </w:p>
        </w:tc>
        <w:tc>
          <w:tcPr>
            <w:tcW w:w="1998" w:type="dxa"/>
            <w:tcBorders>
              <w:top w:val="nil"/>
              <w:left w:val="nil"/>
              <w:bottom w:val="single" w:sz="4" w:space="0" w:color="auto"/>
              <w:right w:val="single" w:sz="4" w:space="0" w:color="auto"/>
            </w:tcBorders>
            <w:shd w:val="clear" w:color="auto" w:fill="auto"/>
            <w:vAlign w:val="center"/>
            <w:hideMark/>
          </w:tcPr>
          <w:p w14:paraId="28647C04" w14:textId="737D16BC" w:rsidR="00986893" w:rsidRPr="000362A1" w:rsidDel="00BC7ADA" w:rsidRDefault="00986893" w:rsidP="00C021A1">
            <w:pPr>
              <w:autoSpaceDE/>
              <w:autoSpaceDN/>
              <w:adjustRightInd/>
              <w:ind w:left="0"/>
              <w:jc w:val="center"/>
              <w:rPr>
                <w:del w:id="2934" w:author="Lucy G. Foma" w:date="2021-10-28T11:28:00Z"/>
                <w:rFonts w:cs="Calibri"/>
                <w:color w:val="auto"/>
              </w:rPr>
            </w:pPr>
            <w:del w:id="2935" w:author="Lucy G. Foma" w:date="2021-10-28T11:28:00Z">
              <w:r w:rsidRPr="000362A1" w:rsidDel="00BC7ADA">
                <w:rPr>
                  <w:rFonts w:cs="Calibri"/>
                  <w:color w:val="auto"/>
                </w:rPr>
                <w:delText> </w:delText>
              </w:r>
            </w:del>
          </w:p>
        </w:tc>
      </w:tr>
      <w:tr w:rsidR="000362A1" w:rsidRPr="000362A1" w:rsidDel="00BC7ADA" w14:paraId="4343C622" w14:textId="61D57477" w:rsidTr="00986893">
        <w:trPr>
          <w:trHeight w:val="1890"/>
          <w:del w:id="2936" w:author="Lucy G. Foma" w:date="2021-10-28T11:28:00Z"/>
        </w:trPr>
        <w:tc>
          <w:tcPr>
            <w:tcW w:w="4245" w:type="dxa"/>
            <w:tcBorders>
              <w:top w:val="nil"/>
              <w:left w:val="single" w:sz="4" w:space="0" w:color="auto"/>
              <w:bottom w:val="single" w:sz="4" w:space="0" w:color="auto"/>
              <w:right w:val="single" w:sz="4" w:space="0" w:color="auto"/>
            </w:tcBorders>
            <w:shd w:val="clear" w:color="auto" w:fill="auto"/>
            <w:vAlign w:val="center"/>
            <w:hideMark/>
          </w:tcPr>
          <w:p w14:paraId="56228D13" w14:textId="1C693263" w:rsidR="00986893" w:rsidRPr="00DD1CC9" w:rsidDel="00BC7ADA" w:rsidRDefault="00986893" w:rsidP="00DD3056">
            <w:pPr>
              <w:pStyle w:val="ListParagraph"/>
              <w:numPr>
                <w:ilvl w:val="1"/>
                <w:numId w:val="42"/>
              </w:numPr>
              <w:autoSpaceDE/>
              <w:autoSpaceDN/>
              <w:adjustRightInd/>
              <w:jc w:val="left"/>
              <w:rPr>
                <w:del w:id="2937" w:author="Lucy G. Foma" w:date="2021-10-28T11:28:00Z"/>
                <w:rFonts w:cs="Calibri"/>
                <w:color w:val="auto"/>
              </w:rPr>
            </w:pPr>
            <w:del w:id="2938" w:author="Lucy G. Foma" w:date="2021-10-28T11:28:00Z">
              <w:r w:rsidRPr="00DD1CC9" w:rsidDel="00BC7ADA">
                <w:rPr>
                  <w:rFonts w:cs="Calibri"/>
                  <w:color w:val="auto"/>
                </w:rPr>
                <w:delText xml:space="preserve">Explore ways for Tesuque residents to monitor the presence of contaminants that aren’t already monitored by the New Mexico Environment Department and if appropriate, develop a strategy to address water contaminants. </w:delText>
              </w:r>
            </w:del>
          </w:p>
        </w:tc>
        <w:tc>
          <w:tcPr>
            <w:tcW w:w="1170" w:type="dxa"/>
            <w:tcBorders>
              <w:top w:val="single" w:sz="4" w:space="0" w:color="auto"/>
              <w:left w:val="nil"/>
              <w:bottom w:val="single" w:sz="4" w:space="0" w:color="auto"/>
              <w:right w:val="single" w:sz="4" w:space="0" w:color="auto"/>
            </w:tcBorders>
          </w:tcPr>
          <w:p w14:paraId="068B00BA" w14:textId="3D3BD99B" w:rsidR="00986893" w:rsidRPr="000362A1" w:rsidDel="00BC7ADA" w:rsidRDefault="00986893" w:rsidP="00C021A1">
            <w:pPr>
              <w:autoSpaceDE/>
              <w:autoSpaceDN/>
              <w:adjustRightInd/>
              <w:ind w:left="0"/>
              <w:jc w:val="center"/>
              <w:rPr>
                <w:del w:id="2939" w:author="Lucy G. Foma" w:date="2021-10-28T11:28:00Z"/>
                <w:rFonts w:cs="Calibri"/>
                <w:color w:val="auto"/>
              </w:rPr>
            </w:pPr>
            <w:del w:id="2940"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_Ref360029987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62</w:delText>
              </w:r>
              <w:r w:rsidRPr="000362A1" w:rsidDel="00BC7ADA">
                <w:rPr>
                  <w:rFonts w:cs="Calibri"/>
                  <w:color w:val="auto"/>
                </w:rPr>
                <w:fldChar w:fldCharType="end"/>
              </w:r>
              <w:r w:rsidRPr="000362A1" w:rsidDel="00BC7ADA">
                <w:rPr>
                  <w:rFonts w:cs="Calibri"/>
                  <w:color w:val="auto"/>
                </w:rPr>
                <w:delText>-64</w:delText>
              </w:r>
            </w:del>
          </w:p>
        </w:tc>
        <w:tc>
          <w:tcPr>
            <w:tcW w:w="2353" w:type="dxa"/>
            <w:tcBorders>
              <w:top w:val="nil"/>
              <w:left w:val="single" w:sz="4" w:space="0" w:color="auto"/>
              <w:bottom w:val="single" w:sz="4" w:space="0" w:color="auto"/>
              <w:right w:val="single" w:sz="4" w:space="0" w:color="auto"/>
            </w:tcBorders>
            <w:shd w:val="clear" w:color="auto" w:fill="auto"/>
            <w:vAlign w:val="center"/>
            <w:hideMark/>
          </w:tcPr>
          <w:p w14:paraId="1DA7857D" w14:textId="7E5C214C" w:rsidR="00986893" w:rsidRPr="000362A1" w:rsidDel="00BC7ADA" w:rsidRDefault="00986893" w:rsidP="00C021A1">
            <w:pPr>
              <w:autoSpaceDE/>
              <w:autoSpaceDN/>
              <w:adjustRightInd/>
              <w:ind w:left="0"/>
              <w:jc w:val="center"/>
              <w:rPr>
                <w:del w:id="2941" w:author="Lucy G. Foma" w:date="2021-10-28T11:28:00Z"/>
                <w:rFonts w:cs="Calibri"/>
                <w:color w:val="auto"/>
              </w:rPr>
            </w:pPr>
            <w:del w:id="2942" w:author="Lucy G. Foma" w:date="2021-10-28T11:28:00Z">
              <w:r w:rsidRPr="000362A1" w:rsidDel="00BC7ADA">
                <w:rPr>
                  <w:rFonts w:cs="Calibri"/>
                  <w:color w:val="auto"/>
                </w:rPr>
                <w:delText>TVCA; Amigos Bravos; NMED</w:delText>
              </w:r>
            </w:del>
          </w:p>
        </w:tc>
        <w:tc>
          <w:tcPr>
            <w:tcW w:w="1157" w:type="dxa"/>
            <w:tcBorders>
              <w:top w:val="nil"/>
              <w:left w:val="nil"/>
              <w:bottom w:val="single" w:sz="4" w:space="0" w:color="auto"/>
              <w:right w:val="single" w:sz="4" w:space="0" w:color="auto"/>
            </w:tcBorders>
            <w:shd w:val="clear" w:color="auto" w:fill="auto"/>
            <w:vAlign w:val="center"/>
            <w:hideMark/>
          </w:tcPr>
          <w:p w14:paraId="3EB8BC71" w14:textId="2F765905" w:rsidR="00986893" w:rsidRPr="000362A1" w:rsidDel="00BC7ADA" w:rsidRDefault="00986893" w:rsidP="00C021A1">
            <w:pPr>
              <w:autoSpaceDE/>
              <w:autoSpaceDN/>
              <w:adjustRightInd/>
              <w:ind w:left="0"/>
              <w:jc w:val="center"/>
              <w:rPr>
                <w:del w:id="2943" w:author="Lucy G. Foma" w:date="2021-10-28T11:28:00Z"/>
                <w:rFonts w:cs="Calibri"/>
                <w:color w:val="auto"/>
              </w:rPr>
            </w:pPr>
            <w:del w:id="2944" w:author="Lucy G. Foma" w:date="2021-09-27T11:48:00Z">
              <w:r w:rsidRPr="000362A1" w:rsidDel="005D4598">
                <w:rPr>
                  <w:rFonts w:cs="Calibri"/>
                  <w:color w:val="auto"/>
                </w:rPr>
                <w:delText>Ongoing</w:delText>
              </w:r>
            </w:del>
          </w:p>
        </w:tc>
        <w:tc>
          <w:tcPr>
            <w:tcW w:w="1998" w:type="dxa"/>
            <w:tcBorders>
              <w:top w:val="nil"/>
              <w:left w:val="nil"/>
              <w:bottom w:val="single" w:sz="4" w:space="0" w:color="auto"/>
              <w:right w:val="single" w:sz="4" w:space="0" w:color="auto"/>
            </w:tcBorders>
            <w:shd w:val="clear" w:color="auto" w:fill="auto"/>
            <w:vAlign w:val="center"/>
            <w:hideMark/>
          </w:tcPr>
          <w:p w14:paraId="5021FF16" w14:textId="7DD7FB6D" w:rsidR="00986893" w:rsidRPr="000362A1" w:rsidDel="00BC7ADA" w:rsidRDefault="00986893" w:rsidP="00C021A1">
            <w:pPr>
              <w:autoSpaceDE/>
              <w:autoSpaceDN/>
              <w:adjustRightInd/>
              <w:ind w:left="0"/>
              <w:jc w:val="center"/>
              <w:rPr>
                <w:del w:id="2945" w:author="Lucy G. Foma" w:date="2021-10-28T11:28:00Z"/>
                <w:rFonts w:cs="Calibri"/>
                <w:color w:val="auto"/>
              </w:rPr>
            </w:pPr>
            <w:del w:id="2946" w:author="Lucy G. Foma" w:date="2021-10-28T11:28:00Z">
              <w:r w:rsidRPr="000362A1" w:rsidDel="00BC7ADA">
                <w:rPr>
                  <w:rFonts w:cs="Calibri"/>
                  <w:color w:val="auto"/>
                </w:rPr>
                <w:delText> </w:delText>
              </w:r>
            </w:del>
          </w:p>
        </w:tc>
      </w:tr>
      <w:tr w:rsidR="000362A1" w:rsidRPr="000362A1" w:rsidDel="00BC7ADA" w14:paraId="42C510A6" w14:textId="7F6C2DD4" w:rsidTr="00986893">
        <w:trPr>
          <w:trHeight w:val="1575"/>
          <w:del w:id="2947" w:author="Lucy G. Foma" w:date="2021-10-28T11:28:00Z"/>
        </w:trPr>
        <w:tc>
          <w:tcPr>
            <w:tcW w:w="4245" w:type="dxa"/>
            <w:tcBorders>
              <w:top w:val="nil"/>
              <w:left w:val="single" w:sz="4" w:space="0" w:color="auto"/>
              <w:bottom w:val="single" w:sz="4" w:space="0" w:color="auto"/>
              <w:right w:val="single" w:sz="4" w:space="0" w:color="auto"/>
            </w:tcBorders>
            <w:shd w:val="clear" w:color="auto" w:fill="auto"/>
            <w:vAlign w:val="center"/>
            <w:hideMark/>
          </w:tcPr>
          <w:p w14:paraId="1A14E9B6" w14:textId="7784DE89" w:rsidR="00986893" w:rsidRPr="00DD1CC9" w:rsidDel="00BC7ADA" w:rsidRDefault="00986893" w:rsidP="00DD3056">
            <w:pPr>
              <w:pStyle w:val="ListParagraph"/>
              <w:numPr>
                <w:ilvl w:val="1"/>
                <w:numId w:val="42"/>
              </w:numPr>
              <w:autoSpaceDE/>
              <w:autoSpaceDN/>
              <w:adjustRightInd/>
              <w:jc w:val="left"/>
              <w:rPr>
                <w:del w:id="2948" w:author="Lucy G. Foma" w:date="2021-10-28T11:28:00Z"/>
                <w:rFonts w:cs="Calibri"/>
                <w:color w:val="auto"/>
              </w:rPr>
            </w:pPr>
            <w:del w:id="2949" w:author="Lucy G. Foma" w:date="2021-10-28T11:28:00Z">
              <w:r w:rsidRPr="00DD1CC9" w:rsidDel="00BC7ADA">
                <w:rPr>
                  <w:rFonts w:cs="Calibri"/>
                  <w:color w:val="auto"/>
                </w:rPr>
                <w:delText xml:space="preserve">Explore the feasibility of developing central community waste water facility for Tesuque’s commercial core and Griego Hill to include the Tesuque Elementary School, commercial uses, the mobile home parks and homes. </w:delText>
              </w:r>
            </w:del>
          </w:p>
        </w:tc>
        <w:tc>
          <w:tcPr>
            <w:tcW w:w="1170" w:type="dxa"/>
            <w:tcBorders>
              <w:top w:val="single" w:sz="4" w:space="0" w:color="auto"/>
              <w:left w:val="nil"/>
              <w:bottom w:val="single" w:sz="4" w:space="0" w:color="auto"/>
              <w:right w:val="single" w:sz="4" w:space="0" w:color="auto"/>
            </w:tcBorders>
          </w:tcPr>
          <w:p w14:paraId="2F56990D" w14:textId="20BE6035" w:rsidR="000362A1" w:rsidRPr="000362A1" w:rsidDel="00BC7ADA" w:rsidRDefault="00986893" w:rsidP="00C021A1">
            <w:pPr>
              <w:autoSpaceDE/>
              <w:autoSpaceDN/>
              <w:adjustRightInd/>
              <w:ind w:left="0"/>
              <w:jc w:val="center"/>
              <w:rPr>
                <w:del w:id="2950" w:author="Lucy G. Foma" w:date="2021-10-28T11:28:00Z"/>
                <w:rFonts w:cs="Calibri"/>
                <w:color w:val="auto"/>
              </w:rPr>
            </w:pPr>
            <w:del w:id="2951" w:author="Lucy G. Foma" w:date="2021-10-28T11:28:00Z">
              <w:r w:rsidRPr="000362A1" w:rsidDel="00BC7ADA">
                <w:rPr>
                  <w:rFonts w:cs="Calibri"/>
                  <w:color w:val="auto"/>
                </w:rPr>
                <w:fldChar w:fldCharType="begin"/>
              </w:r>
              <w:r w:rsidRPr="000362A1" w:rsidDel="00BC7ADA">
                <w:rPr>
                  <w:rFonts w:cs="Calibri"/>
                  <w:color w:val="auto"/>
                </w:rPr>
                <w:delInstrText xml:space="preserve"> PAGEREF _Ref360029987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62</w:delText>
              </w:r>
              <w:r w:rsidRPr="000362A1" w:rsidDel="00BC7ADA">
                <w:rPr>
                  <w:rFonts w:cs="Calibri"/>
                  <w:color w:val="auto"/>
                </w:rPr>
                <w:fldChar w:fldCharType="end"/>
              </w:r>
              <w:r w:rsidR="000362A1" w:rsidRPr="000362A1" w:rsidDel="00BC7ADA">
                <w:rPr>
                  <w:rFonts w:cs="Calibri"/>
                  <w:color w:val="auto"/>
                </w:rPr>
                <w:delText>-</w:delText>
              </w:r>
              <w:r w:rsidRPr="000362A1" w:rsidDel="00BC7ADA">
                <w:rPr>
                  <w:rFonts w:cs="Calibri"/>
                  <w:color w:val="auto"/>
                </w:rPr>
                <w:delText>64</w:delText>
              </w:r>
            </w:del>
          </w:p>
          <w:p w14:paraId="283A4876" w14:textId="39020763" w:rsidR="00986893" w:rsidRPr="000362A1" w:rsidDel="00BC7ADA" w:rsidRDefault="00986893" w:rsidP="00C021A1">
            <w:pPr>
              <w:autoSpaceDE/>
              <w:autoSpaceDN/>
              <w:adjustRightInd/>
              <w:ind w:left="0"/>
              <w:jc w:val="center"/>
              <w:rPr>
                <w:del w:id="2952" w:author="Lucy G. Foma" w:date="2021-10-28T11:28:00Z"/>
                <w:rFonts w:cs="Calibri"/>
                <w:color w:val="auto"/>
              </w:rPr>
            </w:pPr>
            <w:del w:id="2953" w:author="Lucy G. Foma" w:date="2021-10-28T11:28:00Z">
              <w:r w:rsidRPr="000362A1" w:rsidDel="00BC7ADA">
                <w:rPr>
                  <w:rFonts w:cs="Calibri"/>
                  <w:color w:val="auto"/>
                </w:rPr>
                <w:fldChar w:fldCharType="begin"/>
              </w:r>
              <w:r w:rsidRPr="000362A1" w:rsidDel="00BC7ADA">
                <w:rPr>
                  <w:rFonts w:cs="Calibri"/>
                  <w:color w:val="auto"/>
                </w:rPr>
                <w:delInstrText xml:space="preserve"> REF _Ref360031103 \h </w:delInstrText>
              </w:r>
              <w:r w:rsidR="00316BF6" w:rsidRPr="000362A1" w:rsidDel="00BC7ADA">
                <w:rPr>
                  <w:rFonts w:cs="Calibri"/>
                  <w:color w:val="auto"/>
                </w:rPr>
                <w:delInstrText xml:space="preserve"> \* MERGEFORMAT </w:delInstrText>
              </w:r>
              <w:r w:rsidRPr="000362A1" w:rsidDel="00BC7ADA">
                <w:rPr>
                  <w:rFonts w:cs="Calibri"/>
                  <w:color w:val="auto"/>
                </w:rPr>
              </w:r>
              <w:r w:rsidRPr="000362A1" w:rsidDel="00BC7ADA">
                <w:rPr>
                  <w:rFonts w:cs="Calibri"/>
                  <w:color w:val="auto"/>
                </w:rPr>
                <w:fldChar w:fldCharType="separate"/>
              </w:r>
              <w:r w:rsidR="008A4064" w:rsidRPr="008A4064" w:rsidDel="00BC7ADA">
                <w:rPr>
                  <w:color w:val="auto"/>
                </w:rPr>
                <w:delText xml:space="preserve">Figure </w:delText>
              </w:r>
              <w:r w:rsidR="008A4064" w:rsidRPr="008A4064" w:rsidDel="00BC7ADA">
                <w:rPr>
                  <w:noProof/>
                  <w:color w:val="auto"/>
                </w:rPr>
                <w:delText>7</w:delText>
              </w:r>
              <w:r w:rsidR="008A4064" w:rsidRPr="008A4064" w:rsidDel="00BC7ADA">
                <w:rPr>
                  <w:color w:val="auto"/>
                </w:rPr>
                <w:delText xml:space="preserve"> Water &amp; Wastewater Study Map</w:delText>
              </w:r>
              <w:r w:rsidRPr="000362A1" w:rsidDel="00BC7ADA">
                <w:rPr>
                  <w:rFonts w:cs="Calibri"/>
                  <w:color w:val="auto"/>
                </w:rPr>
                <w:fldChar w:fldCharType="end"/>
              </w:r>
              <w:r w:rsidRPr="000362A1" w:rsidDel="00BC7ADA">
                <w:rPr>
                  <w:rFonts w:cs="Calibri"/>
                  <w:color w:val="auto"/>
                </w:rPr>
                <w:delText xml:space="preserve"> </w:delText>
              </w:r>
              <w:r w:rsidRPr="000362A1" w:rsidDel="00BC7ADA">
                <w:rPr>
                  <w:rFonts w:cs="Calibri"/>
                  <w:color w:val="auto"/>
                </w:rPr>
                <w:fldChar w:fldCharType="begin"/>
              </w:r>
              <w:r w:rsidRPr="000362A1" w:rsidDel="00BC7ADA">
                <w:rPr>
                  <w:rFonts w:cs="Calibri"/>
                  <w:color w:val="auto"/>
                </w:rPr>
                <w:delInstrText xml:space="preserve"> PAGEREF _Ref360031103 \h </w:delInstrText>
              </w:r>
              <w:r w:rsidRPr="000362A1" w:rsidDel="00BC7ADA">
                <w:rPr>
                  <w:rFonts w:cs="Calibri"/>
                  <w:color w:val="auto"/>
                </w:rPr>
              </w:r>
              <w:r w:rsidRPr="000362A1" w:rsidDel="00BC7ADA">
                <w:rPr>
                  <w:rFonts w:cs="Calibri"/>
                  <w:color w:val="auto"/>
                </w:rPr>
                <w:fldChar w:fldCharType="separate"/>
              </w:r>
              <w:r w:rsidR="008A4064" w:rsidDel="00BC7ADA">
                <w:rPr>
                  <w:rFonts w:cs="Calibri"/>
                  <w:noProof/>
                  <w:color w:val="auto"/>
                </w:rPr>
                <w:delText>64</w:delText>
              </w:r>
              <w:r w:rsidRPr="000362A1" w:rsidDel="00BC7ADA">
                <w:rPr>
                  <w:rFonts w:cs="Calibri"/>
                  <w:color w:val="auto"/>
                </w:rPr>
                <w:fldChar w:fldCharType="end"/>
              </w:r>
            </w:del>
          </w:p>
        </w:tc>
        <w:tc>
          <w:tcPr>
            <w:tcW w:w="2353" w:type="dxa"/>
            <w:tcBorders>
              <w:top w:val="nil"/>
              <w:left w:val="single" w:sz="4" w:space="0" w:color="auto"/>
              <w:bottom w:val="single" w:sz="4" w:space="0" w:color="auto"/>
              <w:right w:val="single" w:sz="4" w:space="0" w:color="auto"/>
            </w:tcBorders>
            <w:shd w:val="clear" w:color="auto" w:fill="auto"/>
            <w:vAlign w:val="center"/>
            <w:hideMark/>
          </w:tcPr>
          <w:p w14:paraId="5EFAAE4F" w14:textId="0A784834" w:rsidR="00986893" w:rsidRPr="000362A1" w:rsidDel="00BC7ADA" w:rsidRDefault="00986893" w:rsidP="00C021A1">
            <w:pPr>
              <w:autoSpaceDE/>
              <w:autoSpaceDN/>
              <w:adjustRightInd/>
              <w:ind w:left="0"/>
              <w:jc w:val="center"/>
              <w:rPr>
                <w:del w:id="2954" w:author="Lucy G. Foma" w:date="2021-10-28T11:28:00Z"/>
                <w:rFonts w:cs="Calibri"/>
                <w:color w:val="auto"/>
              </w:rPr>
            </w:pPr>
            <w:del w:id="2955" w:author="Lucy G. Foma" w:date="2021-10-28T11:28:00Z">
              <w:r w:rsidRPr="000362A1" w:rsidDel="00BC7ADA">
                <w:rPr>
                  <w:rFonts w:cs="Calibri"/>
                  <w:color w:val="auto"/>
                </w:rPr>
                <w:delText>SFCPD; SFCPW; TVCA Review</w:delText>
              </w:r>
            </w:del>
          </w:p>
        </w:tc>
        <w:tc>
          <w:tcPr>
            <w:tcW w:w="1157" w:type="dxa"/>
            <w:tcBorders>
              <w:top w:val="nil"/>
              <w:left w:val="nil"/>
              <w:bottom w:val="single" w:sz="4" w:space="0" w:color="auto"/>
              <w:right w:val="single" w:sz="4" w:space="0" w:color="auto"/>
            </w:tcBorders>
            <w:shd w:val="clear" w:color="auto" w:fill="auto"/>
            <w:vAlign w:val="center"/>
            <w:hideMark/>
          </w:tcPr>
          <w:p w14:paraId="51FDE590" w14:textId="43769B6D" w:rsidR="00986893" w:rsidRPr="000362A1" w:rsidDel="00BC7ADA" w:rsidRDefault="00986893" w:rsidP="00C021A1">
            <w:pPr>
              <w:autoSpaceDE/>
              <w:autoSpaceDN/>
              <w:adjustRightInd/>
              <w:ind w:left="0"/>
              <w:jc w:val="center"/>
              <w:rPr>
                <w:del w:id="2956" w:author="Lucy G. Foma" w:date="2021-10-28T11:28:00Z"/>
                <w:rFonts w:cs="Calibri"/>
                <w:color w:val="auto"/>
              </w:rPr>
            </w:pPr>
            <w:del w:id="2957" w:author="Lucy G. Foma" w:date="2021-09-27T11:48:00Z">
              <w:r w:rsidRPr="000362A1" w:rsidDel="005D4598">
                <w:rPr>
                  <w:rFonts w:cs="Calibri"/>
                  <w:color w:val="auto"/>
                </w:rPr>
                <w:delText>2015</w:delText>
              </w:r>
            </w:del>
          </w:p>
        </w:tc>
        <w:tc>
          <w:tcPr>
            <w:tcW w:w="1998" w:type="dxa"/>
            <w:tcBorders>
              <w:top w:val="nil"/>
              <w:left w:val="nil"/>
              <w:bottom w:val="single" w:sz="4" w:space="0" w:color="auto"/>
              <w:right w:val="single" w:sz="4" w:space="0" w:color="auto"/>
            </w:tcBorders>
            <w:shd w:val="clear" w:color="auto" w:fill="auto"/>
            <w:vAlign w:val="center"/>
            <w:hideMark/>
          </w:tcPr>
          <w:p w14:paraId="145CAF7D" w14:textId="78CA2EA3" w:rsidR="00986893" w:rsidRPr="000362A1" w:rsidDel="00BC7ADA" w:rsidRDefault="00986893" w:rsidP="00C021A1">
            <w:pPr>
              <w:autoSpaceDE/>
              <w:autoSpaceDN/>
              <w:adjustRightInd/>
              <w:ind w:left="0"/>
              <w:jc w:val="center"/>
              <w:rPr>
                <w:del w:id="2958" w:author="Lucy G. Foma" w:date="2021-10-28T11:28:00Z"/>
                <w:rFonts w:cs="Calibri"/>
                <w:color w:val="auto"/>
              </w:rPr>
            </w:pPr>
            <w:del w:id="2959" w:author="Lucy G. Foma" w:date="2021-10-28T11:28:00Z">
              <w:r w:rsidRPr="000362A1" w:rsidDel="00BC7ADA">
                <w:rPr>
                  <w:rFonts w:cs="Calibri"/>
                  <w:color w:val="auto"/>
                </w:rPr>
                <w:delText>County Operating Budget</w:delText>
              </w:r>
            </w:del>
          </w:p>
        </w:tc>
      </w:tr>
    </w:tbl>
    <w:p w14:paraId="1D1C79A9" w14:textId="77777777" w:rsidR="00705EEF" w:rsidRPr="000362A1" w:rsidRDefault="00705EEF" w:rsidP="00C021A1">
      <w:pPr>
        <w:tabs>
          <w:tab w:val="left" w:pos="0"/>
          <w:tab w:val="left" w:pos="2250"/>
        </w:tabs>
        <w:ind w:left="0"/>
        <w:rPr>
          <w:color w:val="auto"/>
        </w:rPr>
        <w:sectPr w:rsidR="00705EEF" w:rsidRPr="000362A1" w:rsidSect="000362A1">
          <w:footerReference w:type="first" r:id="rId58"/>
          <w:pgSz w:w="12240" w:h="15840" w:code="1"/>
          <w:pgMar w:top="720" w:right="720" w:bottom="720" w:left="720" w:header="720" w:footer="720" w:gutter="0"/>
          <w:cols w:space="720"/>
          <w:docGrid w:linePitch="360"/>
        </w:sectPr>
      </w:pPr>
    </w:p>
    <w:p w14:paraId="68741B90" w14:textId="77777777" w:rsidR="00FC4A05" w:rsidRPr="000362A1" w:rsidRDefault="00FC4A05" w:rsidP="00AB2645">
      <w:pPr>
        <w:pStyle w:val="Heading1"/>
      </w:pPr>
    </w:p>
    <w:p w14:paraId="495254FA" w14:textId="77777777" w:rsidR="007A2B9A" w:rsidRPr="000362A1" w:rsidRDefault="00D50B28" w:rsidP="00AB2645">
      <w:pPr>
        <w:pStyle w:val="Heading1"/>
      </w:pPr>
      <w:bookmarkStart w:id="2960" w:name="_Ref360030763"/>
      <w:bookmarkStart w:id="2961" w:name="_Toc374522622"/>
      <w:r w:rsidRPr="000362A1">
        <w:t>Appendix</w:t>
      </w:r>
      <w:bookmarkEnd w:id="2960"/>
      <w:bookmarkEnd w:id="2961"/>
      <w:r w:rsidR="007A2B9A" w:rsidRPr="000362A1">
        <w:t xml:space="preserve"> </w:t>
      </w:r>
    </w:p>
    <w:p w14:paraId="7692E9B6" w14:textId="4C0CFA2A" w:rsidR="00476EB5" w:rsidRPr="000362A1" w:rsidDel="005D4598" w:rsidRDefault="004774D8" w:rsidP="004774D8">
      <w:pPr>
        <w:pStyle w:val="TOC2"/>
        <w:tabs>
          <w:tab w:val="right" w:leader="dot" w:pos="9350"/>
        </w:tabs>
        <w:ind w:left="1440"/>
        <w:rPr>
          <w:del w:id="2962" w:author="Lucy G. Foma" w:date="2021-09-27T11:48:00Z"/>
          <w:rStyle w:val="Hyperlink"/>
          <w:noProof/>
          <w:color w:val="auto"/>
        </w:rPr>
      </w:pPr>
      <w:del w:id="2963" w:author="Lucy G. Foma" w:date="2021-09-27T11:48:00Z">
        <w:r w:rsidRPr="000362A1" w:rsidDel="005D4598">
          <w:rPr>
            <w:noProof/>
            <w:color w:val="auto"/>
          </w:rPr>
          <w:delText xml:space="preserve">Appendix A- </w:delText>
        </w:r>
        <w:r w:rsidRPr="000362A1" w:rsidDel="005D4598">
          <w:rPr>
            <w:color w:val="auto"/>
          </w:rPr>
          <w:delText>2000 Tesuque Valley Community Zoning District Ordinance</w:delText>
        </w:r>
        <w:r w:rsidRPr="000362A1" w:rsidDel="005D4598">
          <w:rPr>
            <w:noProof/>
            <w:color w:val="auto"/>
          </w:rPr>
          <w:delText xml:space="preserve"> </w:delText>
        </w:r>
      </w:del>
    </w:p>
    <w:p w14:paraId="7D1CE4B9" w14:textId="7DFE86F0" w:rsidR="004774D8" w:rsidRPr="000362A1" w:rsidDel="005D4598" w:rsidRDefault="009D1809" w:rsidP="004774D8">
      <w:pPr>
        <w:pStyle w:val="TOC2"/>
        <w:tabs>
          <w:tab w:val="right" w:leader="dot" w:pos="9350"/>
        </w:tabs>
        <w:ind w:left="1440"/>
        <w:rPr>
          <w:del w:id="2964" w:author="Lucy G. Foma" w:date="2021-09-27T11:48:00Z"/>
          <w:rStyle w:val="Hyperlink"/>
          <w:noProof/>
          <w:color w:val="auto"/>
          <w:u w:val="none"/>
        </w:rPr>
      </w:pPr>
      <w:del w:id="2965" w:author="Lucy G. Foma" w:date="2021-09-27T11:48:00Z">
        <w:r w:rsidDel="005D4598">
          <w:fldChar w:fldCharType="begin"/>
        </w:r>
        <w:r w:rsidDel="005D4598">
          <w:delInstrText xml:space="preserve"> HYPERLINK \l "_Toc360006892" </w:delInstrText>
        </w:r>
        <w:r w:rsidDel="005D4598">
          <w:fldChar w:fldCharType="separate"/>
        </w:r>
        <w:r w:rsidR="004774D8" w:rsidRPr="000362A1" w:rsidDel="005D4598">
          <w:rPr>
            <w:rStyle w:val="Hyperlink"/>
            <w:noProof/>
            <w:color w:val="auto"/>
            <w:u w:val="none"/>
          </w:rPr>
          <w:delText xml:space="preserve">Appendix B- Draft Home Occupation Regulations in the 2012 Draft SLDC </w:delText>
        </w:r>
        <w:r w:rsidDel="005D4598">
          <w:rPr>
            <w:rStyle w:val="Hyperlink"/>
            <w:noProof/>
            <w:color w:val="auto"/>
            <w:u w:val="none"/>
          </w:rPr>
          <w:fldChar w:fldCharType="end"/>
        </w:r>
      </w:del>
    </w:p>
    <w:p w14:paraId="587F85EA" w14:textId="0629F524" w:rsidR="004774D8" w:rsidRPr="000362A1" w:rsidDel="005D4598" w:rsidRDefault="009D1809" w:rsidP="004774D8">
      <w:pPr>
        <w:pStyle w:val="TOC2"/>
        <w:tabs>
          <w:tab w:val="right" w:leader="dot" w:pos="9350"/>
        </w:tabs>
        <w:ind w:left="1440"/>
        <w:rPr>
          <w:del w:id="2966" w:author="Lucy G. Foma" w:date="2021-09-27T11:48:00Z"/>
          <w:rStyle w:val="Hyperlink"/>
          <w:noProof/>
          <w:color w:val="auto"/>
          <w:u w:val="none"/>
        </w:rPr>
      </w:pPr>
      <w:del w:id="2967" w:author="Lucy G. Foma" w:date="2021-09-27T11:48:00Z">
        <w:r w:rsidDel="005D4598">
          <w:fldChar w:fldCharType="begin"/>
        </w:r>
        <w:r w:rsidDel="005D4598">
          <w:delInstrText xml:space="preserve"> HYPERLINK \l "_Toc360006892" </w:delInstrText>
        </w:r>
        <w:r w:rsidDel="005D4598">
          <w:fldChar w:fldCharType="separate"/>
        </w:r>
        <w:r w:rsidR="004774D8" w:rsidRPr="000362A1" w:rsidDel="005D4598">
          <w:rPr>
            <w:rStyle w:val="Hyperlink"/>
            <w:noProof/>
            <w:color w:val="auto"/>
            <w:u w:val="none"/>
          </w:rPr>
          <w:delText xml:space="preserve">Appendix C- </w:delText>
        </w:r>
        <w:r w:rsidR="004774D8" w:rsidRPr="000362A1" w:rsidDel="005D4598">
          <w:rPr>
            <w:color w:val="auto"/>
          </w:rPr>
          <w:delText>2000 Tesuque Community Land Use Plan</w:delText>
        </w:r>
        <w:r w:rsidR="004774D8" w:rsidRPr="000362A1" w:rsidDel="005D4598">
          <w:rPr>
            <w:rStyle w:val="Hyperlink"/>
            <w:noProof/>
            <w:color w:val="auto"/>
            <w:u w:val="none"/>
          </w:rPr>
          <w:delText xml:space="preserve"> </w:delText>
        </w:r>
        <w:r w:rsidDel="005D4598">
          <w:rPr>
            <w:rStyle w:val="Hyperlink"/>
            <w:noProof/>
            <w:color w:val="auto"/>
            <w:u w:val="none"/>
          </w:rPr>
          <w:fldChar w:fldCharType="end"/>
        </w:r>
      </w:del>
    </w:p>
    <w:p w14:paraId="2F4153D3" w14:textId="3D75EC23" w:rsidR="004774D8" w:rsidRPr="000362A1" w:rsidDel="005D4598" w:rsidRDefault="0009176F" w:rsidP="0009176F">
      <w:pPr>
        <w:ind w:left="1440"/>
        <w:rPr>
          <w:del w:id="2968" w:author="Lucy G. Foma" w:date="2021-09-27T11:48:00Z"/>
          <w:rFonts w:asciiTheme="minorHAnsi" w:eastAsiaTheme="minorEastAsia" w:hAnsiTheme="minorHAnsi" w:cstheme="minorBidi"/>
          <w:noProof/>
          <w:color w:val="auto"/>
        </w:rPr>
      </w:pPr>
      <w:del w:id="2969" w:author="Lucy G. Foma" w:date="2021-09-27T11:48:00Z">
        <w:r w:rsidRPr="000362A1" w:rsidDel="005D4598">
          <w:rPr>
            <w:color w:val="auto"/>
          </w:rPr>
          <w:delText>Appendix D- Tesuque Plan 2013 – Protecting Our Water and Ourselves</w:delText>
        </w:r>
      </w:del>
    </w:p>
    <w:p w14:paraId="78399C1E" w14:textId="77777777" w:rsidR="007A2B9A" w:rsidRPr="000362A1" w:rsidRDefault="007A2B9A" w:rsidP="00E40ABF">
      <w:pPr>
        <w:rPr>
          <w:color w:val="auto"/>
        </w:rPr>
      </w:pPr>
    </w:p>
    <w:sectPr w:rsidR="007A2B9A" w:rsidRPr="000362A1" w:rsidSect="00D6184D">
      <w:type w:val="oddPage"/>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6CD9E8" w14:textId="77777777" w:rsidR="00F16E8D" w:rsidRDefault="00F16E8D" w:rsidP="00E40ABF">
      <w:r>
        <w:separator/>
      </w:r>
    </w:p>
  </w:endnote>
  <w:endnote w:type="continuationSeparator" w:id="0">
    <w:p w14:paraId="78BCD21B" w14:textId="77777777" w:rsidR="00F16E8D" w:rsidRDefault="00F16E8D" w:rsidP="00E40A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rpetua">
    <w:panose1 w:val="02020502060401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27AB2" w14:textId="77777777" w:rsidR="0092704B" w:rsidRDefault="0092704B">
    <w:pPr>
      <w:pStyle w:val="Footer"/>
      <w:jc w:val="center"/>
    </w:pPr>
  </w:p>
  <w:p w14:paraId="04A9BDE8" w14:textId="77777777" w:rsidR="0092704B" w:rsidRDefault="0092704B" w:rsidP="00E40ABF">
    <w:pPr>
      <w:pStyle w:val="NoSpacing"/>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3879048"/>
      <w:docPartObj>
        <w:docPartGallery w:val="Page Numbers (Bottom of Page)"/>
        <w:docPartUnique/>
      </w:docPartObj>
    </w:sdtPr>
    <w:sdtEndPr>
      <w:rPr>
        <w:noProof/>
      </w:rPr>
    </w:sdtEndPr>
    <w:sdtContent>
      <w:p w14:paraId="05B681E6" w14:textId="7772272B" w:rsidR="0092704B" w:rsidRDefault="0092704B">
        <w:pPr>
          <w:pStyle w:val="Footer"/>
          <w:jc w:val="center"/>
        </w:pPr>
        <w:r>
          <w:t xml:space="preserve">       </w:t>
        </w:r>
        <w:r w:rsidRPr="00A16D91">
          <w:rPr>
            <w:color w:val="6E9400" w:themeColor="accent1" w:themeShade="BF"/>
          </w:rPr>
          <w:t>Tesuque Community Plan 20</w:t>
        </w:r>
        <w:ins w:id="338" w:author="Lucy G. Foma" w:date="2021-10-12T10:01:00Z">
          <w:r>
            <w:rPr>
              <w:color w:val="6E9400" w:themeColor="accent1" w:themeShade="BF"/>
            </w:rPr>
            <w:t>21</w:t>
          </w:r>
        </w:ins>
        <w:del w:id="339" w:author="Lucy G. Foma" w:date="2021-10-12T10:01:00Z">
          <w:r w:rsidRPr="00A16D91" w:rsidDel="0072036D">
            <w:rPr>
              <w:color w:val="6E9400" w:themeColor="accent1" w:themeShade="BF"/>
            </w:rPr>
            <w:delText>13</w:delText>
          </w:r>
        </w:del>
        <w:r w:rsidRPr="00A16D91">
          <w:rPr>
            <w:color w:val="6E9400" w:themeColor="accent1" w:themeShade="BF"/>
          </w:rPr>
          <w:t xml:space="preserve">, Santa Fe County NM                                             </w:t>
        </w:r>
        <w:r>
          <w:fldChar w:fldCharType="begin"/>
        </w:r>
        <w:r>
          <w:instrText xml:space="preserve"> PAGE   \* MERGEFORMAT </w:instrText>
        </w:r>
        <w:r>
          <w:fldChar w:fldCharType="separate"/>
        </w:r>
        <w:r w:rsidR="00BC7ADA">
          <w:rPr>
            <w:noProof/>
          </w:rPr>
          <w:t>25</w:t>
        </w:r>
        <w:r>
          <w:rPr>
            <w:noProof/>
          </w:rPr>
          <w:fldChar w:fldCharType="end"/>
        </w:r>
      </w:p>
    </w:sdtContent>
  </w:sdt>
  <w:p w14:paraId="45A20B07" w14:textId="77777777" w:rsidR="0092704B" w:rsidRDefault="0092704B" w:rsidP="00E40ABF">
    <w:pPr>
      <w:pStyle w:val="NoSpacing"/>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1502564"/>
      <w:docPartObj>
        <w:docPartGallery w:val="Page Numbers (Bottom of Page)"/>
        <w:docPartUnique/>
      </w:docPartObj>
    </w:sdtPr>
    <w:sdtEndPr>
      <w:rPr>
        <w:noProof/>
      </w:rPr>
    </w:sdtEndPr>
    <w:sdtContent>
      <w:p w14:paraId="5DFE8215" w14:textId="78520BBB" w:rsidR="0092704B" w:rsidRDefault="0092704B">
        <w:pPr>
          <w:pStyle w:val="Footer"/>
          <w:jc w:val="center"/>
        </w:pPr>
        <w:r w:rsidRPr="00A16D91">
          <w:rPr>
            <w:color w:val="6E9400" w:themeColor="accent1" w:themeShade="BF"/>
          </w:rPr>
          <w:t xml:space="preserve">Tesuque Community Plan 2013, Santa Fe County NM                                             </w:t>
        </w:r>
        <w:r>
          <w:fldChar w:fldCharType="begin"/>
        </w:r>
        <w:r>
          <w:instrText xml:space="preserve"> PAGE   \* MERGEFORMAT </w:instrText>
        </w:r>
        <w:r>
          <w:fldChar w:fldCharType="separate"/>
        </w:r>
        <w:r w:rsidR="00BC7ADA">
          <w:rPr>
            <w:noProof/>
          </w:rPr>
          <w:t>26</w:t>
        </w:r>
        <w:r>
          <w:rPr>
            <w:noProof/>
          </w:rPr>
          <w:fldChar w:fldCharType="end"/>
        </w:r>
      </w:p>
    </w:sdtContent>
  </w:sdt>
  <w:p w14:paraId="07D144A3" w14:textId="77777777" w:rsidR="0092704B" w:rsidRDefault="0092704B" w:rsidP="00E40ABF">
    <w:pPr>
      <w:pStyle w:val="NoSpacing"/>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7424238"/>
      <w:docPartObj>
        <w:docPartGallery w:val="Page Numbers (Bottom of Page)"/>
        <w:docPartUnique/>
      </w:docPartObj>
    </w:sdtPr>
    <w:sdtEndPr>
      <w:rPr>
        <w:noProof/>
      </w:rPr>
    </w:sdtEndPr>
    <w:sdtContent>
      <w:p w14:paraId="580BE5CD" w14:textId="0473615A" w:rsidR="0092704B" w:rsidRDefault="0092704B">
        <w:pPr>
          <w:pStyle w:val="Footer"/>
          <w:jc w:val="center"/>
        </w:pPr>
        <w:r w:rsidRPr="00A16D91">
          <w:rPr>
            <w:color w:val="6E9400" w:themeColor="accent1" w:themeShade="BF"/>
          </w:rPr>
          <w:t xml:space="preserve">Tesuque Community Plan 2013, Santa Fe County NM                                             </w:t>
        </w:r>
        <w:r>
          <w:fldChar w:fldCharType="begin"/>
        </w:r>
        <w:r>
          <w:instrText xml:space="preserve"> PAGE   \* MERGEFORMAT </w:instrText>
        </w:r>
        <w:r>
          <w:fldChar w:fldCharType="separate"/>
        </w:r>
        <w:r w:rsidR="00BC7ADA">
          <w:rPr>
            <w:noProof/>
          </w:rPr>
          <w:t>94</w:t>
        </w:r>
        <w:r>
          <w:rPr>
            <w:noProof/>
          </w:rPr>
          <w:fldChar w:fldCharType="end"/>
        </w:r>
      </w:p>
    </w:sdtContent>
  </w:sdt>
  <w:p w14:paraId="5B7BC928" w14:textId="77777777" w:rsidR="0092704B" w:rsidRDefault="0092704B" w:rsidP="00E40ABF">
    <w:pPr>
      <w:pStyle w:val="NoSpacing"/>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280095"/>
      <w:docPartObj>
        <w:docPartGallery w:val="Page Numbers (Bottom of Page)"/>
        <w:docPartUnique/>
      </w:docPartObj>
    </w:sdtPr>
    <w:sdtEndPr>
      <w:rPr>
        <w:noProof/>
      </w:rPr>
    </w:sdtEndPr>
    <w:sdtContent>
      <w:p w14:paraId="6EC9B274" w14:textId="77777777" w:rsidR="0092704B" w:rsidRDefault="0092704B" w:rsidP="00E40ABF">
        <w:pPr>
          <w:pStyle w:val="NoSpacing"/>
        </w:pPr>
      </w:p>
      <w:p w14:paraId="4ACFF869" w14:textId="77777777" w:rsidR="0092704B" w:rsidRPr="008A4B00" w:rsidRDefault="0092704B" w:rsidP="00E40ABF">
        <w:pPr>
          <w:pStyle w:val="NoSpacing"/>
          <w:rPr>
            <w:color w:val="FF0000"/>
          </w:rPr>
        </w:pPr>
        <w:r w:rsidRPr="008A4B00">
          <w:rPr>
            <w:color w:val="FF0000"/>
          </w:rPr>
          <w:t>Final Committee Review Draft 06.2</w:t>
        </w:r>
        <w:r>
          <w:rPr>
            <w:color w:val="FF0000"/>
          </w:rPr>
          <w:t>6</w:t>
        </w:r>
        <w:r w:rsidRPr="008A4B00">
          <w:rPr>
            <w:color w:val="FF0000"/>
          </w:rPr>
          <w:t>.2013</w:t>
        </w:r>
      </w:p>
      <w:p w14:paraId="2779C01E" w14:textId="77777777" w:rsidR="0092704B" w:rsidRDefault="00BC7ADA" w:rsidP="00E40ABF">
        <w:pPr>
          <w:pStyle w:val="Footer"/>
        </w:pPr>
      </w:p>
    </w:sdtContent>
  </w:sdt>
  <w:p w14:paraId="04CC0EED" w14:textId="77777777" w:rsidR="0092704B" w:rsidRDefault="0092704B" w:rsidP="00E40AB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EC1A3E" w14:textId="77777777" w:rsidR="00F16E8D" w:rsidRDefault="00F16E8D" w:rsidP="00E40ABF">
      <w:r>
        <w:separator/>
      </w:r>
    </w:p>
  </w:footnote>
  <w:footnote w:type="continuationSeparator" w:id="0">
    <w:p w14:paraId="406C3B52" w14:textId="77777777" w:rsidR="00F16E8D" w:rsidRDefault="00F16E8D" w:rsidP="00E40ABF">
      <w:r>
        <w:continuationSeparator/>
      </w:r>
    </w:p>
  </w:footnote>
  <w:footnote w:id="1">
    <w:p w14:paraId="713754BA" w14:textId="77777777" w:rsidR="0092704B" w:rsidRDefault="0092704B">
      <w:pPr>
        <w:pStyle w:val="FootnoteText"/>
      </w:pPr>
      <w:r>
        <w:rPr>
          <w:rStyle w:val="FootnoteReference"/>
        </w:rPr>
        <w:footnoteRef/>
      </w:r>
      <w:r>
        <w:t xml:space="preserve"> Rio Tesuque Community Land Use Plan 2000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A0EFFA" w14:textId="77777777" w:rsidR="0092704B" w:rsidRDefault="0092704B" w:rsidP="00E40AB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50EC2" w14:textId="77777777" w:rsidR="0092704B" w:rsidRDefault="0092704B" w:rsidP="009D49F1">
    <w:pPr>
      <w:rPr>
        <w:rStyle w:val="Emphasis"/>
        <w:b w:val="0"/>
        <w:bCs w:val="0"/>
        <w:smallCaps w:val="0"/>
        <w:color w:val="5A5A5A"/>
        <w:spacing w:val="0"/>
      </w:rPr>
    </w:pPr>
  </w:p>
  <w:p w14:paraId="49042C6D" w14:textId="77777777" w:rsidR="0092704B" w:rsidRPr="009C5731" w:rsidRDefault="0092704B" w:rsidP="009D49F1">
    <w:pPr>
      <w:rPr>
        <w:rStyle w:val="Emphasis"/>
        <w:b w:val="0"/>
        <w:bCs w:val="0"/>
        <w:smallCaps w:val="0"/>
        <w:color w:val="5A5A5A"/>
        <w:spacing w:val="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34EC9" w14:textId="77777777" w:rsidR="0092704B" w:rsidRDefault="0092704B">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FC9BDC" w14:textId="77777777" w:rsidR="0092704B" w:rsidRDefault="0092704B">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11FDA" w14:textId="77777777" w:rsidR="0092704B" w:rsidRPr="00934517" w:rsidRDefault="0092704B" w:rsidP="00934517">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BBE75" w14:textId="77777777" w:rsidR="0092704B" w:rsidRDefault="0092704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37B50"/>
    <w:multiLevelType w:val="hybridMultilevel"/>
    <w:tmpl w:val="CA6AE9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 w15:restartNumberingAfterBreak="0">
    <w:nsid w:val="02570265"/>
    <w:multiLevelType w:val="hybridMultilevel"/>
    <w:tmpl w:val="53B2396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 w15:restartNumberingAfterBreak="0">
    <w:nsid w:val="03EF0E72"/>
    <w:multiLevelType w:val="hybridMultilevel"/>
    <w:tmpl w:val="C6F64738"/>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 w15:restartNumberingAfterBreak="0">
    <w:nsid w:val="04E7471A"/>
    <w:multiLevelType w:val="hybridMultilevel"/>
    <w:tmpl w:val="5C021AEE"/>
    <w:lvl w:ilvl="0" w:tplc="F2F4027A">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4A07DB"/>
    <w:multiLevelType w:val="hybridMultilevel"/>
    <w:tmpl w:val="2C9E0422"/>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0AFC2272"/>
    <w:multiLevelType w:val="hybridMultilevel"/>
    <w:tmpl w:val="F4DADC6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15:restartNumberingAfterBreak="0">
    <w:nsid w:val="0B4D2B53"/>
    <w:multiLevelType w:val="hybridMultilevel"/>
    <w:tmpl w:val="0FCC420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 w15:restartNumberingAfterBreak="0">
    <w:nsid w:val="13D50B29"/>
    <w:multiLevelType w:val="hybridMultilevel"/>
    <w:tmpl w:val="9B1CFCB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16BA09B8"/>
    <w:multiLevelType w:val="hybridMultilevel"/>
    <w:tmpl w:val="EF88C7F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7EF7220"/>
    <w:multiLevelType w:val="hybridMultilevel"/>
    <w:tmpl w:val="6C22AB9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E51370"/>
    <w:multiLevelType w:val="hybridMultilevel"/>
    <w:tmpl w:val="E5323C3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1B7A5316"/>
    <w:multiLevelType w:val="hybridMultilevel"/>
    <w:tmpl w:val="E64EE316"/>
    <w:lvl w:ilvl="0" w:tplc="C00C09B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EA6312"/>
    <w:multiLevelType w:val="hybridMultilevel"/>
    <w:tmpl w:val="02E09E5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1E223CC9"/>
    <w:multiLevelType w:val="hybridMultilevel"/>
    <w:tmpl w:val="E92CD47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 w15:restartNumberingAfterBreak="0">
    <w:nsid w:val="22374452"/>
    <w:multiLevelType w:val="hybridMultilevel"/>
    <w:tmpl w:val="7D12AAC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254A51BB"/>
    <w:multiLevelType w:val="hybridMultilevel"/>
    <w:tmpl w:val="6F72E6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3E0754"/>
    <w:multiLevelType w:val="hybridMultilevel"/>
    <w:tmpl w:val="3BB6FECE"/>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7" w15:restartNumberingAfterBreak="0">
    <w:nsid w:val="29E276C7"/>
    <w:multiLevelType w:val="hybridMultilevel"/>
    <w:tmpl w:val="2020DEBC"/>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15:restartNumberingAfterBreak="0">
    <w:nsid w:val="2FBD1A12"/>
    <w:multiLevelType w:val="hybridMultilevel"/>
    <w:tmpl w:val="A3825C1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 w15:restartNumberingAfterBreak="0">
    <w:nsid w:val="31E569BB"/>
    <w:multiLevelType w:val="hybridMultilevel"/>
    <w:tmpl w:val="F41A3B7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 w15:restartNumberingAfterBreak="0">
    <w:nsid w:val="35DF60E5"/>
    <w:multiLevelType w:val="hybridMultilevel"/>
    <w:tmpl w:val="18A2593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3C582926"/>
    <w:multiLevelType w:val="hybridMultilevel"/>
    <w:tmpl w:val="814A750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2" w15:restartNumberingAfterBreak="0">
    <w:nsid w:val="418F51AE"/>
    <w:multiLevelType w:val="hybridMultilevel"/>
    <w:tmpl w:val="953A73C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4274228F"/>
    <w:multiLevelType w:val="hybridMultilevel"/>
    <w:tmpl w:val="1A78DA5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43C345C8"/>
    <w:multiLevelType w:val="hybridMultilevel"/>
    <w:tmpl w:val="6D7A52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740DA5"/>
    <w:multiLevelType w:val="hybridMultilevel"/>
    <w:tmpl w:val="365CB99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6" w15:restartNumberingAfterBreak="0">
    <w:nsid w:val="483B4222"/>
    <w:multiLevelType w:val="hybridMultilevel"/>
    <w:tmpl w:val="8646CD80"/>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15:restartNumberingAfterBreak="0">
    <w:nsid w:val="499C302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C702136"/>
    <w:multiLevelType w:val="hybridMultilevel"/>
    <w:tmpl w:val="773817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C26476"/>
    <w:multiLevelType w:val="hybridMultilevel"/>
    <w:tmpl w:val="F3A22DF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start w:val="1"/>
      <w:numFmt w:val="decimal"/>
      <w:lvlText w:val="%3."/>
      <w:lvlJc w:val="left"/>
      <w:pPr>
        <w:tabs>
          <w:tab w:val="num" w:pos="1800"/>
        </w:tabs>
        <w:ind w:left="1800" w:hanging="360"/>
      </w:pPr>
    </w:lvl>
    <w:lvl w:ilvl="3" w:tplc="04090001">
      <w:start w:val="1"/>
      <w:numFmt w:val="bullet"/>
      <w:lvlText w:val=""/>
      <w:lvlJc w:val="left"/>
      <w:pPr>
        <w:tabs>
          <w:tab w:val="num" w:pos="2520"/>
        </w:tabs>
        <w:ind w:left="2520" w:hanging="360"/>
      </w:pPr>
      <w:rPr>
        <w:rFonts w:ascii="Symbol" w:hAnsi="Symbol" w:hint="default"/>
      </w:rPr>
    </w:lvl>
    <w:lvl w:ilvl="4" w:tplc="04090001">
      <w:start w:val="1"/>
      <w:numFmt w:val="bullet"/>
      <w:lvlText w:val=""/>
      <w:lvlJc w:val="left"/>
      <w:pPr>
        <w:tabs>
          <w:tab w:val="num" w:pos="3240"/>
        </w:tabs>
        <w:ind w:left="3240" w:hanging="360"/>
      </w:pPr>
      <w:rPr>
        <w:rFonts w:ascii="Symbol" w:hAnsi="Symbol" w:hint="default"/>
      </w:r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abstractNum w:abstractNumId="30" w15:restartNumberingAfterBreak="0">
    <w:nsid w:val="53AD677B"/>
    <w:multiLevelType w:val="hybridMultilevel"/>
    <w:tmpl w:val="5F327E0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1" w15:restartNumberingAfterBreak="0">
    <w:nsid w:val="5909752F"/>
    <w:multiLevelType w:val="hybridMultilevel"/>
    <w:tmpl w:val="C4B020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9A73421"/>
    <w:multiLevelType w:val="hybridMultilevel"/>
    <w:tmpl w:val="317474F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3" w15:restartNumberingAfterBreak="0">
    <w:nsid w:val="60B9745E"/>
    <w:multiLevelType w:val="hybridMultilevel"/>
    <w:tmpl w:val="24C8680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4" w15:restartNumberingAfterBreak="0">
    <w:nsid w:val="61390AF8"/>
    <w:multiLevelType w:val="hybridMultilevel"/>
    <w:tmpl w:val="07FEFB1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5" w15:restartNumberingAfterBreak="0">
    <w:nsid w:val="61E73342"/>
    <w:multiLevelType w:val="hybridMultilevel"/>
    <w:tmpl w:val="4A82C0B2"/>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6" w15:restartNumberingAfterBreak="0">
    <w:nsid w:val="662D1A4F"/>
    <w:multiLevelType w:val="hybridMultilevel"/>
    <w:tmpl w:val="1056EF3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7" w15:restartNumberingAfterBreak="0">
    <w:nsid w:val="6B457A0E"/>
    <w:multiLevelType w:val="hybridMultilevel"/>
    <w:tmpl w:val="9830DECA"/>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8" w15:restartNumberingAfterBreak="0">
    <w:nsid w:val="6D325376"/>
    <w:multiLevelType w:val="hybridMultilevel"/>
    <w:tmpl w:val="1D242F46"/>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9" w15:restartNumberingAfterBreak="0">
    <w:nsid w:val="6EBD29E2"/>
    <w:multiLevelType w:val="hybridMultilevel"/>
    <w:tmpl w:val="165AEEB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15:restartNumberingAfterBreak="0">
    <w:nsid w:val="714E0297"/>
    <w:multiLevelType w:val="hybridMultilevel"/>
    <w:tmpl w:val="07D282A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1" w15:restartNumberingAfterBreak="0">
    <w:nsid w:val="73A14072"/>
    <w:multiLevelType w:val="hybridMultilevel"/>
    <w:tmpl w:val="28360A5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2" w15:restartNumberingAfterBreak="0">
    <w:nsid w:val="77A67D74"/>
    <w:multiLevelType w:val="hybridMultilevel"/>
    <w:tmpl w:val="17AA37C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3" w15:restartNumberingAfterBreak="0">
    <w:nsid w:val="789118F6"/>
    <w:multiLevelType w:val="hybridMultilevel"/>
    <w:tmpl w:val="BB80A38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4" w15:restartNumberingAfterBreak="0">
    <w:nsid w:val="7A1B274E"/>
    <w:multiLevelType w:val="hybridMultilevel"/>
    <w:tmpl w:val="F050DB9A"/>
    <w:lvl w:ilvl="0" w:tplc="6592024E">
      <w:start w:val="1"/>
      <w:numFmt w:val="bullet"/>
      <w:pStyle w:val="ListParagraph"/>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5" w15:restartNumberingAfterBreak="0">
    <w:nsid w:val="7CB635A8"/>
    <w:multiLevelType w:val="hybridMultilevel"/>
    <w:tmpl w:val="4E7A1E2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7CCE40FA"/>
    <w:multiLevelType w:val="hybridMultilevel"/>
    <w:tmpl w:val="DBA84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804DFC"/>
    <w:multiLevelType w:val="hybridMultilevel"/>
    <w:tmpl w:val="E66A096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33"/>
  </w:num>
  <w:num w:numId="2">
    <w:abstractNumId w:val="30"/>
  </w:num>
  <w:num w:numId="3">
    <w:abstractNumId w:val="17"/>
  </w:num>
  <w:num w:numId="4">
    <w:abstractNumId w:val="12"/>
  </w:num>
  <w:num w:numId="5">
    <w:abstractNumId w:val="8"/>
  </w:num>
  <w:num w:numId="6">
    <w:abstractNumId w:val="42"/>
  </w:num>
  <w:num w:numId="7">
    <w:abstractNumId w:val="31"/>
  </w:num>
  <w:num w:numId="8">
    <w:abstractNumId w:val="47"/>
  </w:num>
  <w:num w:numId="9">
    <w:abstractNumId w:val="36"/>
  </w:num>
  <w:num w:numId="10">
    <w:abstractNumId w:val="41"/>
  </w:num>
  <w:num w:numId="11">
    <w:abstractNumId w:val="25"/>
  </w:num>
  <w:num w:numId="12">
    <w:abstractNumId w:val="7"/>
  </w:num>
  <w:num w:numId="13">
    <w:abstractNumId w:val="24"/>
  </w:num>
  <w:num w:numId="14">
    <w:abstractNumId w:val="29"/>
  </w:num>
  <w:num w:numId="15">
    <w:abstractNumId w:val="37"/>
  </w:num>
  <w:num w:numId="16">
    <w:abstractNumId w:val="1"/>
  </w:num>
  <w:num w:numId="17">
    <w:abstractNumId w:val="5"/>
  </w:num>
  <w:num w:numId="18">
    <w:abstractNumId w:val="0"/>
  </w:num>
  <w:num w:numId="19">
    <w:abstractNumId w:val="6"/>
  </w:num>
  <w:num w:numId="20">
    <w:abstractNumId w:val="35"/>
  </w:num>
  <w:num w:numId="21">
    <w:abstractNumId w:val="32"/>
  </w:num>
  <w:num w:numId="22">
    <w:abstractNumId w:val="44"/>
  </w:num>
  <w:num w:numId="23">
    <w:abstractNumId w:val="28"/>
  </w:num>
  <w:num w:numId="24">
    <w:abstractNumId w:val="23"/>
  </w:num>
  <w:num w:numId="25">
    <w:abstractNumId w:val="18"/>
  </w:num>
  <w:num w:numId="26">
    <w:abstractNumId w:val="43"/>
  </w:num>
  <w:num w:numId="27">
    <w:abstractNumId w:val="46"/>
  </w:num>
  <w:num w:numId="28">
    <w:abstractNumId w:val="20"/>
  </w:num>
  <w:num w:numId="29">
    <w:abstractNumId w:val="16"/>
  </w:num>
  <w:num w:numId="30">
    <w:abstractNumId w:val="38"/>
  </w:num>
  <w:num w:numId="31">
    <w:abstractNumId w:val="19"/>
  </w:num>
  <w:num w:numId="32">
    <w:abstractNumId w:val="26"/>
  </w:num>
  <w:num w:numId="33">
    <w:abstractNumId w:val="21"/>
  </w:num>
  <w:num w:numId="34">
    <w:abstractNumId w:val="13"/>
  </w:num>
  <w:num w:numId="35">
    <w:abstractNumId w:val="45"/>
  </w:num>
  <w:num w:numId="36">
    <w:abstractNumId w:val="34"/>
  </w:num>
  <w:num w:numId="37">
    <w:abstractNumId w:val="10"/>
  </w:num>
  <w:num w:numId="38">
    <w:abstractNumId w:val="2"/>
  </w:num>
  <w:num w:numId="39">
    <w:abstractNumId w:val="14"/>
  </w:num>
  <w:num w:numId="40">
    <w:abstractNumId w:val="4"/>
  </w:num>
  <w:num w:numId="41">
    <w:abstractNumId w:val="39"/>
  </w:num>
  <w:num w:numId="42">
    <w:abstractNumId w:val="27"/>
  </w:num>
  <w:num w:numId="43">
    <w:abstractNumId w:val="11"/>
  </w:num>
  <w:num w:numId="44">
    <w:abstractNumId w:val="40"/>
  </w:num>
  <w:num w:numId="45">
    <w:abstractNumId w:val="22"/>
  </w:num>
  <w:num w:numId="46">
    <w:abstractNumId w:val="3"/>
  </w:num>
  <w:num w:numId="47">
    <w:abstractNumId w:val="9"/>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ucy G. Foma">
    <w15:presenceInfo w15:providerId="AD" w15:userId="S-1-5-21-1667135280-700131476-1233284464-20974"/>
  </w15:person>
  <w15:person w15:author="Robert Griego">
    <w15:presenceInfo w15:providerId="AD" w15:userId="S-1-5-21-1667135280-700131476-1233284464-1783"/>
  </w15:person>
  <w15:person w15:author="Alexander A. Painter">
    <w15:presenceInfo w15:providerId="None" w15:userId="Alexander A. Painter"/>
  </w15:person>
  <w15:person w15:author="Alexander A. Painter [2]">
    <w15:presenceInfo w15:providerId="AD" w15:userId="S-1-5-21-1667135280-700131476-1233284464-252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trackRevisions/>
  <w:doNotTrackFormatting/>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16B5"/>
    <w:rsid w:val="00000AFB"/>
    <w:rsid w:val="000040AD"/>
    <w:rsid w:val="000047A2"/>
    <w:rsid w:val="00006EB4"/>
    <w:rsid w:val="00006EB5"/>
    <w:rsid w:val="00011C6E"/>
    <w:rsid w:val="000131BE"/>
    <w:rsid w:val="00016E2A"/>
    <w:rsid w:val="00016F54"/>
    <w:rsid w:val="00017095"/>
    <w:rsid w:val="00017743"/>
    <w:rsid w:val="00023837"/>
    <w:rsid w:val="0003492D"/>
    <w:rsid w:val="000362A1"/>
    <w:rsid w:val="000373B3"/>
    <w:rsid w:val="00037ADA"/>
    <w:rsid w:val="00040415"/>
    <w:rsid w:val="00041832"/>
    <w:rsid w:val="000501A0"/>
    <w:rsid w:val="00050C6B"/>
    <w:rsid w:val="000519E7"/>
    <w:rsid w:val="0005688F"/>
    <w:rsid w:val="00057396"/>
    <w:rsid w:val="0006154F"/>
    <w:rsid w:val="0006541A"/>
    <w:rsid w:val="000669E5"/>
    <w:rsid w:val="00074FE7"/>
    <w:rsid w:val="0007578E"/>
    <w:rsid w:val="00081A83"/>
    <w:rsid w:val="000829B1"/>
    <w:rsid w:val="00083704"/>
    <w:rsid w:val="00083F0B"/>
    <w:rsid w:val="000904E3"/>
    <w:rsid w:val="00091421"/>
    <w:rsid w:val="0009176F"/>
    <w:rsid w:val="00092EE5"/>
    <w:rsid w:val="00092FDE"/>
    <w:rsid w:val="00093B28"/>
    <w:rsid w:val="00094EB5"/>
    <w:rsid w:val="0009550F"/>
    <w:rsid w:val="0009748C"/>
    <w:rsid w:val="000A1898"/>
    <w:rsid w:val="000A3FCD"/>
    <w:rsid w:val="000A4949"/>
    <w:rsid w:val="000A4F6C"/>
    <w:rsid w:val="000B15E4"/>
    <w:rsid w:val="000B3E3F"/>
    <w:rsid w:val="000B574D"/>
    <w:rsid w:val="000C4215"/>
    <w:rsid w:val="000C5BA0"/>
    <w:rsid w:val="000C6752"/>
    <w:rsid w:val="000D06A6"/>
    <w:rsid w:val="000D79E9"/>
    <w:rsid w:val="000E0414"/>
    <w:rsid w:val="000E055D"/>
    <w:rsid w:val="000E271F"/>
    <w:rsid w:val="000E5B87"/>
    <w:rsid w:val="000E7A4D"/>
    <w:rsid w:val="000E7CA6"/>
    <w:rsid w:val="000F05A7"/>
    <w:rsid w:val="000F52B7"/>
    <w:rsid w:val="000F791A"/>
    <w:rsid w:val="00100F37"/>
    <w:rsid w:val="00102848"/>
    <w:rsid w:val="00105602"/>
    <w:rsid w:val="001066A5"/>
    <w:rsid w:val="00110E59"/>
    <w:rsid w:val="00115A5F"/>
    <w:rsid w:val="0012062B"/>
    <w:rsid w:val="001215B7"/>
    <w:rsid w:val="001233FC"/>
    <w:rsid w:val="00124D64"/>
    <w:rsid w:val="0012639D"/>
    <w:rsid w:val="00127A69"/>
    <w:rsid w:val="00127AA5"/>
    <w:rsid w:val="00127AE1"/>
    <w:rsid w:val="001319E1"/>
    <w:rsid w:val="00134316"/>
    <w:rsid w:val="00135A1F"/>
    <w:rsid w:val="00145A50"/>
    <w:rsid w:val="00151646"/>
    <w:rsid w:val="00152FDC"/>
    <w:rsid w:val="0015354C"/>
    <w:rsid w:val="001608AE"/>
    <w:rsid w:val="001645F8"/>
    <w:rsid w:val="00164F4B"/>
    <w:rsid w:val="0016588C"/>
    <w:rsid w:val="001675C4"/>
    <w:rsid w:val="00167AA8"/>
    <w:rsid w:val="001700DC"/>
    <w:rsid w:val="001711D6"/>
    <w:rsid w:val="00171BF8"/>
    <w:rsid w:val="00172DA9"/>
    <w:rsid w:val="00173AEF"/>
    <w:rsid w:val="00174951"/>
    <w:rsid w:val="00175159"/>
    <w:rsid w:val="00175F20"/>
    <w:rsid w:val="00177568"/>
    <w:rsid w:val="00185316"/>
    <w:rsid w:val="00190942"/>
    <w:rsid w:val="00190D9F"/>
    <w:rsid w:val="00192226"/>
    <w:rsid w:val="0019261F"/>
    <w:rsid w:val="001A06E8"/>
    <w:rsid w:val="001A297F"/>
    <w:rsid w:val="001A336F"/>
    <w:rsid w:val="001A473B"/>
    <w:rsid w:val="001A491D"/>
    <w:rsid w:val="001C01BB"/>
    <w:rsid w:val="001C2DD1"/>
    <w:rsid w:val="001C3904"/>
    <w:rsid w:val="001C40C7"/>
    <w:rsid w:val="001C47F2"/>
    <w:rsid w:val="001C64F0"/>
    <w:rsid w:val="001C78A1"/>
    <w:rsid w:val="001D02AB"/>
    <w:rsid w:val="001E0FBB"/>
    <w:rsid w:val="001E3737"/>
    <w:rsid w:val="001E62AC"/>
    <w:rsid w:val="001E660D"/>
    <w:rsid w:val="001F2761"/>
    <w:rsid w:val="001F3590"/>
    <w:rsid w:val="001F3DA8"/>
    <w:rsid w:val="001F3F3D"/>
    <w:rsid w:val="001F6ECE"/>
    <w:rsid w:val="001F7F3C"/>
    <w:rsid w:val="00200E5D"/>
    <w:rsid w:val="00203F32"/>
    <w:rsid w:val="00207E24"/>
    <w:rsid w:val="00210B17"/>
    <w:rsid w:val="002115AC"/>
    <w:rsid w:val="00214339"/>
    <w:rsid w:val="002159EB"/>
    <w:rsid w:val="00223765"/>
    <w:rsid w:val="002265F6"/>
    <w:rsid w:val="00230326"/>
    <w:rsid w:val="0023236F"/>
    <w:rsid w:val="0024067D"/>
    <w:rsid w:val="00241281"/>
    <w:rsid w:val="002420AC"/>
    <w:rsid w:val="00244383"/>
    <w:rsid w:val="00244CB8"/>
    <w:rsid w:val="002467D8"/>
    <w:rsid w:val="002521B8"/>
    <w:rsid w:val="00255F8A"/>
    <w:rsid w:val="00257843"/>
    <w:rsid w:val="00260AB2"/>
    <w:rsid w:val="0026192F"/>
    <w:rsid w:val="00262CDE"/>
    <w:rsid w:val="00266FB6"/>
    <w:rsid w:val="002709CF"/>
    <w:rsid w:val="00273290"/>
    <w:rsid w:val="00285E6D"/>
    <w:rsid w:val="00285F6D"/>
    <w:rsid w:val="00286B4A"/>
    <w:rsid w:val="00291410"/>
    <w:rsid w:val="002971C8"/>
    <w:rsid w:val="002A3F10"/>
    <w:rsid w:val="002A5001"/>
    <w:rsid w:val="002A509C"/>
    <w:rsid w:val="002B0B5F"/>
    <w:rsid w:val="002B341C"/>
    <w:rsid w:val="002B4ECC"/>
    <w:rsid w:val="002B5D1D"/>
    <w:rsid w:val="002C10EA"/>
    <w:rsid w:val="002C27CE"/>
    <w:rsid w:val="002C3C43"/>
    <w:rsid w:val="002C74D2"/>
    <w:rsid w:val="002D3998"/>
    <w:rsid w:val="002D44B6"/>
    <w:rsid w:val="002D45A8"/>
    <w:rsid w:val="002D49E0"/>
    <w:rsid w:val="002D4D8F"/>
    <w:rsid w:val="002D620B"/>
    <w:rsid w:val="002E45C2"/>
    <w:rsid w:val="002E4B69"/>
    <w:rsid w:val="002E5518"/>
    <w:rsid w:val="002E6FBE"/>
    <w:rsid w:val="002F1995"/>
    <w:rsid w:val="002F32AD"/>
    <w:rsid w:val="00300A5E"/>
    <w:rsid w:val="00300DBB"/>
    <w:rsid w:val="00305975"/>
    <w:rsid w:val="00315788"/>
    <w:rsid w:val="00316BF6"/>
    <w:rsid w:val="00317ECE"/>
    <w:rsid w:val="00321812"/>
    <w:rsid w:val="00326126"/>
    <w:rsid w:val="00326BB9"/>
    <w:rsid w:val="00332A38"/>
    <w:rsid w:val="00335738"/>
    <w:rsid w:val="00337745"/>
    <w:rsid w:val="00344749"/>
    <w:rsid w:val="00346139"/>
    <w:rsid w:val="0036030F"/>
    <w:rsid w:val="00365A71"/>
    <w:rsid w:val="00373079"/>
    <w:rsid w:val="00386D8F"/>
    <w:rsid w:val="003931B9"/>
    <w:rsid w:val="00397CB4"/>
    <w:rsid w:val="003A20AB"/>
    <w:rsid w:val="003A21DC"/>
    <w:rsid w:val="003A705B"/>
    <w:rsid w:val="003A79C6"/>
    <w:rsid w:val="003B4B12"/>
    <w:rsid w:val="003B5A71"/>
    <w:rsid w:val="003C2AF4"/>
    <w:rsid w:val="003C4FFE"/>
    <w:rsid w:val="003C5CCC"/>
    <w:rsid w:val="003D278F"/>
    <w:rsid w:val="003D2F73"/>
    <w:rsid w:val="003D318E"/>
    <w:rsid w:val="003D3958"/>
    <w:rsid w:val="003D41EF"/>
    <w:rsid w:val="003D7034"/>
    <w:rsid w:val="003E5F81"/>
    <w:rsid w:val="003F2AC4"/>
    <w:rsid w:val="003F3044"/>
    <w:rsid w:val="003F3CF7"/>
    <w:rsid w:val="003F4485"/>
    <w:rsid w:val="003F7067"/>
    <w:rsid w:val="004034D8"/>
    <w:rsid w:val="0040581E"/>
    <w:rsid w:val="004075F9"/>
    <w:rsid w:val="00410132"/>
    <w:rsid w:val="00411564"/>
    <w:rsid w:val="00411DC1"/>
    <w:rsid w:val="00413246"/>
    <w:rsid w:val="004141FF"/>
    <w:rsid w:val="00414354"/>
    <w:rsid w:val="00424349"/>
    <w:rsid w:val="0042482D"/>
    <w:rsid w:val="00424B26"/>
    <w:rsid w:val="00425AB3"/>
    <w:rsid w:val="0043017B"/>
    <w:rsid w:val="004453EB"/>
    <w:rsid w:val="004467FD"/>
    <w:rsid w:val="0045373F"/>
    <w:rsid w:val="004575E5"/>
    <w:rsid w:val="00460AF0"/>
    <w:rsid w:val="004617DA"/>
    <w:rsid w:val="00462B1E"/>
    <w:rsid w:val="004634F5"/>
    <w:rsid w:val="00470D06"/>
    <w:rsid w:val="0047166F"/>
    <w:rsid w:val="00476D05"/>
    <w:rsid w:val="00476EB5"/>
    <w:rsid w:val="004774D8"/>
    <w:rsid w:val="004828E0"/>
    <w:rsid w:val="0048293B"/>
    <w:rsid w:val="004868E5"/>
    <w:rsid w:val="0049244D"/>
    <w:rsid w:val="004939B8"/>
    <w:rsid w:val="00494EAE"/>
    <w:rsid w:val="004A231A"/>
    <w:rsid w:val="004A35DB"/>
    <w:rsid w:val="004A4942"/>
    <w:rsid w:val="004A5921"/>
    <w:rsid w:val="004A6467"/>
    <w:rsid w:val="004A787D"/>
    <w:rsid w:val="004A79C5"/>
    <w:rsid w:val="004B4EC8"/>
    <w:rsid w:val="004B7B65"/>
    <w:rsid w:val="004C19E7"/>
    <w:rsid w:val="004C4047"/>
    <w:rsid w:val="004C522E"/>
    <w:rsid w:val="004C53A8"/>
    <w:rsid w:val="004C55A8"/>
    <w:rsid w:val="004D0C49"/>
    <w:rsid w:val="004D7B30"/>
    <w:rsid w:val="004E1F98"/>
    <w:rsid w:val="004E5522"/>
    <w:rsid w:val="004E5FEF"/>
    <w:rsid w:val="004E7115"/>
    <w:rsid w:val="004E7825"/>
    <w:rsid w:val="004E7C78"/>
    <w:rsid w:val="004F16B5"/>
    <w:rsid w:val="004F2D4F"/>
    <w:rsid w:val="004F412F"/>
    <w:rsid w:val="005027B8"/>
    <w:rsid w:val="005042FD"/>
    <w:rsid w:val="0050749C"/>
    <w:rsid w:val="005077FB"/>
    <w:rsid w:val="00507E36"/>
    <w:rsid w:val="00512AFA"/>
    <w:rsid w:val="00515298"/>
    <w:rsid w:val="00521DCE"/>
    <w:rsid w:val="00526517"/>
    <w:rsid w:val="005268AB"/>
    <w:rsid w:val="0053686E"/>
    <w:rsid w:val="005404CC"/>
    <w:rsid w:val="00540BEE"/>
    <w:rsid w:val="00541A28"/>
    <w:rsid w:val="0054347A"/>
    <w:rsid w:val="00543E19"/>
    <w:rsid w:val="00551755"/>
    <w:rsid w:val="00556A20"/>
    <w:rsid w:val="005576A7"/>
    <w:rsid w:val="00564737"/>
    <w:rsid w:val="005653B2"/>
    <w:rsid w:val="00566983"/>
    <w:rsid w:val="00570C24"/>
    <w:rsid w:val="0057104C"/>
    <w:rsid w:val="00584DCA"/>
    <w:rsid w:val="00585441"/>
    <w:rsid w:val="00585C6D"/>
    <w:rsid w:val="005875BA"/>
    <w:rsid w:val="005905DE"/>
    <w:rsid w:val="005944BD"/>
    <w:rsid w:val="00595634"/>
    <w:rsid w:val="005A01AC"/>
    <w:rsid w:val="005A0652"/>
    <w:rsid w:val="005A0756"/>
    <w:rsid w:val="005A0AFA"/>
    <w:rsid w:val="005A33C6"/>
    <w:rsid w:val="005A5E10"/>
    <w:rsid w:val="005A6987"/>
    <w:rsid w:val="005B4042"/>
    <w:rsid w:val="005B4DCC"/>
    <w:rsid w:val="005B678E"/>
    <w:rsid w:val="005B6E59"/>
    <w:rsid w:val="005C2A2D"/>
    <w:rsid w:val="005C3693"/>
    <w:rsid w:val="005C53D9"/>
    <w:rsid w:val="005C59B9"/>
    <w:rsid w:val="005D3C0A"/>
    <w:rsid w:val="005D4598"/>
    <w:rsid w:val="005D53A4"/>
    <w:rsid w:val="005E2900"/>
    <w:rsid w:val="005E2A8D"/>
    <w:rsid w:val="005E415E"/>
    <w:rsid w:val="005E43FA"/>
    <w:rsid w:val="005F2FFA"/>
    <w:rsid w:val="005F548C"/>
    <w:rsid w:val="00600B59"/>
    <w:rsid w:val="00615ED7"/>
    <w:rsid w:val="00631A20"/>
    <w:rsid w:val="0063689F"/>
    <w:rsid w:val="00640589"/>
    <w:rsid w:val="006463AC"/>
    <w:rsid w:val="006534BB"/>
    <w:rsid w:val="006549B6"/>
    <w:rsid w:val="00660208"/>
    <w:rsid w:val="00665069"/>
    <w:rsid w:val="006675FC"/>
    <w:rsid w:val="00672D0A"/>
    <w:rsid w:val="006815CA"/>
    <w:rsid w:val="006818F1"/>
    <w:rsid w:val="006854C0"/>
    <w:rsid w:val="0068793F"/>
    <w:rsid w:val="006A1065"/>
    <w:rsid w:val="006A2AA5"/>
    <w:rsid w:val="006A2F38"/>
    <w:rsid w:val="006A43C5"/>
    <w:rsid w:val="006A6203"/>
    <w:rsid w:val="006B4660"/>
    <w:rsid w:val="006B4E97"/>
    <w:rsid w:val="006B6438"/>
    <w:rsid w:val="006B6C79"/>
    <w:rsid w:val="006C09AA"/>
    <w:rsid w:val="006C6AA5"/>
    <w:rsid w:val="006D1617"/>
    <w:rsid w:val="006D5C3C"/>
    <w:rsid w:val="006E1778"/>
    <w:rsid w:val="006E1C25"/>
    <w:rsid w:val="006E596D"/>
    <w:rsid w:val="006E71A8"/>
    <w:rsid w:val="006F1AD2"/>
    <w:rsid w:val="006F2870"/>
    <w:rsid w:val="006F51CC"/>
    <w:rsid w:val="006F63D1"/>
    <w:rsid w:val="006F6676"/>
    <w:rsid w:val="0070188E"/>
    <w:rsid w:val="0070208E"/>
    <w:rsid w:val="0070562A"/>
    <w:rsid w:val="00705B2A"/>
    <w:rsid w:val="00705EEE"/>
    <w:rsid w:val="00705EEF"/>
    <w:rsid w:val="007109FE"/>
    <w:rsid w:val="00711A47"/>
    <w:rsid w:val="00714C4B"/>
    <w:rsid w:val="0072036D"/>
    <w:rsid w:val="007243AB"/>
    <w:rsid w:val="00732DDB"/>
    <w:rsid w:val="00734E5C"/>
    <w:rsid w:val="00740444"/>
    <w:rsid w:val="00742263"/>
    <w:rsid w:val="00751BCF"/>
    <w:rsid w:val="00753689"/>
    <w:rsid w:val="00753888"/>
    <w:rsid w:val="00753FD6"/>
    <w:rsid w:val="007542F0"/>
    <w:rsid w:val="00754F49"/>
    <w:rsid w:val="00757A86"/>
    <w:rsid w:val="00765B25"/>
    <w:rsid w:val="007666D2"/>
    <w:rsid w:val="007774B3"/>
    <w:rsid w:val="007812DC"/>
    <w:rsid w:val="00782E5D"/>
    <w:rsid w:val="00787F14"/>
    <w:rsid w:val="007917CE"/>
    <w:rsid w:val="007943B9"/>
    <w:rsid w:val="00794F6C"/>
    <w:rsid w:val="00796757"/>
    <w:rsid w:val="00796DDF"/>
    <w:rsid w:val="00796F14"/>
    <w:rsid w:val="007A09E0"/>
    <w:rsid w:val="007A2B9A"/>
    <w:rsid w:val="007A2D7F"/>
    <w:rsid w:val="007A50E4"/>
    <w:rsid w:val="007A5CFF"/>
    <w:rsid w:val="007A69AF"/>
    <w:rsid w:val="007A69F0"/>
    <w:rsid w:val="007A6B83"/>
    <w:rsid w:val="007A7C69"/>
    <w:rsid w:val="007B07B9"/>
    <w:rsid w:val="007B2571"/>
    <w:rsid w:val="007B5483"/>
    <w:rsid w:val="007C2AFA"/>
    <w:rsid w:val="007C5C37"/>
    <w:rsid w:val="007D0685"/>
    <w:rsid w:val="007D071C"/>
    <w:rsid w:val="007D09E8"/>
    <w:rsid w:val="007D2CE9"/>
    <w:rsid w:val="007D3CEF"/>
    <w:rsid w:val="007D45C3"/>
    <w:rsid w:val="007D6498"/>
    <w:rsid w:val="007D6E7A"/>
    <w:rsid w:val="007D7EE4"/>
    <w:rsid w:val="007E188C"/>
    <w:rsid w:val="007E3BEC"/>
    <w:rsid w:val="007E496D"/>
    <w:rsid w:val="007F07F0"/>
    <w:rsid w:val="007F2AB3"/>
    <w:rsid w:val="007F42B9"/>
    <w:rsid w:val="007F5485"/>
    <w:rsid w:val="00805DCA"/>
    <w:rsid w:val="00816FBE"/>
    <w:rsid w:val="00817169"/>
    <w:rsid w:val="00817559"/>
    <w:rsid w:val="008214CB"/>
    <w:rsid w:val="00825C18"/>
    <w:rsid w:val="00827E9C"/>
    <w:rsid w:val="00827FB7"/>
    <w:rsid w:val="00832C98"/>
    <w:rsid w:val="00832E1A"/>
    <w:rsid w:val="00832FB4"/>
    <w:rsid w:val="00833EB9"/>
    <w:rsid w:val="00834493"/>
    <w:rsid w:val="00836374"/>
    <w:rsid w:val="00841179"/>
    <w:rsid w:val="008446E1"/>
    <w:rsid w:val="008466DC"/>
    <w:rsid w:val="00850186"/>
    <w:rsid w:val="0085443E"/>
    <w:rsid w:val="00854DBD"/>
    <w:rsid w:val="00855C7A"/>
    <w:rsid w:val="00857146"/>
    <w:rsid w:val="008577FF"/>
    <w:rsid w:val="00860577"/>
    <w:rsid w:val="00860C90"/>
    <w:rsid w:val="00866635"/>
    <w:rsid w:val="00867E5B"/>
    <w:rsid w:val="00870F8D"/>
    <w:rsid w:val="00876529"/>
    <w:rsid w:val="008779FE"/>
    <w:rsid w:val="00882EE2"/>
    <w:rsid w:val="00892A3F"/>
    <w:rsid w:val="008A3227"/>
    <w:rsid w:val="008A4064"/>
    <w:rsid w:val="008A4B00"/>
    <w:rsid w:val="008A57E4"/>
    <w:rsid w:val="008B14E4"/>
    <w:rsid w:val="008B4444"/>
    <w:rsid w:val="008B74F6"/>
    <w:rsid w:val="008C10C4"/>
    <w:rsid w:val="008D07B9"/>
    <w:rsid w:val="008D1B48"/>
    <w:rsid w:val="008E2C9B"/>
    <w:rsid w:val="008E509C"/>
    <w:rsid w:val="008E565E"/>
    <w:rsid w:val="008E7BCE"/>
    <w:rsid w:val="008F07AB"/>
    <w:rsid w:val="008F2C6A"/>
    <w:rsid w:val="008F6CFF"/>
    <w:rsid w:val="009046E8"/>
    <w:rsid w:val="00907B3F"/>
    <w:rsid w:val="00912E24"/>
    <w:rsid w:val="0091603C"/>
    <w:rsid w:val="009176A0"/>
    <w:rsid w:val="00926B70"/>
    <w:rsid w:val="0092704B"/>
    <w:rsid w:val="00927AEB"/>
    <w:rsid w:val="0093039E"/>
    <w:rsid w:val="00934517"/>
    <w:rsid w:val="00941111"/>
    <w:rsid w:val="00946A95"/>
    <w:rsid w:val="00946B0A"/>
    <w:rsid w:val="00951FBD"/>
    <w:rsid w:val="0095439C"/>
    <w:rsid w:val="00957197"/>
    <w:rsid w:val="00957B12"/>
    <w:rsid w:val="00963786"/>
    <w:rsid w:val="00963BE9"/>
    <w:rsid w:val="009658D2"/>
    <w:rsid w:val="009731B6"/>
    <w:rsid w:val="00974C3F"/>
    <w:rsid w:val="00983C1D"/>
    <w:rsid w:val="00986893"/>
    <w:rsid w:val="0099239D"/>
    <w:rsid w:val="009969C6"/>
    <w:rsid w:val="00997B3D"/>
    <w:rsid w:val="009A012D"/>
    <w:rsid w:val="009A1A22"/>
    <w:rsid w:val="009A41C3"/>
    <w:rsid w:val="009A4533"/>
    <w:rsid w:val="009A5CC2"/>
    <w:rsid w:val="009A6B47"/>
    <w:rsid w:val="009A7059"/>
    <w:rsid w:val="009A78C2"/>
    <w:rsid w:val="009B7499"/>
    <w:rsid w:val="009C0B95"/>
    <w:rsid w:val="009C15FC"/>
    <w:rsid w:val="009C2BD6"/>
    <w:rsid w:val="009C2CD5"/>
    <w:rsid w:val="009C5731"/>
    <w:rsid w:val="009D1809"/>
    <w:rsid w:val="009D1FCE"/>
    <w:rsid w:val="009D49F1"/>
    <w:rsid w:val="009D7758"/>
    <w:rsid w:val="009E38EA"/>
    <w:rsid w:val="009F54B5"/>
    <w:rsid w:val="00A02863"/>
    <w:rsid w:val="00A10A44"/>
    <w:rsid w:val="00A10B68"/>
    <w:rsid w:val="00A11046"/>
    <w:rsid w:val="00A14B63"/>
    <w:rsid w:val="00A16CE2"/>
    <w:rsid w:val="00A16D91"/>
    <w:rsid w:val="00A170E0"/>
    <w:rsid w:val="00A22C30"/>
    <w:rsid w:val="00A22D61"/>
    <w:rsid w:val="00A26085"/>
    <w:rsid w:val="00A31217"/>
    <w:rsid w:val="00A31759"/>
    <w:rsid w:val="00A32220"/>
    <w:rsid w:val="00A4069C"/>
    <w:rsid w:val="00A40C64"/>
    <w:rsid w:val="00A42D04"/>
    <w:rsid w:val="00A50978"/>
    <w:rsid w:val="00A5213E"/>
    <w:rsid w:val="00A548E7"/>
    <w:rsid w:val="00A54C67"/>
    <w:rsid w:val="00A5599A"/>
    <w:rsid w:val="00A57602"/>
    <w:rsid w:val="00A63D39"/>
    <w:rsid w:val="00A64B54"/>
    <w:rsid w:val="00A64C68"/>
    <w:rsid w:val="00A66A13"/>
    <w:rsid w:val="00A71507"/>
    <w:rsid w:val="00A7321F"/>
    <w:rsid w:val="00A77164"/>
    <w:rsid w:val="00A8187B"/>
    <w:rsid w:val="00A81FDA"/>
    <w:rsid w:val="00A84593"/>
    <w:rsid w:val="00A845DA"/>
    <w:rsid w:val="00A85E39"/>
    <w:rsid w:val="00A92500"/>
    <w:rsid w:val="00A963BD"/>
    <w:rsid w:val="00AA2378"/>
    <w:rsid w:val="00AA3078"/>
    <w:rsid w:val="00AA3482"/>
    <w:rsid w:val="00AA6DBF"/>
    <w:rsid w:val="00AB00D0"/>
    <w:rsid w:val="00AB2645"/>
    <w:rsid w:val="00AB3934"/>
    <w:rsid w:val="00AC069D"/>
    <w:rsid w:val="00AC3F72"/>
    <w:rsid w:val="00AC7E25"/>
    <w:rsid w:val="00AD1792"/>
    <w:rsid w:val="00AD2D6E"/>
    <w:rsid w:val="00AE7221"/>
    <w:rsid w:val="00AF01F0"/>
    <w:rsid w:val="00AF0DA5"/>
    <w:rsid w:val="00AF1261"/>
    <w:rsid w:val="00AF14E4"/>
    <w:rsid w:val="00AF2B6A"/>
    <w:rsid w:val="00AF2DA0"/>
    <w:rsid w:val="00AF5647"/>
    <w:rsid w:val="00AF6F3B"/>
    <w:rsid w:val="00B04028"/>
    <w:rsid w:val="00B04290"/>
    <w:rsid w:val="00B10372"/>
    <w:rsid w:val="00B15CEA"/>
    <w:rsid w:val="00B16341"/>
    <w:rsid w:val="00B20E9D"/>
    <w:rsid w:val="00B2176A"/>
    <w:rsid w:val="00B23D10"/>
    <w:rsid w:val="00B3472B"/>
    <w:rsid w:val="00B36163"/>
    <w:rsid w:val="00B36D48"/>
    <w:rsid w:val="00B371B8"/>
    <w:rsid w:val="00B40A2C"/>
    <w:rsid w:val="00B40CAD"/>
    <w:rsid w:val="00B40E91"/>
    <w:rsid w:val="00B420D0"/>
    <w:rsid w:val="00B4315A"/>
    <w:rsid w:val="00B50981"/>
    <w:rsid w:val="00B51AAF"/>
    <w:rsid w:val="00B51BCE"/>
    <w:rsid w:val="00B54402"/>
    <w:rsid w:val="00B57C1B"/>
    <w:rsid w:val="00B638EA"/>
    <w:rsid w:val="00B708A2"/>
    <w:rsid w:val="00B71512"/>
    <w:rsid w:val="00B71EB6"/>
    <w:rsid w:val="00B76480"/>
    <w:rsid w:val="00B779E2"/>
    <w:rsid w:val="00B80BDA"/>
    <w:rsid w:val="00B84CEA"/>
    <w:rsid w:val="00B91C55"/>
    <w:rsid w:val="00B92C64"/>
    <w:rsid w:val="00B94ED8"/>
    <w:rsid w:val="00BA237B"/>
    <w:rsid w:val="00BA3EB9"/>
    <w:rsid w:val="00BA46D3"/>
    <w:rsid w:val="00BA5C56"/>
    <w:rsid w:val="00BA79F2"/>
    <w:rsid w:val="00BB0A8B"/>
    <w:rsid w:val="00BB14AC"/>
    <w:rsid w:val="00BB21BA"/>
    <w:rsid w:val="00BB6FE5"/>
    <w:rsid w:val="00BC0372"/>
    <w:rsid w:val="00BC7346"/>
    <w:rsid w:val="00BC7ADA"/>
    <w:rsid w:val="00BD137E"/>
    <w:rsid w:val="00BD2BA4"/>
    <w:rsid w:val="00BD3AE2"/>
    <w:rsid w:val="00BD3C49"/>
    <w:rsid w:val="00BD51CF"/>
    <w:rsid w:val="00BD5235"/>
    <w:rsid w:val="00BD57D6"/>
    <w:rsid w:val="00BD6CFD"/>
    <w:rsid w:val="00BD7FD1"/>
    <w:rsid w:val="00BE6F44"/>
    <w:rsid w:val="00BE774A"/>
    <w:rsid w:val="00BF2039"/>
    <w:rsid w:val="00C00EDB"/>
    <w:rsid w:val="00C015CA"/>
    <w:rsid w:val="00C021A1"/>
    <w:rsid w:val="00C058E3"/>
    <w:rsid w:val="00C15D36"/>
    <w:rsid w:val="00C21980"/>
    <w:rsid w:val="00C21A25"/>
    <w:rsid w:val="00C22C82"/>
    <w:rsid w:val="00C241BD"/>
    <w:rsid w:val="00C2576B"/>
    <w:rsid w:val="00C32343"/>
    <w:rsid w:val="00C33B38"/>
    <w:rsid w:val="00C34156"/>
    <w:rsid w:val="00C34C1E"/>
    <w:rsid w:val="00C3625A"/>
    <w:rsid w:val="00C36DC2"/>
    <w:rsid w:val="00C43A30"/>
    <w:rsid w:val="00C479C7"/>
    <w:rsid w:val="00C50F4F"/>
    <w:rsid w:val="00C5196E"/>
    <w:rsid w:val="00C51CBB"/>
    <w:rsid w:val="00C55175"/>
    <w:rsid w:val="00C56400"/>
    <w:rsid w:val="00C639C8"/>
    <w:rsid w:val="00C666A6"/>
    <w:rsid w:val="00C72A24"/>
    <w:rsid w:val="00C72B9D"/>
    <w:rsid w:val="00C74412"/>
    <w:rsid w:val="00C7517D"/>
    <w:rsid w:val="00C771DA"/>
    <w:rsid w:val="00C82899"/>
    <w:rsid w:val="00C84D65"/>
    <w:rsid w:val="00C9228F"/>
    <w:rsid w:val="00C94DFD"/>
    <w:rsid w:val="00C96D4E"/>
    <w:rsid w:val="00CA5ED3"/>
    <w:rsid w:val="00CA6F20"/>
    <w:rsid w:val="00CB0454"/>
    <w:rsid w:val="00CB1B33"/>
    <w:rsid w:val="00CB379D"/>
    <w:rsid w:val="00CC0C2C"/>
    <w:rsid w:val="00CC14FE"/>
    <w:rsid w:val="00CC23D2"/>
    <w:rsid w:val="00CC3E1A"/>
    <w:rsid w:val="00CC430C"/>
    <w:rsid w:val="00CC55DC"/>
    <w:rsid w:val="00CC752A"/>
    <w:rsid w:val="00CC75A0"/>
    <w:rsid w:val="00CD07BA"/>
    <w:rsid w:val="00CD719B"/>
    <w:rsid w:val="00CE1682"/>
    <w:rsid w:val="00CE1935"/>
    <w:rsid w:val="00CE2408"/>
    <w:rsid w:val="00CE3C2B"/>
    <w:rsid w:val="00CE6B35"/>
    <w:rsid w:val="00CF0DFA"/>
    <w:rsid w:val="00CF4127"/>
    <w:rsid w:val="00CF542A"/>
    <w:rsid w:val="00CF7435"/>
    <w:rsid w:val="00D03A1A"/>
    <w:rsid w:val="00D13927"/>
    <w:rsid w:val="00D14569"/>
    <w:rsid w:val="00D166DB"/>
    <w:rsid w:val="00D17E14"/>
    <w:rsid w:val="00D202A5"/>
    <w:rsid w:val="00D21391"/>
    <w:rsid w:val="00D234E5"/>
    <w:rsid w:val="00D23D0C"/>
    <w:rsid w:val="00D317A1"/>
    <w:rsid w:val="00D32CBB"/>
    <w:rsid w:val="00D33D54"/>
    <w:rsid w:val="00D33E55"/>
    <w:rsid w:val="00D340ED"/>
    <w:rsid w:val="00D37E30"/>
    <w:rsid w:val="00D42770"/>
    <w:rsid w:val="00D50B28"/>
    <w:rsid w:val="00D5188A"/>
    <w:rsid w:val="00D545DE"/>
    <w:rsid w:val="00D5531A"/>
    <w:rsid w:val="00D563D8"/>
    <w:rsid w:val="00D5744D"/>
    <w:rsid w:val="00D575B4"/>
    <w:rsid w:val="00D57730"/>
    <w:rsid w:val="00D57EEB"/>
    <w:rsid w:val="00D60FAF"/>
    <w:rsid w:val="00D6184D"/>
    <w:rsid w:val="00D634C7"/>
    <w:rsid w:val="00D653E8"/>
    <w:rsid w:val="00D678BB"/>
    <w:rsid w:val="00D76C79"/>
    <w:rsid w:val="00D7707F"/>
    <w:rsid w:val="00D77E6C"/>
    <w:rsid w:val="00D801EC"/>
    <w:rsid w:val="00D8067F"/>
    <w:rsid w:val="00D87C15"/>
    <w:rsid w:val="00DA4B99"/>
    <w:rsid w:val="00DA536E"/>
    <w:rsid w:val="00DA6D05"/>
    <w:rsid w:val="00DA77EA"/>
    <w:rsid w:val="00DB1DF5"/>
    <w:rsid w:val="00DB3AB6"/>
    <w:rsid w:val="00DB3F42"/>
    <w:rsid w:val="00DB4BFD"/>
    <w:rsid w:val="00DB77A8"/>
    <w:rsid w:val="00DC172D"/>
    <w:rsid w:val="00DD1CC9"/>
    <w:rsid w:val="00DD240D"/>
    <w:rsid w:val="00DD2834"/>
    <w:rsid w:val="00DD3056"/>
    <w:rsid w:val="00DE168E"/>
    <w:rsid w:val="00DE3617"/>
    <w:rsid w:val="00DE3E40"/>
    <w:rsid w:val="00DE535E"/>
    <w:rsid w:val="00DE7BD3"/>
    <w:rsid w:val="00DF0EF7"/>
    <w:rsid w:val="00E053EB"/>
    <w:rsid w:val="00E13EE6"/>
    <w:rsid w:val="00E145BF"/>
    <w:rsid w:val="00E32647"/>
    <w:rsid w:val="00E33554"/>
    <w:rsid w:val="00E37A5A"/>
    <w:rsid w:val="00E406BB"/>
    <w:rsid w:val="00E40ABF"/>
    <w:rsid w:val="00E43D5A"/>
    <w:rsid w:val="00E46335"/>
    <w:rsid w:val="00E473AC"/>
    <w:rsid w:val="00E523D5"/>
    <w:rsid w:val="00E64D3F"/>
    <w:rsid w:val="00E64FD0"/>
    <w:rsid w:val="00E6650C"/>
    <w:rsid w:val="00E801E0"/>
    <w:rsid w:val="00E8105E"/>
    <w:rsid w:val="00E82C1A"/>
    <w:rsid w:val="00E83971"/>
    <w:rsid w:val="00E84C0D"/>
    <w:rsid w:val="00E90F11"/>
    <w:rsid w:val="00E91483"/>
    <w:rsid w:val="00E91B2A"/>
    <w:rsid w:val="00E936EB"/>
    <w:rsid w:val="00E93714"/>
    <w:rsid w:val="00E942FF"/>
    <w:rsid w:val="00EA3887"/>
    <w:rsid w:val="00EA4A56"/>
    <w:rsid w:val="00EB54A2"/>
    <w:rsid w:val="00EB571D"/>
    <w:rsid w:val="00EC1FE3"/>
    <w:rsid w:val="00EC69FF"/>
    <w:rsid w:val="00ED3F6E"/>
    <w:rsid w:val="00ED7612"/>
    <w:rsid w:val="00ED7B06"/>
    <w:rsid w:val="00EE2B59"/>
    <w:rsid w:val="00EE4529"/>
    <w:rsid w:val="00EE7116"/>
    <w:rsid w:val="00EF061E"/>
    <w:rsid w:val="00EF0778"/>
    <w:rsid w:val="00EF1BC9"/>
    <w:rsid w:val="00EF21C9"/>
    <w:rsid w:val="00EF22E2"/>
    <w:rsid w:val="00EF28AB"/>
    <w:rsid w:val="00EF2DF7"/>
    <w:rsid w:val="00EF35FC"/>
    <w:rsid w:val="00EF3B62"/>
    <w:rsid w:val="00F000BD"/>
    <w:rsid w:val="00F00A78"/>
    <w:rsid w:val="00F01290"/>
    <w:rsid w:val="00F03CC2"/>
    <w:rsid w:val="00F06B31"/>
    <w:rsid w:val="00F11D3E"/>
    <w:rsid w:val="00F146B4"/>
    <w:rsid w:val="00F1539C"/>
    <w:rsid w:val="00F16103"/>
    <w:rsid w:val="00F16B77"/>
    <w:rsid w:val="00F16DF2"/>
    <w:rsid w:val="00F16E8D"/>
    <w:rsid w:val="00F1792F"/>
    <w:rsid w:val="00F20907"/>
    <w:rsid w:val="00F23126"/>
    <w:rsid w:val="00F24D29"/>
    <w:rsid w:val="00F266E1"/>
    <w:rsid w:val="00F269C7"/>
    <w:rsid w:val="00F34E50"/>
    <w:rsid w:val="00F351AE"/>
    <w:rsid w:val="00F43C56"/>
    <w:rsid w:val="00F5108B"/>
    <w:rsid w:val="00F52DBA"/>
    <w:rsid w:val="00F61DBE"/>
    <w:rsid w:val="00F62862"/>
    <w:rsid w:val="00F644A0"/>
    <w:rsid w:val="00F65992"/>
    <w:rsid w:val="00F75E67"/>
    <w:rsid w:val="00F80ED6"/>
    <w:rsid w:val="00F82D5C"/>
    <w:rsid w:val="00F85B1E"/>
    <w:rsid w:val="00F87866"/>
    <w:rsid w:val="00F879B3"/>
    <w:rsid w:val="00F905C8"/>
    <w:rsid w:val="00F95982"/>
    <w:rsid w:val="00FA150B"/>
    <w:rsid w:val="00FA37D0"/>
    <w:rsid w:val="00FA7E71"/>
    <w:rsid w:val="00FB1268"/>
    <w:rsid w:val="00FB29C6"/>
    <w:rsid w:val="00FB4CD9"/>
    <w:rsid w:val="00FB6F05"/>
    <w:rsid w:val="00FC164B"/>
    <w:rsid w:val="00FC2E50"/>
    <w:rsid w:val="00FC2F1F"/>
    <w:rsid w:val="00FC4A05"/>
    <w:rsid w:val="00FC6D66"/>
    <w:rsid w:val="00FD1275"/>
    <w:rsid w:val="00FD4A69"/>
    <w:rsid w:val="00FD5506"/>
    <w:rsid w:val="00FE2208"/>
    <w:rsid w:val="00FE31EF"/>
    <w:rsid w:val="00FE7DD7"/>
    <w:rsid w:val="00FF0D7D"/>
    <w:rsid w:val="00FF1E54"/>
    <w:rsid w:val="00FF4048"/>
    <w:rsid w:val="00FF77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660E57"/>
  <w15:docId w15:val="{7A91F576-1A68-498A-A6BE-A841CA1F8C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200" w:line="276" w:lineRule="auto"/>
        <w:ind w:left="2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707F"/>
    <w:pPr>
      <w:autoSpaceDE w:val="0"/>
      <w:autoSpaceDN w:val="0"/>
      <w:adjustRightInd w:val="0"/>
      <w:spacing w:after="0" w:line="240" w:lineRule="auto"/>
      <w:jc w:val="both"/>
    </w:pPr>
    <w:rPr>
      <w:rFonts w:ascii="Perpetua" w:eastAsia="Times New Roman" w:hAnsi="Perpetua" w:cs="Times New Roman"/>
      <w:color w:val="5A5A5A"/>
      <w:sz w:val="22"/>
      <w:szCs w:val="22"/>
    </w:rPr>
  </w:style>
  <w:style w:type="paragraph" w:styleId="Heading1">
    <w:name w:val="heading 1"/>
    <w:basedOn w:val="Subtitle"/>
    <w:next w:val="Normal"/>
    <w:link w:val="Heading1Char"/>
    <w:uiPriority w:val="9"/>
    <w:qFormat/>
    <w:rsid w:val="00AB2645"/>
    <w:pPr>
      <w:outlineLvl w:val="0"/>
    </w:pPr>
    <w:rPr>
      <w:smallCaps w:val="0"/>
      <w:noProof/>
      <w:color w:val="92D050"/>
      <w:sz w:val="48"/>
      <w:szCs w:val="48"/>
    </w:rPr>
  </w:style>
  <w:style w:type="paragraph" w:styleId="Heading2">
    <w:name w:val="heading 2"/>
    <w:basedOn w:val="Normal"/>
    <w:next w:val="Normal"/>
    <w:link w:val="Heading2Char"/>
    <w:uiPriority w:val="9"/>
    <w:unhideWhenUsed/>
    <w:qFormat/>
    <w:rsid w:val="00EE2B59"/>
    <w:pPr>
      <w:spacing w:before="120" w:after="60"/>
      <w:contextualSpacing/>
      <w:outlineLvl w:val="1"/>
    </w:pPr>
    <w:rPr>
      <w:rFonts w:asciiTheme="majorHAnsi" w:eastAsiaTheme="majorEastAsia" w:hAnsiTheme="majorHAnsi" w:cstheme="majorBidi"/>
      <w:smallCaps/>
      <w:color w:val="2E2D21" w:themeColor="text2" w:themeShade="BF"/>
      <w:spacing w:val="20"/>
      <w:sz w:val="28"/>
      <w:szCs w:val="28"/>
    </w:rPr>
  </w:style>
  <w:style w:type="paragraph" w:styleId="Heading3">
    <w:name w:val="heading 3"/>
    <w:basedOn w:val="Normal"/>
    <w:next w:val="Normal"/>
    <w:link w:val="Heading3Char"/>
    <w:uiPriority w:val="9"/>
    <w:unhideWhenUsed/>
    <w:qFormat/>
    <w:rsid w:val="001A297F"/>
    <w:pPr>
      <w:spacing w:before="120" w:after="60"/>
      <w:contextualSpacing/>
      <w:outlineLvl w:val="2"/>
    </w:pPr>
    <w:rPr>
      <w:rFonts w:asciiTheme="majorHAnsi" w:eastAsiaTheme="majorEastAsia" w:hAnsiTheme="majorHAnsi" w:cstheme="majorBidi"/>
      <w:i/>
      <w:smallCaps/>
      <w:color w:val="3E3D2D" w:themeColor="text2"/>
      <w:spacing w:val="20"/>
      <w:sz w:val="24"/>
      <w:szCs w:val="24"/>
    </w:rPr>
  </w:style>
  <w:style w:type="paragraph" w:styleId="Heading4">
    <w:name w:val="heading 4"/>
    <w:basedOn w:val="Normal"/>
    <w:next w:val="Normal"/>
    <w:link w:val="Heading4Char"/>
    <w:uiPriority w:val="9"/>
    <w:semiHidden/>
    <w:unhideWhenUsed/>
    <w:qFormat/>
    <w:rsid w:val="00EE2B59"/>
    <w:pPr>
      <w:pBdr>
        <w:bottom w:val="single" w:sz="4" w:space="1" w:color="AAA88A" w:themeColor="text2" w:themeTint="7F"/>
      </w:pBdr>
      <w:spacing w:before="200" w:after="100"/>
      <w:contextualSpacing/>
      <w:outlineLvl w:val="3"/>
    </w:pPr>
    <w:rPr>
      <w:rFonts w:asciiTheme="majorHAnsi" w:eastAsiaTheme="majorEastAsia" w:hAnsiTheme="majorHAnsi" w:cstheme="majorBidi"/>
      <w:b/>
      <w:bCs/>
      <w:smallCaps/>
      <w:color w:val="787657" w:themeColor="text2" w:themeTint="BF"/>
      <w:spacing w:val="20"/>
    </w:rPr>
  </w:style>
  <w:style w:type="paragraph" w:styleId="Heading5">
    <w:name w:val="heading 5"/>
    <w:basedOn w:val="Normal"/>
    <w:next w:val="Normal"/>
    <w:link w:val="Heading5Char"/>
    <w:uiPriority w:val="9"/>
    <w:semiHidden/>
    <w:unhideWhenUsed/>
    <w:qFormat/>
    <w:rsid w:val="00EE2B59"/>
    <w:pPr>
      <w:pBdr>
        <w:bottom w:val="single" w:sz="4" w:space="1" w:color="999772" w:themeColor="text2" w:themeTint="99"/>
      </w:pBdr>
      <w:spacing w:before="200" w:after="100"/>
      <w:contextualSpacing/>
      <w:outlineLvl w:val="4"/>
    </w:pPr>
    <w:rPr>
      <w:rFonts w:asciiTheme="majorHAnsi" w:eastAsiaTheme="majorEastAsia" w:hAnsiTheme="majorHAnsi" w:cstheme="majorBidi"/>
      <w:smallCaps/>
      <w:color w:val="787657" w:themeColor="text2" w:themeTint="BF"/>
      <w:spacing w:val="20"/>
    </w:rPr>
  </w:style>
  <w:style w:type="paragraph" w:styleId="Heading6">
    <w:name w:val="heading 6"/>
    <w:basedOn w:val="Normal"/>
    <w:next w:val="Normal"/>
    <w:link w:val="Heading6Char"/>
    <w:uiPriority w:val="9"/>
    <w:semiHidden/>
    <w:unhideWhenUsed/>
    <w:qFormat/>
    <w:rsid w:val="00EE2B59"/>
    <w:pPr>
      <w:pBdr>
        <w:bottom w:val="dotted" w:sz="8" w:space="1" w:color="73A40F" w:themeColor="background2" w:themeShade="7F"/>
      </w:pBdr>
      <w:spacing w:before="200" w:after="100"/>
      <w:contextualSpacing/>
      <w:outlineLvl w:val="5"/>
    </w:pPr>
    <w:rPr>
      <w:rFonts w:asciiTheme="majorHAnsi" w:eastAsiaTheme="majorEastAsia" w:hAnsiTheme="majorHAnsi" w:cstheme="majorBidi"/>
      <w:smallCaps/>
      <w:color w:val="73A40F" w:themeColor="background2" w:themeShade="7F"/>
      <w:spacing w:val="20"/>
    </w:rPr>
  </w:style>
  <w:style w:type="paragraph" w:styleId="Heading7">
    <w:name w:val="heading 7"/>
    <w:basedOn w:val="Normal"/>
    <w:next w:val="Normal"/>
    <w:link w:val="Heading7Char"/>
    <w:uiPriority w:val="9"/>
    <w:semiHidden/>
    <w:unhideWhenUsed/>
    <w:qFormat/>
    <w:rsid w:val="00EE2B59"/>
    <w:pPr>
      <w:pBdr>
        <w:bottom w:val="dotted" w:sz="8" w:space="1" w:color="73A40F" w:themeColor="background2" w:themeShade="7F"/>
      </w:pBdr>
      <w:spacing w:before="200" w:after="100"/>
      <w:contextualSpacing/>
      <w:outlineLvl w:val="6"/>
    </w:pPr>
    <w:rPr>
      <w:rFonts w:asciiTheme="majorHAnsi" w:eastAsiaTheme="majorEastAsia" w:hAnsiTheme="majorHAnsi" w:cstheme="majorBidi"/>
      <w:b/>
      <w:bCs/>
      <w:smallCaps/>
      <w:color w:val="73A40F" w:themeColor="background2" w:themeShade="7F"/>
      <w:spacing w:val="20"/>
      <w:sz w:val="16"/>
      <w:szCs w:val="16"/>
    </w:rPr>
  </w:style>
  <w:style w:type="paragraph" w:styleId="Heading8">
    <w:name w:val="heading 8"/>
    <w:basedOn w:val="Normal"/>
    <w:next w:val="Normal"/>
    <w:link w:val="Heading8Char"/>
    <w:uiPriority w:val="9"/>
    <w:semiHidden/>
    <w:unhideWhenUsed/>
    <w:qFormat/>
    <w:rsid w:val="00EE2B59"/>
    <w:pPr>
      <w:spacing w:before="200" w:after="60"/>
      <w:contextualSpacing/>
      <w:outlineLvl w:val="7"/>
    </w:pPr>
    <w:rPr>
      <w:rFonts w:asciiTheme="majorHAnsi" w:eastAsiaTheme="majorEastAsia" w:hAnsiTheme="majorHAnsi" w:cstheme="majorBidi"/>
      <w:b/>
      <w:smallCaps/>
      <w:color w:val="73A40F" w:themeColor="background2" w:themeShade="7F"/>
      <w:spacing w:val="20"/>
      <w:sz w:val="16"/>
      <w:szCs w:val="16"/>
    </w:rPr>
  </w:style>
  <w:style w:type="paragraph" w:styleId="Heading9">
    <w:name w:val="heading 9"/>
    <w:basedOn w:val="Normal"/>
    <w:next w:val="Normal"/>
    <w:link w:val="Heading9Char"/>
    <w:uiPriority w:val="9"/>
    <w:semiHidden/>
    <w:unhideWhenUsed/>
    <w:qFormat/>
    <w:rsid w:val="00EE2B59"/>
    <w:pPr>
      <w:spacing w:before="200" w:after="60"/>
      <w:contextualSpacing/>
      <w:outlineLvl w:val="8"/>
    </w:pPr>
    <w:rPr>
      <w:rFonts w:asciiTheme="majorHAnsi" w:eastAsiaTheme="majorEastAsia" w:hAnsiTheme="majorHAnsi" w:cstheme="majorBidi"/>
      <w:smallCaps/>
      <w:color w:val="73A40F" w:themeColor="background2" w:themeShade="7F"/>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2645"/>
    <w:rPr>
      <w:noProof/>
      <w:color w:val="92D050"/>
      <w:spacing w:val="5"/>
      <w:sz w:val="48"/>
      <w:szCs w:val="48"/>
    </w:rPr>
  </w:style>
  <w:style w:type="character" w:customStyle="1" w:styleId="Heading2Char">
    <w:name w:val="Heading 2 Char"/>
    <w:basedOn w:val="DefaultParagraphFont"/>
    <w:link w:val="Heading2"/>
    <w:uiPriority w:val="9"/>
    <w:rsid w:val="00EE2B59"/>
    <w:rPr>
      <w:rFonts w:asciiTheme="majorHAnsi" w:eastAsiaTheme="majorEastAsia" w:hAnsiTheme="majorHAnsi" w:cstheme="majorBidi"/>
      <w:smallCaps/>
      <w:color w:val="2E2D21" w:themeColor="text2" w:themeShade="BF"/>
      <w:spacing w:val="20"/>
      <w:sz w:val="28"/>
      <w:szCs w:val="28"/>
    </w:rPr>
  </w:style>
  <w:style w:type="character" w:customStyle="1" w:styleId="Heading3Char">
    <w:name w:val="Heading 3 Char"/>
    <w:basedOn w:val="DefaultParagraphFont"/>
    <w:link w:val="Heading3"/>
    <w:uiPriority w:val="9"/>
    <w:rsid w:val="001A297F"/>
    <w:rPr>
      <w:rFonts w:asciiTheme="majorHAnsi" w:eastAsiaTheme="majorEastAsia" w:hAnsiTheme="majorHAnsi" w:cstheme="majorBidi"/>
      <w:i/>
      <w:smallCaps/>
      <w:color w:val="3E3D2D" w:themeColor="text2"/>
      <w:spacing w:val="20"/>
      <w:sz w:val="24"/>
      <w:szCs w:val="24"/>
    </w:rPr>
  </w:style>
  <w:style w:type="character" w:customStyle="1" w:styleId="Heading4Char">
    <w:name w:val="Heading 4 Char"/>
    <w:basedOn w:val="DefaultParagraphFont"/>
    <w:link w:val="Heading4"/>
    <w:uiPriority w:val="9"/>
    <w:semiHidden/>
    <w:rsid w:val="00EE2B59"/>
    <w:rPr>
      <w:rFonts w:asciiTheme="majorHAnsi" w:eastAsiaTheme="majorEastAsia" w:hAnsiTheme="majorHAnsi" w:cstheme="majorBidi"/>
      <w:b/>
      <w:bCs/>
      <w:smallCaps/>
      <w:color w:val="787657" w:themeColor="text2" w:themeTint="BF"/>
      <w:spacing w:val="20"/>
    </w:rPr>
  </w:style>
  <w:style w:type="character" w:customStyle="1" w:styleId="Heading5Char">
    <w:name w:val="Heading 5 Char"/>
    <w:basedOn w:val="DefaultParagraphFont"/>
    <w:link w:val="Heading5"/>
    <w:uiPriority w:val="9"/>
    <w:semiHidden/>
    <w:rsid w:val="00EE2B59"/>
    <w:rPr>
      <w:rFonts w:asciiTheme="majorHAnsi" w:eastAsiaTheme="majorEastAsia" w:hAnsiTheme="majorHAnsi" w:cstheme="majorBidi"/>
      <w:smallCaps/>
      <w:color w:val="787657" w:themeColor="text2" w:themeTint="BF"/>
      <w:spacing w:val="20"/>
    </w:rPr>
  </w:style>
  <w:style w:type="character" w:customStyle="1" w:styleId="Heading6Char">
    <w:name w:val="Heading 6 Char"/>
    <w:basedOn w:val="DefaultParagraphFont"/>
    <w:link w:val="Heading6"/>
    <w:uiPriority w:val="9"/>
    <w:semiHidden/>
    <w:rsid w:val="00EE2B59"/>
    <w:rPr>
      <w:rFonts w:asciiTheme="majorHAnsi" w:eastAsiaTheme="majorEastAsia" w:hAnsiTheme="majorHAnsi" w:cstheme="majorBidi"/>
      <w:smallCaps/>
      <w:color w:val="73A40F" w:themeColor="background2" w:themeShade="7F"/>
      <w:spacing w:val="20"/>
    </w:rPr>
  </w:style>
  <w:style w:type="character" w:customStyle="1" w:styleId="Heading7Char">
    <w:name w:val="Heading 7 Char"/>
    <w:basedOn w:val="DefaultParagraphFont"/>
    <w:link w:val="Heading7"/>
    <w:uiPriority w:val="9"/>
    <w:semiHidden/>
    <w:rsid w:val="00EE2B59"/>
    <w:rPr>
      <w:rFonts w:asciiTheme="majorHAnsi" w:eastAsiaTheme="majorEastAsia" w:hAnsiTheme="majorHAnsi" w:cstheme="majorBidi"/>
      <w:b/>
      <w:bCs/>
      <w:smallCaps/>
      <w:color w:val="73A40F" w:themeColor="background2" w:themeShade="7F"/>
      <w:spacing w:val="20"/>
      <w:sz w:val="16"/>
      <w:szCs w:val="16"/>
    </w:rPr>
  </w:style>
  <w:style w:type="character" w:customStyle="1" w:styleId="Heading8Char">
    <w:name w:val="Heading 8 Char"/>
    <w:basedOn w:val="DefaultParagraphFont"/>
    <w:link w:val="Heading8"/>
    <w:uiPriority w:val="9"/>
    <w:semiHidden/>
    <w:rsid w:val="00EE2B59"/>
    <w:rPr>
      <w:rFonts w:asciiTheme="majorHAnsi" w:eastAsiaTheme="majorEastAsia" w:hAnsiTheme="majorHAnsi" w:cstheme="majorBidi"/>
      <w:b/>
      <w:smallCaps/>
      <w:color w:val="73A40F" w:themeColor="background2" w:themeShade="7F"/>
      <w:spacing w:val="20"/>
      <w:sz w:val="16"/>
      <w:szCs w:val="16"/>
    </w:rPr>
  </w:style>
  <w:style w:type="character" w:customStyle="1" w:styleId="Heading9Char">
    <w:name w:val="Heading 9 Char"/>
    <w:basedOn w:val="DefaultParagraphFont"/>
    <w:link w:val="Heading9"/>
    <w:uiPriority w:val="9"/>
    <w:semiHidden/>
    <w:rsid w:val="00EE2B59"/>
    <w:rPr>
      <w:rFonts w:asciiTheme="majorHAnsi" w:eastAsiaTheme="majorEastAsia" w:hAnsiTheme="majorHAnsi" w:cstheme="majorBidi"/>
      <w:smallCaps/>
      <w:color w:val="73A40F" w:themeColor="background2" w:themeShade="7F"/>
      <w:spacing w:val="20"/>
      <w:sz w:val="16"/>
      <w:szCs w:val="16"/>
    </w:rPr>
  </w:style>
  <w:style w:type="paragraph" w:styleId="Caption">
    <w:name w:val="caption"/>
    <w:basedOn w:val="Normal"/>
    <w:next w:val="Normal"/>
    <w:uiPriority w:val="35"/>
    <w:unhideWhenUsed/>
    <w:qFormat/>
    <w:rsid w:val="00EE2B59"/>
    <w:rPr>
      <w:b/>
      <w:bCs/>
      <w:smallCaps/>
      <w:color w:val="3E3D2D" w:themeColor="text2"/>
      <w:spacing w:val="10"/>
      <w:sz w:val="18"/>
      <w:szCs w:val="18"/>
    </w:rPr>
  </w:style>
  <w:style w:type="paragraph" w:styleId="Title">
    <w:name w:val="Title"/>
    <w:next w:val="Normal"/>
    <w:link w:val="TitleChar"/>
    <w:uiPriority w:val="10"/>
    <w:qFormat/>
    <w:rsid w:val="00EE2B59"/>
    <w:pPr>
      <w:spacing w:after="160" w:line="240" w:lineRule="auto"/>
      <w:ind w:left="0"/>
      <w:contextualSpacing/>
    </w:pPr>
    <w:rPr>
      <w:rFonts w:asciiTheme="majorHAnsi" w:eastAsiaTheme="majorEastAsia" w:hAnsiTheme="majorHAnsi" w:cstheme="majorBidi"/>
      <w:smallCaps/>
      <w:color w:val="2E2D21" w:themeColor="text2" w:themeShade="BF"/>
      <w:spacing w:val="5"/>
      <w:sz w:val="72"/>
      <w:szCs w:val="72"/>
    </w:rPr>
  </w:style>
  <w:style w:type="character" w:customStyle="1" w:styleId="TitleChar">
    <w:name w:val="Title Char"/>
    <w:basedOn w:val="DefaultParagraphFont"/>
    <w:link w:val="Title"/>
    <w:uiPriority w:val="10"/>
    <w:rsid w:val="00EE2B59"/>
    <w:rPr>
      <w:rFonts w:asciiTheme="majorHAnsi" w:eastAsiaTheme="majorEastAsia" w:hAnsiTheme="majorHAnsi" w:cstheme="majorBidi"/>
      <w:smallCaps/>
      <w:color w:val="2E2D21" w:themeColor="text2" w:themeShade="BF"/>
      <w:spacing w:val="5"/>
      <w:sz w:val="72"/>
      <w:szCs w:val="72"/>
    </w:rPr>
  </w:style>
  <w:style w:type="paragraph" w:styleId="Subtitle">
    <w:name w:val="Subtitle"/>
    <w:next w:val="Normal"/>
    <w:link w:val="SubtitleChar"/>
    <w:uiPriority w:val="11"/>
    <w:qFormat/>
    <w:rsid w:val="00EE2B59"/>
    <w:pPr>
      <w:spacing w:after="600" w:line="240" w:lineRule="auto"/>
      <w:ind w:left="0"/>
    </w:pPr>
    <w:rPr>
      <w:smallCaps/>
      <w:color w:val="73A40F" w:themeColor="background2" w:themeShade="7F"/>
      <w:spacing w:val="5"/>
      <w:sz w:val="28"/>
      <w:szCs w:val="28"/>
    </w:rPr>
  </w:style>
  <w:style w:type="character" w:customStyle="1" w:styleId="SubtitleChar">
    <w:name w:val="Subtitle Char"/>
    <w:basedOn w:val="DefaultParagraphFont"/>
    <w:link w:val="Subtitle"/>
    <w:uiPriority w:val="11"/>
    <w:rsid w:val="00EE2B59"/>
    <w:rPr>
      <w:smallCaps/>
      <w:color w:val="73A40F" w:themeColor="background2" w:themeShade="7F"/>
      <w:spacing w:val="5"/>
      <w:sz w:val="28"/>
      <w:szCs w:val="28"/>
    </w:rPr>
  </w:style>
  <w:style w:type="character" w:styleId="Strong">
    <w:name w:val="Strong"/>
    <w:uiPriority w:val="22"/>
    <w:qFormat/>
    <w:rsid w:val="00EE2B59"/>
    <w:rPr>
      <w:b/>
      <w:bCs/>
      <w:spacing w:val="0"/>
    </w:rPr>
  </w:style>
  <w:style w:type="character" w:styleId="Emphasis">
    <w:name w:val="Emphasis"/>
    <w:uiPriority w:val="20"/>
    <w:qFormat/>
    <w:rsid w:val="00EE2B59"/>
    <w:rPr>
      <w:b/>
      <w:bCs/>
      <w:smallCaps/>
      <w:dstrike w:val="0"/>
      <w:color w:val="5A5A5A" w:themeColor="text1" w:themeTint="A5"/>
      <w:spacing w:val="20"/>
      <w:kern w:val="0"/>
      <w:vertAlign w:val="baseline"/>
    </w:rPr>
  </w:style>
  <w:style w:type="paragraph" w:styleId="NoSpacing">
    <w:name w:val="No Spacing"/>
    <w:basedOn w:val="Normal"/>
    <w:link w:val="NoSpacingChar"/>
    <w:uiPriority w:val="1"/>
    <w:qFormat/>
    <w:rsid w:val="00EE2B59"/>
  </w:style>
  <w:style w:type="character" w:customStyle="1" w:styleId="NoSpacingChar">
    <w:name w:val="No Spacing Char"/>
    <w:basedOn w:val="DefaultParagraphFont"/>
    <w:link w:val="NoSpacing"/>
    <w:uiPriority w:val="1"/>
    <w:rsid w:val="004F16B5"/>
    <w:rPr>
      <w:color w:val="5A5A5A" w:themeColor="text1" w:themeTint="A5"/>
    </w:rPr>
  </w:style>
  <w:style w:type="paragraph" w:styleId="ListParagraph">
    <w:name w:val="List Paragraph"/>
    <w:basedOn w:val="Normal"/>
    <w:link w:val="ListParagraphChar"/>
    <w:uiPriority w:val="34"/>
    <w:qFormat/>
    <w:rsid w:val="007A50E4"/>
    <w:pPr>
      <w:numPr>
        <w:numId w:val="22"/>
      </w:numPr>
      <w:contextualSpacing/>
    </w:pPr>
  </w:style>
  <w:style w:type="paragraph" w:styleId="Quote">
    <w:name w:val="Quote"/>
    <w:basedOn w:val="Normal"/>
    <w:next w:val="Normal"/>
    <w:link w:val="QuoteChar"/>
    <w:uiPriority w:val="29"/>
    <w:qFormat/>
    <w:rsid w:val="00EE2B59"/>
    <w:rPr>
      <w:i/>
      <w:iCs/>
    </w:rPr>
  </w:style>
  <w:style w:type="character" w:customStyle="1" w:styleId="QuoteChar">
    <w:name w:val="Quote Char"/>
    <w:basedOn w:val="DefaultParagraphFont"/>
    <w:link w:val="Quote"/>
    <w:uiPriority w:val="29"/>
    <w:rsid w:val="00EE2B59"/>
    <w:rPr>
      <w:i/>
      <w:iCs/>
      <w:color w:val="5A5A5A" w:themeColor="text1" w:themeTint="A5"/>
    </w:rPr>
  </w:style>
  <w:style w:type="paragraph" w:styleId="IntenseQuote">
    <w:name w:val="Intense Quote"/>
    <w:basedOn w:val="Normal"/>
    <w:next w:val="Normal"/>
    <w:link w:val="IntenseQuoteChar"/>
    <w:uiPriority w:val="30"/>
    <w:qFormat/>
    <w:rsid w:val="00EE2B59"/>
    <w:pPr>
      <w:pBdr>
        <w:top w:val="single" w:sz="4" w:space="12" w:color="C3FF15" w:themeColor="accent1" w:themeTint="BF"/>
        <w:left w:val="single" w:sz="4" w:space="15" w:color="C3FF15" w:themeColor="accent1" w:themeTint="BF"/>
        <w:bottom w:val="single" w:sz="12" w:space="10" w:color="6E9400" w:themeColor="accent1" w:themeShade="BF"/>
        <w:right w:val="single" w:sz="12" w:space="15" w:color="6E9400" w:themeColor="accent1" w:themeShade="BF"/>
        <w:between w:val="single" w:sz="4" w:space="12" w:color="C3FF15" w:themeColor="accent1" w:themeTint="BF"/>
        <w:bar w:val="single" w:sz="4" w:color="C3FF15" w:themeColor="accent1" w:themeTint="BF"/>
      </w:pBdr>
      <w:spacing w:line="300" w:lineRule="auto"/>
      <w:ind w:left="2506" w:right="432"/>
    </w:pPr>
    <w:rPr>
      <w:rFonts w:asciiTheme="majorHAnsi" w:eastAsiaTheme="majorEastAsia" w:hAnsiTheme="majorHAnsi" w:cstheme="majorBidi"/>
      <w:smallCaps/>
      <w:color w:val="6E9400" w:themeColor="accent1" w:themeShade="BF"/>
    </w:rPr>
  </w:style>
  <w:style w:type="character" w:customStyle="1" w:styleId="IntenseQuoteChar">
    <w:name w:val="Intense Quote Char"/>
    <w:basedOn w:val="DefaultParagraphFont"/>
    <w:link w:val="IntenseQuote"/>
    <w:uiPriority w:val="30"/>
    <w:rsid w:val="00EE2B59"/>
    <w:rPr>
      <w:rFonts w:asciiTheme="majorHAnsi" w:eastAsiaTheme="majorEastAsia" w:hAnsiTheme="majorHAnsi" w:cstheme="majorBidi"/>
      <w:smallCaps/>
      <w:color w:val="6E9400" w:themeColor="accent1" w:themeShade="BF"/>
    </w:rPr>
  </w:style>
  <w:style w:type="character" w:styleId="SubtleEmphasis">
    <w:name w:val="Subtle Emphasis"/>
    <w:uiPriority w:val="19"/>
    <w:qFormat/>
    <w:rsid w:val="00EE2B59"/>
    <w:rPr>
      <w:smallCaps/>
      <w:dstrike w:val="0"/>
      <w:color w:val="5A5A5A" w:themeColor="text1" w:themeTint="A5"/>
      <w:vertAlign w:val="baseline"/>
    </w:rPr>
  </w:style>
  <w:style w:type="character" w:styleId="IntenseEmphasis">
    <w:name w:val="Intense Emphasis"/>
    <w:uiPriority w:val="21"/>
    <w:qFormat/>
    <w:rsid w:val="00EE2B59"/>
    <w:rPr>
      <w:b/>
      <w:bCs/>
      <w:smallCaps/>
      <w:color w:val="94C600" w:themeColor="accent1"/>
      <w:spacing w:val="40"/>
    </w:rPr>
  </w:style>
  <w:style w:type="character" w:styleId="SubtleReference">
    <w:name w:val="Subtle Reference"/>
    <w:uiPriority w:val="31"/>
    <w:qFormat/>
    <w:rsid w:val="00EE2B59"/>
    <w:rPr>
      <w:rFonts w:asciiTheme="majorHAnsi" w:eastAsiaTheme="majorEastAsia" w:hAnsiTheme="majorHAnsi" w:cstheme="majorBidi"/>
      <w:i/>
      <w:iCs/>
      <w:smallCaps/>
      <w:color w:val="5A5A5A" w:themeColor="text1" w:themeTint="A5"/>
      <w:spacing w:val="20"/>
    </w:rPr>
  </w:style>
  <w:style w:type="character" w:styleId="IntenseReference">
    <w:name w:val="Intense Reference"/>
    <w:uiPriority w:val="32"/>
    <w:qFormat/>
    <w:rsid w:val="00EE2B59"/>
    <w:rPr>
      <w:rFonts w:asciiTheme="majorHAnsi" w:eastAsiaTheme="majorEastAsia" w:hAnsiTheme="majorHAnsi" w:cstheme="majorBidi"/>
      <w:b/>
      <w:bCs/>
      <w:i/>
      <w:iCs/>
      <w:smallCaps/>
      <w:color w:val="2E2D21" w:themeColor="text2" w:themeShade="BF"/>
      <w:spacing w:val="20"/>
    </w:rPr>
  </w:style>
  <w:style w:type="character" w:styleId="BookTitle">
    <w:name w:val="Book Title"/>
    <w:uiPriority w:val="33"/>
    <w:qFormat/>
    <w:rsid w:val="00EE2B59"/>
    <w:rPr>
      <w:rFonts w:asciiTheme="majorHAnsi" w:eastAsiaTheme="majorEastAsia" w:hAnsiTheme="majorHAnsi" w:cstheme="majorBidi"/>
      <w:b/>
      <w:bCs/>
      <w:smallCaps/>
      <w:color w:val="2E2D21" w:themeColor="text2" w:themeShade="BF"/>
      <w:spacing w:val="10"/>
      <w:u w:val="single"/>
    </w:rPr>
  </w:style>
  <w:style w:type="paragraph" w:styleId="TOCHeading">
    <w:name w:val="TOC Heading"/>
    <w:basedOn w:val="Heading1"/>
    <w:next w:val="Normal"/>
    <w:uiPriority w:val="39"/>
    <w:unhideWhenUsed/>
    <w:qFormat/>
    <w:rsid w:val="00EE2B59"/>
    <w:pPr>
      <w:outlineLvl w:val="9"/>
    </w:pPr>
    <w:rPr>
      <w:lang w:bidi="en-US"/>
    </w:rPr>
  </w:style>
  <w:style w:type="paragraph" w:styleId="Header">
    <w:name w:val="header"/>
    <w:basedOn w:val="Normal"/>
    <w:link w:val="HeaderChar"/>
    <w:uiPriority w:val="99"/>
    <w:unhideWhenUsed/>
    <w:rsid w:val="004F16B5"/>
    <w:pPr>
      <w:tabs>
        <w:tab w:val="center" w:pos="4680"/>
        <w:tab w:val="right" w:pos="9360"/>
      </w:tabs>
    </w:pPr>
  </w:style>
  <w:style w:type="character" w:customStyle="1" w:styleId="HeaderChar">
    <w:name w:val="Header Char"/>
    <w:basedOn w:val="DefaultParagraphFont"/>
    <w:link w:val="Header"/>
    <w:uiPriority w:val="99"/>
    <w:rsid w:val="004F16B5"/>
    <w:rPr>
      <w:sz w:val="20"/>
      <w:szCs w:val="20"/>
    </w:rPr>
  </w:style>
  <w:style w:type="paragraph" w:styleId="Footer">
    <w:name w:val="footer"/>
    <w:basedOn w:val="Normal"/>
    <w:link w:val="FooterChar"/>
    <w:uiPriority w:val="99"/>
    <w:unhideWhenUsed/>
    <w:rsid w:val="004F16B5"/>
    <w:pPr>
      <w:tabs>
        <w:tab w:val="center" w:pos="4680"/>
        <w:tab w:val="right" w:pos="9360"/>
      </w:tabs>
    </w:pPr>
  </w:style>
  <w:style w:type="character" w:customStyle="1" w:styleId="FooterChar">
    <w:name w:val="Footer Char"/>
    <w:basedOn w:val="DefaultParagraphFont"/>
    <w:link w:val="Footer"/>
    <w:uiPriority w:val="99"/>
    <w:rsid w:val="004F16B5"/>
    <w:rPr>
      <w:sz w:val="20"/>
      <w:szCs w:val="20"/>
    </w:rPr>
  </w:style>
  <w:style w:type="paragraph" w:styleId="BalloonText">
    <w:name w:val="Balloon Text"/>
    <w:basedOn w:val="Normal"/>
    <w:link w:val="BalloonTextChar"/>
    <w:uiPriority w:val="99"/>
    <w:semiHidden/>
    <w:unhideWhenUsed/>
    <w:rsid w:val="004F16B5"/>
    <w:rPr>
      <w:rFonts w:ascii="Tahoma" w:hAnsi="Tahoma" w:cs="Tahoma"/>
      <w:sz w:val="16"/>
      <w:szCs w:val="16"/>
    </w:rPr>
  </w:style>
  <w:style w:type="character" w:customStyle="1" w:styleId="BalloonTextChar">
    <w:name w:val="Balloon Text Char"/>
    <w:basedOn w:val="DefaultParagraphFont"/>
    <w:link w:val="BalloonText"/>
    <w:uiPriority w:val="99"/>
    <w:semiHidden/>
    <w:rsid w:val="004F16B5"/>
    <w:rPr>
      <w:rFonts w:ascii="Tahoma" w:hAnsi="Tahoma" w:cs="Tahoma"/>
      <w:sz w:val="16"/>
      <w:szCs w:val="16"/>
    </w:rPr>
  </w:style>
  <w:style w:type="paragraph" w:styleId="TOC1">
    <w:name w:val="toc 1"/>
    <w:basedOn w:val="Normal"/>
    <w:next w:val="Normal"/>
    <w:autoRedefine/>
    <w:uiPriority w:val="39"/>
    <w:unhideWhenUsed/>
    <w:rsid w:val="00595634"/>
    <w:pPr>
      <w:spacing w:after="100"/>
      <w:ind w:left="0"/>
    </w:pPr>
  </w:style>
  <w:style w:type="paragraph" w:styleId="TOC2">
    <w:name w:val="toc 2"/>
    <w:basedOn w:val="Normal"/>
    <w:next w:val="Normal"/>
    <w:autoRedefine/>
    <w:uiPriority w:val="39"/>
    <w:unhideWhenUsed/>
    <w:rsid w:val="00595634"/>
    <w:pPr>
      <w:spacing w:after="100"/>
      <w:ind w:left="200"/>
    </w:pPr>
  </w:style>
  <w:style w:type="character" w:styleId="Hyperlink">
    <w:name w:val="Hyperlink"/>
    <w:basedOn w:val="DefaultParagraphFont"/>
    <w:uiPriority w:val="99"/>
    <w:unhideWhenUsed/>
    <w:rsid w:val="00595634"/>
    <w:rPr>
      <w:color w:val="E68200" w:themeColor="hyperlink"/>
      <w:u w:val="single"/>
    </w:rPr>
  </w:style>
  <w:style w:type="paragraph" w:styleId="TOC3">
    <w:name w:val="toc 3"/>
    <w:basedOn w:val="Normal"/>
    <w:next w:val="Normal"/>
    <w:autoRedefine/>
    <w:uiPriority w:val="39"/>
    <w:unhideWhenUsed/>
    <w:rsid w:val="00595634"/>
    <w:pPr>
      <w:spacing w:after="100"/>
      <w:ind w:left="400"/>
    </w:pPr>
  </w:style>
  <w:style w:type="table" w:styleId="TableGrid">
    <w:name w:val="Table Grid"/>
    <w:basedOn w:val="TableNormal"/>
    <w:uiPriority w:val="39"/>
    <w:rsid w:val="00EA3887"/>
    <w:pPr>
      <w:spacing w:after="0" w:line="240" w:lineRule="auto"/>
      <w:ind w:left="0"/>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7A50E4"/>
    <w:rPr>
      <w:rFonts w:ascii="Perpetua" w:eastAsia="Times New Roman" w:hAnsi="Perpetua" w:cs="Times New Roman"/>
      <w:color w:val="5A5A5A"/>
      <w:sz w:val="22"/>
      <w:szCs w:val="22"/>
    </w:rPr>
  </w:style>
  <w:style w:type="character" w:styleId="CommentReference">
    <w:name w:val="annotation reference"/>
    <w:basedOn w:val="DefaultParagraphFont"/>
    <w:uiPriority w:val="99"/>
    <w:semiHidden/>
    <w:unhideWhenUsed/>
    <w:rsid w:val="00BC0372"/>
    <w:rPr>
      <w:sz w:val="16"/>
      <w:szCs w:val="16"/>
    </w:rPr>
  </w:style>
  <w:style w:type="paragraph" w:styleId="CommentText">
    <w:name w:val="annotation text"/>
    <w:basedOn w:val="Normal"/>
    <w:link w:val="CommentTextChar"/>
    <w:uiPriority w:val="99"/>
    <w:unhideWhenUsed/>
    <w:rsid w:val="00BC0372"/>
  </w:style>
  <w:style w:type="character" w:customStyle="1" w:styleId="CommentTextChar">
    <w:name w:val="Comment Text Char"/>
    <w:basedOn w:val="DefaultParagraphFont"/>
    <w:link w:val="CommentText"/>
    <w:uiPriority w:val="99"/>
    <w:rsid w:val="00BC0372"/>
    <w:rPr>
      <w:color w:val="5A5A5A" w:themeColor="text1" w:themeTint="A5"/>
    </w:rPr>
  </w:style>
  <w:style w:type="paragraph" w:styleId="CommentSubject">
    <w:name w:val="annotation subject"/>
    <w:basedOn w:val="CommentText"/>
    <w:next w:val="CommentText"/>
    <w:link w:val="CommentSubjectChar"/>
    <w:uiPriority w:val="99"/>
    <w:semiHidden/>
    <w:unhideWhenUsed/>
    <w:rsid w:val="00BC0372"/>
    <w:rPr>
      <w:b/>
      <w:bCs/>
    </w:rPr>
  </w:style>
  <w:style w:type="character" w:customStyle="1" w:styleId="CommentSubjectChar">
    <w:name w:val="Comment Subject Char"/>
    <w:basedOn w:val="CommentTextChar"/>
    <w:link w:val="CommentSubject"/>
    <w:uiPriority w:val="99"/>
    <w:semiHidden/>
    <w:rsid w:val="00BC0372"/>
    <w:rPr>
      <w:b/>
      <w:bCs/>
      <w:color w:val="5A5A5A" w:themeColor="text1" w:themeTint="A5"/>
    </w:rPr>
  </w:style>
  <w:style w:type="paragraph" w:styleId="Revision">
    <w:name w:val="Revision"/>
    <w:hidden/>
    <w:uiPriority w:val="99"/>
    <w:semiHidden/>
    <w:rsid w:val="00BC0372"/>
    <w:pPr>
      <w:spacing w:after="0" w:line="240" w:lineRule="auto"/>
      <w:ind w:left="0"/>
    </w:pPr>
    <w:rPr>
      <w:color w:val="5A5A5A" w:themeColor="text1" w:themeTint="A5"/>
    </w:rPr>
  </w:style>
  <w:style w:type="paragraph" w:customStyle="1" w:styleId="p3">
    <w:name w:val="p3"/>
    <w:basedOn w:val="Normal"/>
    <w:rsid w:val="005268AB"/>
    <w:pPr>
      <w:spacing w:after="240" w:line="312" w:lineRule="atLeast"/>
      <w:ind w:left="1032"/>
      <w:textAlignment w:val="baseline"/>
    </w:pPr>
    <w:rPr>
      <w:rFonts w:ascii="Arial" w:hAnsi="Arial" w:cs="Arial"/>
      <w:color w:val="000000"/>
    </w:rPr>
  </w:style>
  <w:style w:type="paragraph" w:styleId="NormalWeb">
    <w:name w:val="Normal (Web)"/>
    <w:basedOn w:val="Normal"/>
    <w:uiPriority w:val="99"/>
    <w:unhideWhenUsed/>
    <w:rsid w:val="0093039E"/>
    <w:pPr>
      <w:spacing w:before="100" w:beforeAutospacing="1" w:after="100" w:afterAutospacing="1"/>
      <w:ind w:left="0"/>
    </w:pPr>
    <w:rPr>
      <w:rFonts w:ascii="Times New Roman" w:hAnsi="Times New Roman"/>
      <w:color w:val="auto"/>
      <w:sz w:val="24"/>
      <w:szCs w:val="24"/>
    </w:rPr>
  </w:style>
  <w:style w:type="table" w:customStyle="1" w:styleId="TableGrid1">
    <w:name w:val="Table Grid1"/>
    <w:basedOn w:val="TableNormal"/>
    <w:next w:val="TableGrid"/>
    <w:uiPriority w:val="59"/>
    <w:rsid w:val="00BF2039"/>
    <w:pPr>
      <w:spacing w:after="0" w:line="240" w:lineRule="auto"/>
      <w:ind w:left="0"/>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091421"/>
    <w:pPr>
      <w:autoSpaceDE/>
      <w:autoSpaceDN/>
      <w:adjustRightInd/>
      <w:ind w:left="0"/>
      <w:jc w:val="left"/>
    </w:pPr>
    <w:rPr>
      <w:rFonts w:ascii="Calibri" w:eastAsiaTheme="minorHAnsi" w:hAnsi="Calibri" w:cstheme="minorBidi"/>
      <w:color w:val="auto"/>
      <w:szCs w:val="21"/>
    </w:rPr>
  </w:style>
  <w:style w:type="character" w:customStyle="1" w:styleId="PlainTextChar">
    <w:name w:val="Plain Text Char"/>
    <w:basedOn w:val="DefaultParagraphFont"/>
    <w:link w:val="PlainText"/>
    <w:uiPriority w:val="99"/>
    <w:semiHidden/>
    <w:rsid w:val="00091421"/>
    <w:rPr>
      <w:rFonts w:ascii="Calibri" w:eastAsiaTheme="minorHAnsi" w:hAnsi="Calibri"/>
      <w:sz w:val="22"/>
      <w:szCs w:val="21"/>
    </w:rPr>
  </w:style>
  <w:style w:type="paragraph" w:customStyle="1" w:styleId="Default">
    <w:name w:val="Default"/>
    <w:rsid w:val="00AF0DA5"/>
    <w:pPr>
      <w:spacing w:after="0" w:line="273" w:lineRule="auto"/>
      <w:ind w:left="0"/>
    </w:pPr>
    <w:rPr>
      <w:rFonts w:ascii="Times New Roman" w:eastAsia="Times New Roman" w:hAnsi="Times New Roman" w:cs="Times New Roman"/>
      <w:color w:val="000000"/>
      <w:kern w:val="28"/>
      <w:sz w:val="24"/>
      <w:szCs w:val="24"/>
      <w14:ligatures w14:val="standard"/>
      <w14:cntxtAlts/>
    </w:rPr>
  </w:style>
  <w:style w:type="paragraph" w:styleId="FootnoteText">
    <w:name w:val="footnote text"/>
    <w:basedOn w:val="Normal"/>
    <w:link w:val="FootnoteTextChar"/>
    <w:uiPriority w:val="99"/>
    <w:semiHidden/>
    <w:unhideWhenUsed/>
    <w:rsid w:val="00A64B54"/>
    <w:rPr>
      <w:sz w:val="20"/>
      <w:szCs w:val="20"/>
    </w:rPr>
  </w:style>
  <w:style w:type="character" w:customStyle="1" w:styleId="FootnoteTextChar">
    <w:name w:val="Footnote Text Char"/>
    <w:basedOn w:val="DefaultParagraphFont"/>
    <w:link w:val="FootnoteText"/>
    <w:uiPriority w:val="99"/>
    <w:semiHidden/>
    <w:rsid w:val="00A64B54"/>
    <w:rPr>
      <w:rFonts w:ascii="Perpetua" w:eastAsia="Times New Roman" w:hAnsi="Perpetua" w:cs="Times New Roman"/>
      <w:color w:val="5A5A5A"/>
    </w:rPr>
  </w:style>
  <w:style w:type="character" w:styleId="FootnoteReference">
    <w:name w:val="footnote reference"/>
    <w:basedOn w:val="DefaultParagraphFont"/>
    <w:uiPriority w:val="99"/>
    <w:semiHidden/>
    <w:unhideWhenUsed/>
    <w:rsid w:val="00A64B54"/>
    <w:rPr>
      <w:vertAlign w:val="superscript"/>
    </w:rPr>
  </w:style>
  <w:style w:type="paragraph" w:styleId="TableofFigures">
    <w:name w:val="table of figures"/>
    <w:basedOn w:val="Normal"/>
    <w:next w:val="Normal"/>
    <w:uiPriority w:val="99"/>
    <w:unhideWhenUsed/>
    <w:rsid w:val="008F07AB"/>
    <w:pPr>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924637">
      <w:bodyDiv w:val="1"/>
      <w:marLeft w:val="0"/>
      <w:marRight w:val="0"/>
      <w:marTop w:val="0"/>
      <w:marBottom w:val="0"/>
      <w:divBdr>
        <w:top w:val="none" w:sz="0" w:space="0" w:color="auto"/>
        <w:left w:val="none" w:sz="0" w:space="0" w:color="auto"/>
        <w:bottom w:val="none" w:sz="0" w:space="0" w:color="auto"/>
        <w:right w:val="none" w:sz="0" w:space="0" w:color="auto"/>
      </w:divBdr>
    </w:div>
    <w:div w:id="100732392">
      <w:bodyDiv w:val="1"/>
      <w:marLeft w:val="0"/>
      <w:marRight w:val="0"/>
      <w:marTop w:val="0"/>
      <w:marBottom w:val="0"/>
      <w:divBdr>
        <w:top w:val="none" w:sz="0" w:space="0" w:color="auto"/>
        <w:left w:val="none" w:sz="0" w:space="0" w:color="auto"/>
        <w:bottom w:val="none" w:sz="0" w:space="0" w:color="auto"/>
        <w:right w:val="none" w:sz="0" w:space="0" w:color="auto"/>
      </w:divBdr>
    </w:div>
    <w:div w:id="283196433">
      <w:bodyDiv w:val="1"/>
      <w:marLeft w:val="0"/>
      <w:marRight w:val="0"/>
      <w:marTop w:val="0"/>
      <w:marBottom w:val="0"/>
      <w:divBdr>
        <w:top w:val="none" w:sz="0" w:space="0" w:color="auto"/>
        <w:left w:val="none" w:sz="0" w:space="0" w:color="auto"/>
        <w:bottom w:val="none" w:sz="0" w:space="0" w:color="auto"/>
        <w:right w:val="none" w:sz="0" w:space="0" w:color="auto"/>
      </w:divBdr>
    </w:div>
    <w:div w:id="348794235">
      <w:bodyDiv w:val="1"/>
      <w:marLeft w:val="0"/>
      <w:marRight w:val="0"/>
      <w:marTop w:val="0"/>
      <w:marBottom w:val="0"/>
      <w:divBdr>
        <w:top w:val="none" w:sz="0" w:space="0" w:color="auto"/>
        <w:left w:val="none" w:sz="0" w:space="0" w:color="auto"/>
        <w:bottom w:val="none" w:sz="0" w:space="0" w:color="auto"/>
        <w:right w:val="none" w:sz="0" w:space="0" w:color="auto"/>
      </w:divBdr>
    </w:div>
    <w:div w:id="454520097">
      <w:bodyDiv w:val="1"/>
      <w:marLeft w:val="0"/>
      <w:marRight w:val="0"/>
      <w:marTop w:val="0"/>
      <w:marBottom w:val="0"/>
      <w:divBdr>
        <w:top w:val="none" w:sz="0" w:space="0" w:color="auto"/>
        <w:left w:val="none" w:sz="0" w:space="0" w:color="auto"/>
        <w:bottom w:val="none" w:sz="0" w:space="0" w:color="auto"/>
        <w:right w:val="none" w:sz="0" w:space="0" w:color="auto"/>
      </w:divBdr>
    </w:div>
    <w:div w:id="456874012">
      <w:bodyDiv w:val="1"/>
      <w:marLeft w:val="0"/>
      <w:marRight w:val="0"/>
      <w:marTop w:val="0"/>
      <w:marBottom w:val="0"/>
      <w:divBdr>
        <w:top w:val="none" w:sz="0" w:space="0" w:color="auto"/>
        <w:left w:val="none" w:sz="0" w:space="0" w:color="auto"/>
        <w:bottom w:val="none" w:sz="0" w:space="0" w:color="auto"/>
        <w:right w:val="none" w:sz="0" w:space="0" w:color="auto"/>
      </w:divBdr>
    </w:div>
    <w:div w:id="493685966">
      <w:bodyDiv w:val="1"/>
      <w:marLeft w:val="0"/>
      <w:marRight w:val="0"/>
      <w:marTop w:val="0"/>
      <w:marBottom w:val="0"/>
      <w:divBdr>
        <w:top w:val="none" w:sz="0" w:space="0" w:color="auto"/>
        <w:left w:val="none" w:sz="0" w:space="0" w:color="auto"/>
        <w:bottom w:val="none" w:sz="0" w:space="0" w:color="auto"/>
        <w:right w:val="none" w:sz="0" w:space="0" w:color="auto"/>
      </w:divBdr>
    </w:div>
    <w:div w:id="563223887">
      <w:bodyDiv w:val="1"/>
      <w:marLeft w:val="0"/>
      <w:marRight w:val="0"/>
      <w:marTop w:val="0"/>
      <w:marBottom w:val="0"/>
      <w:divBdr>
        <w:top w:val="none" w:sz="0" w:space="0" w:color="auto"/>
        <w:left w:val="none" w:sz="0" w:space="0" w:color="auto"/>
        <w:bottom w:val="none" w:sz="0" w:space="0" w:color="auto"/>
        <w:right w:val="none" w:sz="0" w:space="0" w:color="auto"/>
      </w:divBdr>
    </w:div>
    <w:div w:id="672533585">
      <w:bodyDiv w:val="1"/>
      <w:marLeft w:val="0"/>
      <w:marRight w:val="0"/>
      <w:marTop w:val="0"/>
      <w:marBottom w:val="0"/>
      <w:divBdr>
        <w:top w:val="none" w:sz="0" w:space="0" w:color="auto"/>
        <w:left w:val="none" w:sz="0" w:space="0" w:color="auto"/>
        <w:bottom w:val="none" w:sz="0" w:space="0" w:color="auto"/>
        <w:right w:val="none" w:sz="0" w:space="0" w:color="auto"/>
      </w:divBdr>
    </w:div>
    <w:div w:id="777794358">
      <w:bodyDiv w:val="1"/>
      <w:marLeft w:val="0"/>
      <w:marRight w:val="0"/>
      <w:marTop w:val="0"/>
      <w:marBottom w:val="0"/>
      <w:divBdr>
        <w:top w:val="none" w:sz="0" w:space="0" w:color="auto"/>
        <w:left w:val="none" w:sz="0" w:space="0" w:color="auto"/>
        <w:bottom w:val="none" w:sz="0" w:space="0" w:color="auto"/>
        <w:right w:val="none" w:sz="0" w:space="0" w:color="auto"/>
      </w:divBdr>
    </w:div>
    <w:div w:id="836648023">
      <w:bodyDiv w:val="1"/>
      <w:marLeft w:val="0"/>
      <w:marRight w:val="0"/>
      <w:marTop w:val="0"/>
      <w:marBottom w:val="0"/>
      <w:divBdr>
        <w:top w:val="none" w:sz="0" w:space="0" w:color="auto"/>
        <w:left w:val="none" w:sz="0" w:space="0" w:color="auto"/>
        <w:bottom w:val="none" w:sz="0" w:space="0" w:color="auto"/>
        <w:right w:val="none" w:sz="0" w:space="0" w:color="auto"/>
      </w:divBdr>
    </w:div>
    <w:div w:id="935406452">
      <w:bodyDiv w:val="1"/>
      <w:marLeft w:val="0"/>
      <w:marRight w:val="0"/>
      <w:marTop w:val="0"/>
      <w:marBottom w:val="0"/>
      <w:divBdr>
        <w:top w:val="none" w:sz="0" w:space="0" w:color="auto"/>
        <w:left w:val="none" w:sz="0" w:space="0" w:color="auto"/>
        <w:bottom w:val="none" w:sz="0" w:space="0" w:color="auto"/>
        <w:right w:val="none" w:sz="0" w:space="0" w:color="auto"/>
      </w:divBdr>
    </w:div>
    <w:div w:id="1015378472">
      <w:bodyDiv w:val="1"/>
      <w:marLeft w:val="0"/>
      <w:marRight w:val="0"/>
      <w:marTop w:val="0"/>
      <w:marBottom w:val="0"/>
      <w:divBdr>
        <w:top w:val="none" w:sz="0" w:space="0" w:color="auto"/>
        <w:left w:val="none" w:sz="0" w:space="0" w:color="auto"/>
        <w:bottom w:val="none" w:sz="0" w:space="0" w:color="auto"/>
        <w:right w:val="none" w:sz="0" w:space="0" w:color="auto"/>
      </w:divBdr>
    </w:div>
    <w:div w:id="1289973595">
      <w:bodyDiv w:val="1"/>
      <w:marLeft w:val="0"/>
      <w:marRight w:val="0"/>
      <w:marTop w:val="0"/>
      <w:marBottom w:val="0"/>
      <w:divBdr>
        <w:top w:val="none" w:sz="0" w:space="0" w:color="auto"/>
        <w:left w:val="none" w:sz="0" w:space="0" w:color="auto"/>
        <w:bottom w:val="none" w:sz="0" w:space="0" w:color="auto"/>
        <w:right w:val="none" w:sz="0" w:space="0" w:color="auto"/>
      </w:divBdr>
    </w:div>
    <w:div w:id="1379009485">
      <w:bodyDiv w:val="1"/>
      <w:marLeft w:val="0"/>
      <w:marRight w:val="0"/>
      <w:marTop w:val="0"/>
      <w:marBottom w:val="0"/>
      <w:divBdr>
        <w:top w:val="none" w:sz="0" w:space="0" w:color="auto"/>
        <w:left w:val="none" w:sz="0" w:space="0" w:color="auto"/>
        <w:bottom w:val="none" w:sz="0" w:space="0" w:color="auto"/>
        <w:right w:val="none" w:sz="0" w:space="0" w:color="auto"/>
      </w:divBdr>
    </w:div>
    <w:div w:id="1394624586">
      <w:bodyDiv w:val="1"/>
      <w:marLeft w:val="0"/>
      <w:marRight w:val="0"/>
      <w:marTop w:val="0"/>
      <w:marBottom w:val="0"/>
      <w:divBdr>
        <w:top w:val="none" w:sz="0" w:space="0" w:color="auto"/>
        <w:left w:val="none" w:sz="0" w:space="0" w:color="auto"/>
        <w:bottom w:val="none" w:sz="0" w:space="0" w:color="auto"/>
        <w:right w:val="none" w:sz="0" w:space="0" w:color="auto"/>
      </w:divBdr>
    </w:div>
    <w:div w:id="1398436499">
      <w:bodyDiv w:val="1"/>
      <w:marLeft w:val="0"/>
      <w:marRight w:val="0"/>
      <w:marTop w:val="0"/>
      <w:marBottom w:val="0"/>
      <w:divBdr>
        <w:top w:val="none" w:sz="0" w:space="0" w:color="auto"/>
        <w:left w:val="none" w:sz="0" w:space="0" w:color="auto"/>
        <w:bottom w:val="none" w:sz="0" w:space="0" w:color="auto"/>
        <w:right w:val="none" w:sz="0" w:space="0" w:color="auto"/>
      </w:divBdr>
    </w:div>
    <w:div w:id="1433819189">
      <w:bodyDiv w:val="1"/>
      <w:marLeft w:val="0"/>
      <w:marRight w:val="0"/>
      <w:marTop w:val="0"/>
      <w:marBottom w:val="0"/>
      <w:divBdr>
        <w:top w:val="none" w:sz="0" w:space="0" w:color="auto"/>
        <w:left w:val="none" w:sz="0" w:space="0" w:color="auto"/>
        <w:bottom w:val="none" w:sz="0" w:space="0" w:color="auto"/>
        <w:right w:val="none" w:sz="0" w:space="0" w:color="auto"/>
      </w:divBdr>
    </w:div>
    <w:div w:id="1470785408">
      <w:bodyDiv w:val="1"/>
      <w:marLeft w:val="0"/>
      <w:marRight w:val="0"/>
      <w:marTop w:val="0"/>
      <w:marBottom w:val="0"/>
      <w:divBdr>
        <w:top w:val="none" w:sz="0" w:space="0" w:color="auto"/>
        <w:left w:val="none" w:sz="0" w:space="0" w:color="auto"/>
        <w:bottom w:val="none" w:sz="0" w:space="0" w:color="auto"/>
        <w:right w:val="none" w:sz="0" w:space="0" w:color="auto"/>
      </w:divBdr>
    </w:div>
    <w:div w:id="1791974771">
      <w:bodyDiv w:val="1"/>
      <w:marLeft w:val="0"/>
      <w:marRight w:val="0"/>
      <w:marTop w:val="0"/>
      <w:marBottom w:val="0"/>
      <w:divBdr>
        <w:top w:val="none" w:sz="0" w:space="0" w:color="auto"/>
        <w:left w:val="none" w:sz="0" w:space="0" w:color="auto"/>
        <w:bottom w:val="none" w:sz="0" w:space="0" w:color="auto"/>
        <w:right w:val="none" w:sz="0" w:space="0" w:color="auto"/>
      </w:divBdr>
    </w:div>
    <w:div w:id="1799763544">
      <w:bodyDiv w:val="1"/>
      <w:marLeft w:val="0"/>
      <w:marRight w:val="0"/>
      <w:marTop w:val="0"/>
      <w:marBottom w:val="0"/>
      <w:divBdr>
        <w:top w:val="none" w:sz="0" w:space="0" w:color="auto"/>
        <w:left w:val="none" w:sz="0" w:space="0" w:color="auto"/>
        <w:bottom w:val="none" w:sz="0" w:space="0" w:color="auto"/>
        <w:right w:val="none" w:sz="0" w:space="0" w:color="auto"/>
      </w:divBdr>
    </w:div>
    <w:div w:id="1963151725">
      <w:bodyDiv w:val="1"/>
      <w:marLeft w:val="0"/>
      <w:marRight w:val="0"/>
      <w:marTop w:val="0"/>
      <w:marBottom w:val="0"/>
      <w:divBdr>
        <w:top w:val="none" w:sz="0" w:space="0" w:color="auto"/>
        <w:left w:val="none" w:sz="0" w:space="0" w:color="auto"/>
        <w:bottom w:val="none" w:sz="0" w:space="0" w:color="auto"/>
        <w:right w:val="none" w:sz="0" w:space="0" w:color="auto"/>
      </w:divBdr>
    </w:div>
    <w:div w:id="2028405412">
      <w:bodyDiv w:val="1"/>
      <w:marLeft w:val="0"/>
      <w:marRight w:val="0"/>
      <w:marTop w:val="0"/>
      <w:marBottom w:val="0"/>
      <w:divBdr>
        <w:top w:val="none" w:sz="0" w:space="0" w:color="auto"/>
        <w:left w:val="none" w:sz="0" w:space="0" w:color="auto"/>
        <w:bottom w:val="none" w:sz="0" w:space="0" w:color="auto"/>
        <w:right w:val="none" w:sz="0" w:space="0" w:color="auto"/>
      </w:divBdr>
    </w:div>
    <w:div w:id="2043744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image" Target="media/image8.jpeg"/><Relationship Id="rId39" Type="http://schemas.openxmlformats.org/officeDocument/2006/relationships/image" Target="media/image12.gif"/><Relationship Id="rId21" Type="http://schemas.openxmlformats.org/officeDocument/2006/relationships/header" Target="header6.xml"/><Relationship Id="rId42" Type="http://schemas.openxmlformats.org/officeDocument/2006/relationships/image" Target="media/image16.PN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4.gi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footer" Target="footer4.xml"/><Relationship Id="rId11" Type="http://schemas.openxmlformats.org/officeDocument/2006/relationships/header" Target="header2.xml"/><Relationship Id="rId32" Type="http://schemas.openxmlformats.org/officeDocument/2006/relationships/image" Target="media/image12.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image" Target="media/image11.PNG"/><Relationship Id="rId44" Type="http://schemas.openxmlformats.org/officeDocument/2006/relationships/image" Target="media/image18.jpeg"/><Relationship Id="rId52" Type="http://schemas.openxmlformats.org/officeDocument/2006/relationships/image" Target="media/image26.jpeg"/><Relationship Id="rId60" Type="http://schemas.microsoft.com/office/2011/relationships/people" Target="peop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1.jpeg"/><Relationship Id="rId22" Type="http://schemas.openxmlformats.org/officeDocument/2006/relationships/image" Target="media/image6.jpeg"/><Relationship Id="rId27" Type="http://schemas.openxmlformats.org/officeDocument/2006/relationships/footer" Target="footer3.xml"/><Relationship Id="rId30" Type="http://schemas.openxmlformats.org/officeDocument/2006/relationships/image" Target="media/image10.jp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25.gif"/><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13.jpeg"/><Relationship Id="rId38" Type="http://schemas.openxmlformats.org/officeDocument/2006/relationships/image" Target="media/image11.gif"/><Relationship Id="rId46" Type="http://schemas.openxmlformats.org/officeDocument/2006/relationships/image" Target="media/image20.PNG"/><Relationship Id="rId59"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image" Target="media/image15.JP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9.jpeg"/><Relationship Id="rId49" Type="http://schemas.openxmlformats.org/officeDocument/2006/relationships/image" Target="media/image23.jpeg"/><Relationship Id="rId57" Type="http://schemas.openxmlformats.org/officeDocument/2006/relationships/image" Target="media/image29.jpeg"/></Relationships>
</file>

<file path=word/theme/theme1.xml><?xml version="1.0" encoding="utf-8"?>
<a:theme xmlns:a="http://schemas.openxmlformats.org/drawingml/2006/main" name="Office Them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2012-12-12T00:00:00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darksky</b:Tag>
    <b:SourceType>DocumentFromInternetSite</b:SourceType>
    <b:Guid>{09AEA429-653A-4CB6-92CD-23F33DFEF3B0}</b:Guid>
    <b:Title>The joint IES &amp; IDA Model Lighting Ordinance</b:Title>
    <b:Year>2013</b:Year>
    <b:Author>
      <b:Author>
        <b:NameList>
          <b:Person>
            <b:Last>(IDA &amp; IESNA)</b:Last>
            <b:First>The</b:First>
            <b:Middle>International Dark-Sky Association (IDA) and the Illuminating Engineering Society of North America</b:Middle>
          </b:Person>
        </b:NameList>
      </b:Author>
    </b:Author>
    <b:InternetSiteTitle>International Dark Sky Association</b:InternetSiteTitle>
    <b:Month>june 21</b:Month>
    <b:YearAccessed>2013</b:YearAccessed>
    <b:MonthAccessed>june</b:MonthAccessed>
    <b:DayAccessed>21</b:DayAccessed>
    <b:URL>http://www.darksky.org/assets/documents/MLO/CommentResponses/Feb21ResponsestoCommentsSectionI-Preamble.pdf</b:URL>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2AA217-5271-42AA-A5EB-4C4B9A23D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27466</Words>
  <Characters>156557</Characters>
  <Application>Microsoft Office Word</Application>
  <DocSecurity>0</DocSecurity>
  <Lines>1304</Lines>
  <Paragraphs>367</Paragraphs>
  <ScaleCrop>false</ScaleCrop>
  <HeadingPairs>
    <vt:vector size="2" baseType="variant">
      <vt:variant>
        <vt:lpstr>Title</vt:lpstr>
      </vt:variant>
      <vt:variant>
        <vt:i4>1</vt:i4>
      </vt:variant>
    </vt:vector>
  </HeadingPairs>
  <TitlesOfParts>
    <vt:vector size="1" baseType="lpstr">
      <vt:lpstr>Tesuque Community Plan 2021</vt:lpstr>
    </vt:vector>
  </TitlesOfParts>
  <Company>Santa Fe County &amp; Tesuque Valley Planning Committee</Company>
  <LinksUpToDate>false</LinksUpToDate>
  <CharactersWithSpaces>183656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Tesuque Community Plan 2021</dc:title>
  <dc:subject>Section I Purpose &amp; Intent</dc:subject>
  <dc:creator>Community Review Draft</dc:creator>
  <cp:keywords/>
  <dc:description/>
  <cp:lastModifiedBy>Lucy G. Foma</cp:lastModifiedBy>
  <cp:revision>2</cp:revision>
  <cp:lastPrinted>2013-12-11T18:30:00Z</cp:lastPrinted>
  <dcterms:created xsi:type="dcterms:W3CDTF">2021-10-28T17:28:00Z</dcterms:created>
  <dcterms:modified xsi:type="dcterms:W3CDTF">2021-10-28T17:28:00Z</dcterms:modified>
</cp:coreProperties>
</file>