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commentsExtensible.xml" ContentType="application/vnd.openxmlformats-officedocument.wordprocessingml.commentsExtensible+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4.xml" ContentType="application/vnd.openxmlformats-officedocument.wordprocessingml.header+xml"/>
  <Override PartName="/word/footer6.xml" ContentType="application/vnd.openxmlformats-officedocument.wordprocessingml.footer+xml"/>
  <Override PartName="/word/header5.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header6.xml" ContentType="application/vnd.openxmlformats-officedocument.wordprocessingml.header+xml"/>
  <Override PartName="/word/footer10.xml" ContentType="application/vnd.openxmlformats-officedocument.wordprocessingml.footer+xml"/>
  <Override PartName="/word/footer11.xml" ContentType="application/vnd.openxmlformats-officedocument.wordprocessingml.footer+xml"/>
  <Override PartName="/word/header7.xml" ContentType="application/vnd.openxmlformats-officedocument.wordprocessingml.header+xml"/>
  <Override PartName="/word/footer12.xml" ContentType="application/vnd.openxmlformats-officedocument.wordprocessingml.footer+xml"/>
  <Override PartName="/word/header8.xml" ContentType="application/vnd.openxmlformats-officedocument.wordprocessingml.header+xml"/>
  <Override PartName="/word/footer13.xml" ContentType="application/vnd.openxmlformats-officedocument.wordprocessingml.footer+xml"/>
  <Override PartName="/word/footer14.xml" ContentType="application/vnd.openxmlformats-officedocument.wordprocessingml.footer+xml"/>
  <Override PartName="/word/header9.xml" ContentType="application/vnd.openxmlformats-officedocument.wordprocessingml.header+xml"/>
  <Override PartName="/word/footer15.xml" ContentType="application/vnd.openxmlformats-officedocument.wordprocessingml.footer+xml"/>
  <Override PartName="/word/header10.xml" ContentType="application/vnd.openxmlformats-officedocument.wordprocessingml.header+xml"/>
  <Override PartName="/word/footer16.xml" ContentType="application/vnd.openxmlformats-officedocument.wordprocessingml.footer+xml"/>
  <Override PartName="/word/footer17.xml" ContentType="application/vnd.openxmlformats-officedocument.wordprocessingml.footer+xml"/>
  <Override PartName="/word/header11.xml" ContentType="application/vnd.openxmlformats-officedocument.wordprocessingml.header+xml"/>
  <Override PartName="/word/footer18.xml" ContentType="application/vnd.openxmlformats-officedocument.wordprocessingml.footer+xml"/>
  <Override PartName="/word/header12.xml" ContentType="application/vnd.openxmlformats-officedocument.wordprocessingml.header+xml"/>
  <Override PartName="/word/footer19.xml" ContentType="application/vnd.openxmlformats-officedocument.wordprocessingml.footer+xml"/>
  <Override PartName="/word/footer20.xml" ContentType="application/vnd.openxmlformats-officedocument.wordprocessingml.footer+xml"/>
  <Override PartName="/word/header13.xml" ContentType="application/vnd.openxmlformats-officedocument.wordprocessingml.header+xml"/>
  <Override PartName="/word/footer21.xml" ContentType="application/vnd.openxmlformats-officedocument.wordprocessingml.footer+xml"/>
  <Override PartName="/word/header14.xml" ContentType="application/vnd.openxmlformats-officedocument.wordprocessingml.header+xml"/>
  <Override PartName="/word/footer22.xml" ContentType="application/vnd.openxmlformats-officedocument.wordprocessingml.footer+xml"/>
  <Override PartName="/word/footer23.xml" ContentType="application/vnd.openxmlformats-officedocument.wordprocessingml.footer+xml"/>
  <Override PartName="/word/header15.xml" ContentType="application/vnd.openxmlformats-officedocument.wordprocessingml.header+xml"/>
  <Override PartName="/word/footer24.xml" ContentType="application/vnd.openxmlformats-officedocument.wordprocessingml.footer+xml"/>
  <Override PartName="/word/header16.xml" ContentType="application/vnd.openxmlformats-officedocument.wordprocessingml.header+xml"/>
  <Override PartName="/word/footer25.xml" ContentType="application/vnd.openxmlformats-officedocument.wordprocessingml.footer+xml"/>
  <Override PartName="/word/footer26.xml" ContentType="application/vnd.openxmlformats-officedocument.wordprocessingml.footer+xml"/>
  <Override PartName="/word/header17.xml" ContentType="application/vnd.openxmlformats-officedocument.wordprocessingml.header+xml"/>
  <Override PartName="/word/footer27.xml" ContentType="application/vnd.openxmlformats-officedocument.wordprocessingml.footer+xml"/>
  <Override PartName="/word/header18.xml" ContentType="application/vnd.openxmlformats-officedocument.wordprocessingml.header+xml"/>
  <Override PartName="/word/footer28.xml" ContentType="application/vnd.openxmlformats-officedocument.wordprocessingml.footer+xml"/>
  <Override PartName="/word/footer29.xml" ContentType="application/vnd.openxmlformats-officedocument.wordprocessingml.footer+xml"/>
  <Override PartName="/word/header19.xml" ContentType="application/vnd.openxmlformats-officedocument.wordprocessingml.header+xml"/>
  <Override PartName="/word/footer30.xml" ContentType="application/vnd.openxmlformats-officedocument.wordprocessingml.footer+xml"/>
  <Override PartName="/word/header20.xml" ContentType="application/vnd.openxmlformats-officedocument.wordprocessingml.head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4151229" w14:textId="77777777" w:rsidR="004D59E5" w:rsidRDefault="004D59E5" w:rsidP="32CC35F0">
      <w:pPr>
        <w:pStyle w:val="Heading1"/>
        <w:jc w:val="center"/>
        <w:rPr>
          <w:rFonts w:ascii="Calibri Light" w:eastAsia="Calibri Light" w:hAnsi="Calibri Light" w:cs="Calibri Light"/>
          <w:b/>
          <w:bCs/>
        </w:rPr>
      </w:pPr>
    </w:p>
    <w:p w14:paraId="27668896" w14:textId="77777777" w:rsidR="004D59E5" w:rsidRDefault="004D59E5" w:rsidP="32CC35F0">
      <w:pPr>
        <w:pStyle w:val="Heading1"/>
        <w:jc w:val="center"/>
        <w:rPr>
          <w:rFonts w:ascii="Calibri Light" w:eastAsia="Calibri Light" w:hAnsi="Calibri Light" w:cs="Calibri Light"/>
          <w:b/>
          <w:bCs/>
        </w:rPr>
      </w:pPr>
    </w:p>
    <w:p w14:paraId="17DD9CD8" w14:textId="77777777" w:rsidR="002D2988" w:rsidRDefault="002D2988" w:rsidP="002D2988"/>
    <w:p w14:paraId="6C4C9007" w14:textId="77777777" w:rsidR="002D2988" w:rsidRDefault="002D2988" w:rsidP="002D2988"/>
    <w:p w14:paraId="7F8ACA65" w14:textId="77777777" w:rsidR="002D2988" w:rsidRPr="002D2988" w:rsidRDefault="002D2988" w:rsidP="002D2988"/>
    <w:p w14:paraId="2392A63B" w14:textId="7C6A03C3" w:rsidR="004D59E5" w:rsidRPr="002D2988" w:rsidRDefault="00743D43" w:rsidP="32CC35F0">
      <w:pPr>
        <w:pStyle w:val="Heading1"/>
        <w:jc w:val="center"/>
        <w:rPr>
          <w:rFonts w:ascii="Calibri Light" w:eastAsia="Calibri Light" w:hAnsi="Calibri Light" w:cs="Calibri Light"/>
          <w:b/>
          <w:bCs/>
          <w:color w:val="FF0000"/>
        </w:rPr>
      </w:pPr>
      <w:r>
        <w:rPr>
          <w:rFonts w:ascii="Calibri Light" w:eastAsia="Calibri Light" w:hAnsi="Calibri Light" w:cs="Calibri Light"/>
          <w:b/>
          <w:bCs/>
          <w:color w:val="FF0000"/>
        </w:rPr>
        <w:t xml:space="preserve">2025 </w:t>
      </w:r>
      <w:r w:rsidR="002D2988" w:rsidRPr="002D2988">
        <w:rPr>
          <w:rFonts w:ascii="Calibri Light" w:eastAsia="Calibri Light" w:hAnsi="Calibri Light" w:cs="Calibri Light"/>
          <w:b/>
          <w:bCs/>
          <w:color w:val="FF0000"/>
        </w:rPr>
        <w:t>LA CIENEGA/LA CIENEGUILLA COMMUNITIES PLAN</w:t>
      </w:r>
    </w:p>
    <w:p w14:paraId="4BFFE0B4" w14:textId="63176D9A" w:rsidR="004D59E5" w:rsidRPr="00743D43" w:rsidRDefault="002D2988" w:rsidP="32CC35F0">
      <w:pPr>
        <w:pStyle w:val="Heading1"/>
        <w:jc w:val="center"/>
        <w:rPr>
          <w:rFonts w:ascii="Calibri Light" w:eastAsia="Calibri Light" w:hAnsi="Calibri Light" w:cs="Calibri Light"/>
          <w:b/>
          <w:bCs/>
          <w:i/>
          <w:iCs/>
          <w:color w:val="FF0000"/>
        </w:rPr>
      </w:pPr>
      <w:r w:rsidRPr="00743D43">
        <w:rPr>
          <w:rFonts w:ascii="Calibri Light" w:eastAsia="Calibri Light" w:hAnsi="Calibri Light" w:cs="Calibri Light"/>
          <w:b/>
          <w:bCs/>
          <w:i/>
          <w:iCs/>
          <w:color w:val="FF0000"/>
        </w:rPr>
        <w:t>4.15.2025 Redline Draft</w:t>
      </w:r>
    </w:p>
    <w:p w14:paraId="325C26DE" w14:textId="77777777" w:rsidR="004D59E5" w:rsidRDefault="004D59E5" w:rsidP="32CC35F0">
      <w:pPr>
        <w:pStyle w:val="Heading1"/>
        <w:jc w:val="center"/>
        <w:rPr>
          <w:rFonts w:ascii="Calibri Light" w:eastAsia="Calibri Light" w:hAnsi="Calibri Light" w:cs="Calibri Light"/>
          <w:b/>
          <w:bCs/>
        </w:rPr>
      </w:pPr>
    </w:p>
    <w:p w14:paraId="144BE572" w14:textId="77777777" w:rsidR="004D59E5" w:rsidRDefault="004D59E5" w:rsidP="32CC35F0">
      <w:pPr>
        <w:pStyle w:val="Heading1"/>
        <w:jc w:val="center"/>
        <w:rPr>
          <w:rFonts w:ascii="Calibri Light" w:eastAsia="Calibri Light" w:hAnsi="Calibri Light" w:cs="Calibri Light"/>
          <w:b/>
          <w:bCs/>
        </w:rPr>
      </w:pPr>
    </w:p>
    <w:p w14:paraId="3EAE153D" w14:textId="77777777" w:rsidR="004D59E5" w:rsidRDefault="004D59E5" w:rsidP="32CC35F0">
      <w:pPr>
        <w:pStyle w:val="Heading1"/>
        <w:jc w:val="center"/>
        <w:rPr>
          <w:rFonts w:ascii="Calibri Light" w:eastAsia="Calibri Light" w:hAnsi="Calibri Light" w:cs="Calibri Light"/>
          <w:b/>
          <w:bCs/>
        </w:rPr>
      </w:pPr>
    </w:p>
    <w:p w14:paraId="3771A24C" w14:textId="77777777" w:rsidR="004D59E5" w:rsidRDefault="004D59E5" w:rsidP="32CC35F0">
      <w:pPr>
        <w:pStyle w:val="Heading1"/>
        <w:jc w:val="center"/>
        <w:rPr>
          <w:rFonts w:ascii="Calibri Light" w:eastAsia="Calibri Light" w:hAnsi="Calibri Light" w:cs="Calibri Light"/>
          <w:b/>
          <w:bCs/>
        </w:rPr>
      </w:pPr>
    </w:p>
    <w:p w14:paraId="55879710" w14:textId="77777777" w:rsidR="004D59E5" w:rsidRDefault="004D59E5" w:rsidP="32CC35F0"/>
    <w:p w14:paraId="4DBB1F85" w14:textId="77777777" w:rsidR="004D59E5" w:rsidRDefault="004D59E5">
      <w:r>
        <w:br w:type="page"/>
      </w:r>
    </w:p>
    <w:p w14:paraId="268C4AFE" w14:textId="2C83F73D" w:rsidR="004D59E5" w:rsidRDefault="004D59E5" w:rsidP="32CC35F0">
      <w:pPr>
        <w:spacing w:after="0" w:line="259" w:lineRule="auto"/>
        <w:ind w:left="720"/>
        <w:rPr>
          <w:del w:id="0" w:author="Nathaniel Crail" w:date="2024-12-17T23:01:00Z" w16du:dateUtc="2024-12-17T23:01:15Z"/>
        </w:rPr>
      </w:pPr>
    </w:p>
    <w:p w14:paraId="6F25C19F" w14:textId="77777777" w:rsidR="004D59E5" w:rsidRDefault="004D59E5" w:rsidP="007C0E7D">
      <w:pPr>
        <w:spacing w:after="142" w:line="259" w:lineRule="auto"/>
        <w:ind w:left="746" w:right="-1214"/>
        <w:rPr>
          <w:del w:id="1" w:author="Nathaniel Crail" w:date="2024-12-17T23:01:00Z" w16du:dateUtc="2024-12-17T23:01:15Z"/>
        </w:rPr>
      </w:pPr>
      <w:commentRangeStart w:id="2"/>
      <w:del w:id="3" w:author="Nathaniel Crail" w:date="2024-12-17T23:01:00Z">
        <w:r>
          <w:rPr>
            <w:noProof/>
          </w:rPr>
          <w:drawing>
            <wp:inline distT="0" distB="0" distL="0" distR="0" wp14:anchorId="76CA82AC" wp14:editId="5203F11A">
              <wp:extent cx="5676902" cy="4419600"/>
              <wp:effectExtent l="0" t="0" r="0" b="0"/>
              <wp:docPr id="55" name="Picture 5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5"/>
                      <pic:cNvPicPr/>
                    </pic:nvPicPr>
                    <pic:blipFill>
                      <a:blip r:embed="rId6">
                        <a:extLst>
                          <a:ext uri="{28A0092B-C50C-407E-A947-70E740481C1C}">
                            <a14:useLocalDpi xmlns:a14="http://schemas.microsoft.com/office/drawing/2010/main" val="0"/>
                          </a:ext>
                        </a:extLst>
                      </a:blip>
                      <a:stretch>
                        <a:fillRect/>
                      </a:stretch>
                    </pic:blipFill>
                    <pic:spPr>
                      <a:xfrm>
                        <a:off x="0" y="0"/>
                        <a:ext cx="5676902" cy="4419600"/>
                      </a:xfrm>
                      <a:prstGeom prst="rect">
                        <a:avLst/>
                      </a:prstGeom>
                    </pic:spPr>
                  </pic:pic>
                </a:graphicData>
              </a:graphic>
            </wp:inline>
          </w:drawing>
        </w:r>
      </w:del>
      <w:commentRangeEnd w:id="2"/>
      <w:r w:rsidR="00FB7DCE">
        <w:rPr>
          <w:rStyle w:val="CommentReference"/>
          <w:rFonts w:ascii="Calibri" w:eastAsia="Calibri" w:hAnsi="Calibri" w:cs="Calibri"/>
          <w:color w:val="000000"/>
          <w:kern w:val="0"/>
          <w14:ligatures w14:val="none"/>
        </w:rPr>
        <w:commentReference w:id="2"/>
      </w:r>
    </w:p>
    <w:p w14:paraId="1681D851" w14:textId="43C3D738" w:rsidR="004D59E5" w:rsidRDefault="004D59E5" w:rsidP="32CC35F0">
      <w:pPr>
        <w:spacing w:after="5" w:line="254" w:lineRule="auto"/>
        <w:ind w:left="730" w:hanging="10"/>
      </w:pPr>
      <w:del w:id="4" w:author="Nathaniel Crail" w:date="2025-04-15T14:35:00Z" w16du:dateUtc="2025-04-15T20:35:00Z">
        <w:r w:rsidRPr="32CC35F0" w:rsidDel="00FB7DCE">
          <w:delText xml:space="preserve">SATELLITE PHOTO &amp; </w:delText>
        </w:r>
      </w:del>
      <w:r w:rsidRPr="32CC35F0">
        <w:t xml:space="preserve">MAP OF LA CIENEGA and LA CIENEGUILLA PLANNING AREA </w:t>
      </w:r>
    </w:p>
    <w:p w14:paraId="0E54501B" w14:textId="77777777" w:rsidR="004D59E5" w:rsidRDefault="004D59E5" w:rsidP="007C0E7D">
      <w:pPr>
        <w:spacing w:after="0" w:line="259" w:lineRule="auto"/>
        <w:ind w:left="720"/>
      </w:pPr>
      <w:r>
        <w:t xml:space="preserve"> </w:t>
      </w:r>
    </w:p>
    <w:p w14:paraId="5391C385" w14:textId="3AE9E6D7" w:rsidR="004D59E5" w:rsidRDefault="00671D1D" w:rsidP="32CC35F0">
      <w:pPr>
        <w:spacing w:after="0" w:line="259" w:lineRule="auto"/>
        <w:ind w:left="720"/>
        <w:rPr>
          <w:ins w:id="5" w:author="Nathaniel Crail" w:date="2024-12-17T23:01:00Z" w16du:dateUtc="2024-12-17T23:01:35Z"/>
          <w:color w:val="FF0000"/>
        </w:rPr>
      </w:pPr>
      <w:r w:rsidRPr="00671D1D">
        <w:rPr>
          <w:color w:val="FF0000"/>
        </w:rPr>
        <w:t>Note:</w:t>
      </w:r>
      <w:r w:rsidR="004D59E5" w:rsidRPr="32CC35F0">
        <w:t xml:space="preserve"> </w:t>
      </w:r>
      <w:ins w:id="6" w:author="Nathaniel Crail" w:date="2024-12-17T23:01:00Z">
        <w:r w:rsidR="004D59E5" w:rsidRPr="32CC35F0">
          <w:rPr>
            <w:color w:val="FF0000"/>
          </w:rPr>
          <w:t>MOVE BOTH 2001 AND 2015 ACKNOWLEDGEMENTS TO APPENDIX</w:t>
        </w:r>
      </w:ins>
    </w:p>
    <w:p w14:paraId="1A06A980" w14:textId="77777777" w:rsidR="004D59E5" w:rsidRDefault="004D59E5" w:rsidP="32CC35F0">
      <w:pPr>
        <w:spacing w:after="0" w:line="259" w:lineRule="auto"/>
        <w:ind w:left="720"/>
        <w:rPr>
          <w:color w:val="FF0000"/>
        </w:rPr>
      </w:pPr>
    </w:p>
    <w:p w14:paraId="0CA1415C" w14:textId="77777777" w:rsidR="004D59E5" w:rsidRDefault="004D59E5" w:rsidP="007C0E7D">
      <w:pPr>
        <w:spacing w:after="0" w:line="259" w:lineRule="auto"/>
      </w:pPr>
      <w:r>
        <w:rPr>
          <w:sz w:val="8"/>
        </w:rPr>
        <w:t xml:space="preserve"> </w:t>
      </w:r>
    </w:p>
    <w:p w14:paraId="21552032" w14:textId="77777777" w:rsidR="004D59E5" w:rsidRDefault="004D59E5" w:rsidP="32CC35F0">
      <w:pPr>
        <w:spacing w:after="12" w:line="249" w:lineRule="auto"/>
        <w:ind w:left="24" w:hanging="10"/>
        <w:rPr>
          <w:b/>
          <w:bCs/>
          <w:color w:val="FF0000"/>
          <w:sz w:val="28"/>
          <w:szCs w:val="28"/>
          <w:rPrChange w:id="7" w:author="Nathaniel Crail" w:date="2024-12-17T23:01:00Z">
            <w:rPr/>
          </w:rPrChange>
        </w:rPr>
      </w:pPr>
      <w:commentRangeStart w:id="8"/>
      <w:r w:rsidRPr="32CC35F0">
        <w:rPr>
          <w:b/>
          <w:bCs/>
          <w:color w:val="FF0000"/>
          <w:sz w:val="28"/>
          <w:szCs w:val="28"/>
          <w:rPrChange w:id="9" w:author="Nathaniel Crail" w:date="2024-12-17T23:01:00Z">
            <w:rPr>
              <w:b/>
              <w:bCs/>
              <w:sz w:val="28"/>
              <w:szCs w:val="28"/>
            </w:rPr>
          </w:rPrChange>
        </w:rPr>
        <w:t>20</w:t>
      </w:r>
      <w:ins w:id="10" w:author="Andrea La Cruz-Crawford" w:date="2025-02-12T17:00:00Z" w16du:dateUtc="2025-02-13T00:00:00Z">
        <w:r>
          <w:rPr>
            <w:b/>
            <w:bCs/>
            <w:color w:val="FF0000"/>
            <w:sz w:val="28"/>
            <w:szCs w:val="28"/>
          </w:rPr>
          <w:t>25</w:t>
        </w:r>
      </w:ins>
      <w:del w:id="11" w:author="Andrea La Cruz-Crawford" w:date="2025-02-12T17:00:00Z" w16du:dateUtc="2025-02-13T00:00:00Z">
        <w:r w:rsidRPr="32CC35F0" w:rsidDel="004C5AE5">
          <w:rPr>
            <w:b/>
            <w:bCs/>
            <w:color w:val="FF0000"/>
            <w:sz w:val="28"/>
            <w:szCs w:val="28"/>
            <w:rPrChange w:id="12" w:author="Nathaniel Crail" w:date="2024-12-17T23:01:00Z">
              <w:rPr>
                <w:b/>
                <w:bCs/>
                <w:sz w:val="28"/>
                <w:szCs w:val="28"/>
              </w:rPr>
            </w:rPrChange>
          </w:rPr>
          <w:delText>01</w:delText>
        </w:r>
      </w:del>
      <w:r w:rsidRPr="32CC35F0">
        <w:rPr>
          <w:b/>
          <w:bCs/>
          <w:color w:val="FF0000"/>
          <w:sz w:val="28"/>
          <w:szCs w:val="28"/>
          <w:rPrChange w:id="13" w:author="Nathaniel Crail" w:date="2024-12-17T23:01:00Z">
            <w:rPr>
              <w:b/>
              <w:bCs/>
              <w:sz w:val="28"/>
              <w:szCs w:val="28"/>
            </w:rPr>
          </w:rPrChange>
        </w:rPr>
        <w:t xml:space="preserve"> ACKNOWLEDGEMENTS: </w:t>
      </w:r>
      <w:commentRangeEnd w:id="8"/>
      <w:r>
        <w:rPr>
          <w:rStyle w:val="CommentReference"/>
        </w:rPr>
        <w:commentReference w:id="8"/>
      </w:r>
    </w:p>
    <w:p w14:paraId="59C0D35D" w14:textId="77777777" w:rsidR="004D59E5" w:rsidRDefault="004D59E5" w:rsidP="32CC35F0">
      <w:pPr>
        <w:spacing w:after="0" w:line="259" w:lineRule="auto"/>
        <w:ind w:right="1209"/>
        <w:jc w:val="right"/>
        <w:rPr>
          <w:color w:val="FF0000"/>
          <w:rPrChange w:id="14" w:author="Nathaniel Crail" w:date="2024-12-17T23:01:00Z">
            <w:rPr/>
          </w:rPrChange>
        </w:rPr>
      </w:pPr>
      <w:r w:rsidRPr="32CC35F0">
        <w:rPr>
          <w:b/>
          <w:bCs/>
          <w:i/>
          <w:iCs/>
          <w:color w:val="FF0000"/>
          <w:rPrChange w:id="15" w:author="Nathaniel Crail" w:date="2024-12-17T23:01:00Z">
            <w:rPr>
              <w:b/>
              <w:bCs/>
              <w:i/>
              <w:iCs/>
            </w:rPr>
          </w:rPrChange>
        </w:rPr>
        <w:t xml:space="preserve">La Cienega Valley Association Board </w:t>
      </w:r>
      <w:proofErr w:type="gramStart"/>
      <w:r w:rsidRPr="32CC35F0">
        <w:rPr>
          <w:b/>
          <w:bCs/>
          <w:i/>
          <w:iCs/>
          <w:color w:val="FF0000"/>
          <w:rPrChange w:id="16" w:author="Nathaniel Crail" w:date="2024-12-17T23:01:00Z">
            <w:rPr>
              <w:b/>
              <w:bCs/>
              <w:i/>
              <w:iCs/>
            </w:rPr>
          </w:rPrChange>
        </w:rPr>
        <w:t>Of</w:t>
      </w:r>
      <w:proofErr w:type="gramEnd"/>
      <w:r w:rsidRPr="32CC35F0">
        <w:rPr>
          <w:b/>
          <w:bCs/>
          <w:i/>
          <w:iCs/>
          <w:color w:val="FF0000"/>
          <w:rPrChange w:id="17" w:author="Nathaniel Crail" w:date="2024-12-17T23:01:00Z">
            <w:rPr>
              <w:b/>
              <w:bCs/>
              <w:i/>
              <w:iCs/>
            </w:rPr>
          </w:rPrChange>
        </w:rPr>
        <w:t xml:space="preserve"> Directors</w:t>
      </w:r>
      <w:r w:rsidRPr="32CC35F0">
        <w:rPr>
          <w:color w:val="FF0000"/>
          <w:rPrChange w:id="18" w:author="Nathaniel Crail" w:date="2024-12-17T23:01:00Z">
            <w:rPr/>
          </w:rPrChange>
        </w:rPr>
        <w:t xml:space="preserve"> </w:t>
      </w:r>
    </w:p>
    <w:tbl>
      <w:tblPr>
        <w:tblStyle w:val="TableGrid1"/>
        <w:tblW w:w="10298" w:type="dxa"/>
        <w:tblInd w:w="-110" w:type="dxa"/>
        <w:tblCellMar>
          <w:top w:w="46" w:type="dxa"/>
        </w:tblCellMar>
        <w:tblLook w:val="04A0" w:firstRow="1" w:lastRow="0" w:firstColumn="1" w:lastColumn="0" w:noHBand="0" w:noVBand="1"/>
      </w:tblPr>
      <w:tblGrid>
        <w:gridCol w:w="2838"/>
        <w:gridCol w:w="5249"/>
        <w:gridCol w:w="2211"/>
      </w:tblGrid>
      <w:tr w:rsidR="004D59E5" w:rsidRPr="00E46A2F" w14:paraId="18AE6190" w14:textId="77777777" w:rsidTr="32CC35F0">
        <w:trPr>
          <w:trHeight w:val="2160"/>
        </w:trPr>
        <w:tc>
          <w:tcPr>
            <w:tcW w:w="2839" w:type="dxa"/>
            <w:tcBorders>
              <w:top w:val="single" w:sz="4" w:space="0" w:color="000000" w:themeColor="text1"/>
              <w:left w:val="nil"/>
              <w:bottom w:val="single" w:sz="4" w:space="0" w:color="000000" w:themeColor="text1"/>
              <w:right w:val="nil"/>
            </w:tcBorders>
          </w:tcPr>
          <w:p w14:paraId="55796F46" w14:textId="77777777" w:rsidR="004D59E5" w:rsidRPr="00C40101" w:rsidRDefault="004D59E5" w:rsidP="32CC35F0">
            <w:pPr>
              <w:spacing w:line="259" w:lineRule="auto"/>
              <w:ind w:left="110"/>
              <w:rPr>
                <w:ins w:id="19" w:author="Andrea La Cruz-Crawford" w:date="2025-02-12T16:48:00Z" w16du:dateUtc="2025-02-12T23:48:00Z"/>
                <w:b/>
                <w:bCs/>
                <w:color w:val="FF0000"/>
                <w:lang w:val="it-IT"/>
                <w:rPrChange w:id="20" w:author="Andrea La Cruz-Crawford" w:date="2025-02-12T16:49:00Z" w16du:dateUtc="2025-02-12T23:49:00Z">
                  <w:rPr>
                    <w:ins w:id="21" w:author="Andrea La Cruz-Crawford" w:date="2025-02-12T16:48:00Z" w16du:dateUtc="2025-02-12T23:48:00Z"/>
                    <w:b/>
                    <w:bCs/>
                    <w:color w:val="FF0000"/>
                  </w:rPr>
                </w:rPrChange>
              </w:rPr>
            </w:pPr>
            <w:ins w:id="22" w:author="Andrea La Cruz-Crawford" w:date="2025-02-12T16:48:00Z" w16du:dateUtc="2025-02-12T23:48:00Z">
              <w:r w:rsidRPr="00C40101">
                <w:rPr>
                  <w:b/>
                  <w:bCs/>
                  <w:color w:val="FF0000"/>
                  <w:lang w:val="it-IT"/>
                  <w:rPrChange w:id="23" w:author="Andrea La Cruz-Crawford" w:date="2025-02-12T16:49:00Z" w16du:dateUtc="2025-02-12T23:49:00Z">
                    <w:rPr>
                      <w:b/>
                      <w:bCs/>
                      <w:color w:val="FF0000"/>
                    </w:rPr>
                  </w:rPrChange>
                </w:rPr>
                <w:lastRenderedPageBreak/>
                <w:t>Andrea La Cruz-Crawford, President</w:t>
              </w:r>
            </w:ins>
          </w:p>
          <w:p w14:paraId="2EAEBE20" w14:textId="77777777" w:rsidR="004D59E5" w:rsidRPr="00C40101" w:rsidRDefault="004D59E5" w:rsidP="32CC35F0">
            <w:pPr>
              <w:spacing w:line="259" w:lineRule="auto"/>
              <w:ind w:left="110"/>
              <w:rPr>
                <w:ins w:id="24" w:author="Andrea La Cruz-Crawford" w:date="2025-02-12T16:49:00Z" w16du:dateUtc="2025-02-12T23:49:00Z"/>
                <w:b/>
                <w:bCs/>
                <w:color w:val="FF0000"/>
                <w:lang w:val="it-IT"/>
                <w:rPrChange w:id="25" w:author="Andrea La Cruz-Crawford" w:date="2025-02-12T16:49:00Z" w16du:dateUtc="2025-02-12T23:49:00Z">
                  <w:rPr>
                    <w:ins w:id="26" w:author="Andrea La Cruz-Crawford" w:date="2025-02-12T16:49:00Z" w16du:dateUtc="2025-02-12T23:49:00Z"/>
                    <w:b/>
                    <w:bCs/>
                    <w:color w:val="FF0000"/>
                  </w:rPr>
                </w:rPrChange>
              </w:rPr>
            </w:pPr>
            <w:ins w:id="27" w:author="Andrea La Cruz-Crawford" w:date="2025-02-12T16:49:00Z" w16du:dateUtc="2025-02-12T23:49:00Z">
              <w:r w:rsidRPr="00C40101">
                <w:rPr>
                  <w:b/>
                  <w:bCs/>
                  <w:color w:val="FF0000"/>
                  <w:lang w:val="it-IT"/>
                  <w:rPrChange w:id="28" w:author="Andrea La Cruz-Crawford" w:date="2025-02-12T16:49:00Z" w16du:dateUtc="2025-02-12T23:49:00Z">
                    <w:rPr>
                      <w:b/>
                      <w:bCs/>
                      <w:color w:val="FF0000"/>
                    </w:rPr>
                  </w:rPrChange>
                </w:rPr>
                <w:t>Pamela Romero, Vice President</w:t>
              </w:r>
            </w:ins>
          </w:p>
          <w:p w14:paraId="00C0A879" w14:textId="77777777" w:rsidR="004D59E5" w:rsidRDefault="004D59E5" w:rsidP="32CC35F0">
            <w:pPr>
              <w:spacing w:line="259" w:lineRule="auto"/>
              <w:ind w:left="110"/>
              <w:rPr>
                <w:ins w:id="29" w:author="Andrea La Cruz-Crawford" w:date="2025-02-12T16:49:00Z" w16du:dateUtc="2025-02-12T23:49:00Z"/>
                <w:b/>
                <w:bCs/>
                <w:color w:val="FF0000"/>
              </w:rPr>
            </w:pPr>
            <w:ins w:id="30" w:author="Andrea La Cruz-Crawford" w:date="2025-02-12T16:49:00Z" w16du:dateUtc="2025-02-12T23:49:00Z">
              <w:r>
                <w:rPr>
                  <w:b/>
                  <w:bCs/>
                  <w:color w:val="FF0000"/>
                </w:rPr>
                <w:t xml:space="preserve">Mary </w:t>
              </w:r>
              <w:proofErr w:type="gramStart"/>
              <w:r>
                <w:rPr>
                  <w:b/>
                  <w:bCs/>
                  <w:color w:val="FF0000"/>
                </w:rPr>
                <w:t>Dixon ,</w:t>
              </w:r>
              <w:proofErr w:type="gramEnd"/>
              <w:r>
                <w:rPr>
                  <w:b/>
                  <w:bCs/>
                  <w:color w:val="FF0000"/>
                </w:rPr>
                <w:t xml:space="preserve"> Treasurer</w:t>
              </w:r>
            </w:ins>
          </w:p>
          <w:p w14:paraId="7A0BCB12" w14:textId="77777777" w:rsidR="004D59E5" w:rsidRPr="00C40101" w:rsidRDefault="004D59E5" w:rsidP="32CC35F0">
            <w:pPr>
              <w:spacing w:line="259" w:lineRule="auto"/>
              <w:ind w:left="110"/>
              <w:rPr>
                <w:b/>
                <w:bCs/>
                <w:color w:val="FF0000"/>
                <w:lang w:val="it-IT"/>
                <w:rPrChange w:id="31" w:author="Andrea La Cruz-Crawford" w:date="2025-02-12T16:50:00Z" w16du:dateUtc="2025-02-12T23:50:00Z">
                  <w:rPr/>
                </w:rPrChange>
              </w:rPr>
            </w:pPr>
            <w:r w:rsidRPr="00C40101">
              <w:rPr>
                <w:b/>
                <w:bCs/>
                <w:color w:val="FF0000"/>
                <w:lang w:val="it-IT"/>
                <w:rPrChange w:id="32" w:author="Andrea La Cruz-Crawford" w:date="2025-02-12T16:50:00Z" w16du:dateUtc="2025-02-12T23:50:00Z">
                  <w:rPr>
                    <w:b/>
                    <w:bCs/>
                  </w:rPr>
                </w:rPrChange>
              </w:rPr>
              <w:t>Robert Romero</w:t>
            </w:r>
            <w:ins w:id="33" w:author="Andrea La Cruz-Crawford" w:date="2025-02-12T16:50:00Z" w16du:dateUtc="2025-02-12T23:50:00Z">
              <w:r w:rsidRPr="00C40101">
                <w:rPr>
                  <w:b/>
                  <w:bCs/>
                  <w:color w:val="FF0000"/>
                  <w:lang w:val="it-IT"/>
                  <w:rPrChange w:id="34" w:author="Andrea La Cruz-Crawford" w:date="2025-02-12T16:50:00Z" w16du:dateUtc="2025-02-12T23:50:00Z">
                    <w:rPr>
                      <w:b/>
                      <w:bCs/>
                      <w:color w:val="FF0000"/>
                    </w:rPr>
                  </w:rPrChange>
                </w:rPr>
                <w:t>, Representative Acequia de la Cienega</w:t>
              </w:r>
            </w:ins>
            <w:del w:id="35" w:author="Andrea La Cruz-Crawford" w:date="2025-02-12T16:49:00Z" w16du:dateUtc="2025-02-12T23:49:00Z">
              <w:r w:rsidRPr="00C40101" w:rsidDel="00C40101">
                <w:rPr>
                  <w:b/>
                  <w:bCs/>
                  <w:color w:val="FF0000"/>
                  <w:lang w:val="it-IT"/>
                  <w:rPrChange w:id="36" w:author="Andrea La Cruz-Crawford" w:date="2025-02-12T16:50:00Z" w16du:dateUtc="2025-02-12T23:50:00Z">
                    <w:rPr>
                      <w:b/>
                      <w:bCs/>
                    </w:rPr>
                  </w:rPrChange>
                </w:rPr>
                <w:delText xml:space="preserve">, President </w:delText>
              </w:r>
            </w:del>
            <w:r w:rsidRPr="00C40101">
              <w:rPr>
                <w:b/>
                <w:bCs/>
                <w:color w:val="FF0000"/>
                <w:lang w:val="it-IT"/>
                <w:rPrChange w:id="37" w:author="Andrea La Cruz-Crawford" w:date="2025-02-12T16:50:00Z" w16du:dateUtc="2025-02-12T23:50:00Z">
                  <w:rPr>
                    <w:b/>
                    <w:bCs/>
                  </w:rPr>
                </w:rPrChange>
              </w:rPr>
              <w:t xml:space="preserve"> </w:t>
            </w:r>
          </w:p>
          <w:p w14:paraId="317A7CAF" w14:textId="77777777" w:rsidR="004D59E5" w:rsidDel="00C40101" w:rsidRDefault="004D59E5" w:rsidP="32CC35F0">
            <w:pPr>
              <w:spacing w:line="239" w:lineRule="auto"/>
              <w:ind w:left="110" w:right="-76"/>
              <w:rPr>
                <w:del w:id="38" w:author="Andrea La Cruz-Crawford" w:date="2025-02-12T16:50:00Z" w16du:dateUtc="2025-02-12T23:50:00Z"/>
                <w:b/>
                <w:bCs/>
                <w:color w:val="FF0000"/>
                <w:rPrChange w:id="39" w:author="Nathaniel Crail" w:date="2024-12-17T23:01:00Z">
                  <w:rPr>
                    <w:del w:id="40" w:author="Andrea La Cruz-Crawford" w:date="2025-02-12T16:50:00Z" w16du:dateUtc="2025-02-12T23:50:00Z"/>
                  </w:rPr>
                </w:rPrChange>
              </w:rPr>
            </w:pPr>
            <w:del w:id="41" w:author="Andrea La Cruz-Crawford" w:date="2025-02-12T16:50:00Z" w16du:dateUtc="2025-02-12T23:50:00Z">
              <w:r w:rsidRPr="32CC35F0" w:rsidDel="00C40101">
                <w:rPr>
                  <w:b/>
                  <w:bCs/>
                  <w:color w:val="FF0000"/>
                  <w:rPrChange w:id="42" w:author="Nathaniel Crail" w:date="2024-12-17T23:01:00Z">
                    <w:rPr>
                      <w:b/>
                      <w:bCs/>
                    </w:rPr>
                  </w:rPrChange>
                </w:rPr>
                <w:delText xml:space="preserve">Camille Bustamante, Secretary  Grey Howell  </w:delText>
              </w:r>
            </w:del>
          </w:p>
          <w:p w14:paraId="430E106D" w14:textId="77777777" w:rsidR="004D59E5" w:rsidDel="00C40101" w:rsidRDefault="004D59E5" w:rsidP="32CC35F0">
            <w:pPr>
              <w:spacing w:line="259" w:lineRule="auto"/>
              <w:ind w:left="110"/>
              <w:rPr>
                <w:del w:id="43" w:author="Andrea La Cruz-Crawford" w:date="2025-02-12T16:50:00Z" w16du:dateUtc="2025-02-12T23:50:00Z"/>
                <w:b/>
                <w:bCs/>
                <w:color w:val="FF0000"/>
                <w:rPrChange w:id="44" w:author="Nathaniel Crail" w:date="2024-12-17T23:01:00Z">
                  <w:rPr>
                    <w:del w:id="45" w:author="Andrea La Cruz-Crawford" w:date="2025-02-12T16:50:00Z" w16du:dateUtc="2025-02-12T23:50:00Z"/>
                  </w:rPr>
                </w:rPrChange>
              </w:rPr>
            </w:pPr>
            <w:del w:id="46" w:author="Andrea La Cruz-Crawford" w:date="2025-02-12T16:50:00Z" w16du:dateUtc="2025-02-12T23:50:00Z">
              <w:r w:rsidRPr="32CC35F0" w:rsidDel="00C40101">
                <w:rPr>
                  <w:b/>
                  <w:bCs/>
                  <w:color w:val="FF0000"/>
                  <w:rPrChange w:id="47" w:author="Nathaniel Crail" w:date="2024-12-17T23:01:00Z">
                    <w:rPr>
                      <w:b/>
                      <w:bCs/>
                    </w:rPr>
                  </w:rPrChange>
                </w:rPr>
                <w:delText xml:space="preserve">José Varela Lopez  </w:delText>
              </w:r>
            </w:del>
          </w:p>
          <w:p w14:paraId="0D99110C" w14:textId="77777777" w:rsidR="004D59E5" w:rsidDel="00C40101" w:rsidRDefault="004D59E5" w:rsidP="32CC35F0">
            <w:pPr>
              <w:spacing w:line="259" w:lineRule="auto"/>
              <w:ind w:left="110"/>
              <w:rPr>
                <w:del w:id="48" w:author="Andrea La Cruz-Crawford" w:date="2025-02-12T16:51:00Z" w16du:dateUtc="2025-02-12T23:51:00Z"/>
                <w:b/>
                <w:bCs/>
                <w:color w:val="FF0000"/>
                <w:rPrChange w:id="49" w:author="Nathaniel Crail" w:date="2024-12-17T23:01:00Z">
                  <w:rPr>
                    <w:del w:id="50" w:author="Andrea La Cruz-Crawford" w:date="2025-02-12T16:51:00Z" w16du:dateUtc="2025-02-12T23:51:00Z"/>
                  </w:rPr>
                </w:rPrChange>
              </w:rPr>
            </w:pPr>
            <w:del w:id="51" w:author="Andrea La Cruz-Crawford" w:date="2025-02-12T16:51:00Z" w16du:dateUtc="2025-02-12T23:51:00Z">
              <w:r w:rsidRPr="32CC35F0" w:rsidDel="00C40101">
                <w:rPr>
                  <w:b/>
                  <w:bCs/>
                  <w:color w:val="FF0000"/>
                  <w:rPrChange w:id="52" w:author="Nathaniel Crail" w:date="2024-12-17T23:01:00Z">
                    <w:rPr>
                      <w:b/>
                      <w:bCs/>
                    </w:rPr>
                  </w:rPrChange>
                </w:rPr>
                <w:delText xml:space="preserve">Marilyn Ballard  </w:delText>
              </w:r>
            </w:del>
          </w:p>
          <w:p w14:paraId="442FBEF8" w14:textId="77777777" w:rsidR="004D59E5" w:rsidRDefault="004D59E5" w:rsidP="32CC35F0">
            <w:pPr>
              <w:spacing w:line="259" w:lineRule="auto"/>
              <w:ind w:left="110"/>
              <w:rPr>
                <w:color w:val="FF0000"/>
                <w:rPrChange w:id="53" w:author="Nathaniel Crail" w:date="2024-12-17T23:01:00Z">
                  <w:rPr/>
                </w:rPrChange>
              </w:rPr>
            </w:pPr>
            <w:del w:id="54" w:author="Andrea La Cruz-Crawford" w:date="2025-02-12T16:51:00Z" w16du:dateUtc="2025-02-12T23:51:00Z">
              <w:r w:rsidRPr="32CC35F0" w:rsidDel="00C40101">
                <w:rPr>
                  <w:b/>
                  <w:bCs/>
                  <w:color w:val="FF0000"/>
                  <w:rPrChange w:id="55" w:author="Nathaniel Crail" w:date="2024-12-17T23:01:00Z">
                    <w:rPr>
                      <w:b/>
                      <w:bCs/>
                    </w:rPr>
                  </w:rPrChange>
                </w:rPr>
                <w:delText>Kathleen McCloud</w:delText>
              </w:r>
            </w:del>
            <w:r w:rsidRPr="32CC35F0">
              <w:rPr>
                <w:color w:val="FF0000"/>
                <w:rPrChange w:id="56" w:author="Nathaniel Crail" w:date="2024-12-17T23:01:00Z">
                  <w:rPr/>
                </w:rPrChange>
              </w:rPr>
              <w:t xml:space="preserve"> </w:t>
            </w:r>
          </w:p>
        </w:tc>
        <w:tc>
          <w:tcPr>
            <w:tcW w:w="5249" w:type="dxa"/>
            <w:tcBorders>
              <w:top w:val="single" w:sz="4" w:space="0" w:color="000000" w:themeColor="text1"/>
              <w:left w:val="nil"/>
              <w:bottom w:val="single" w:sz="4" w:space="0" w:color="000000" w:themeColor="text1"/>
              <w:right w:val="nil"/>
            </w:tcBorders>
          </w:tcPr>
          <w:p w14:paraId="76BE001D" w14:textId="77777777" w:rsidR="004D59E5" w:rsidRPr="00C40101" w:rsidRDefault="004D59E5" w:rsidP="32CC35F0">
            <w:pPr>
              <w:spacing w:line="259" w:lineRule="auto"/>
              <w:ind w:left="1286"/>
              <w:rPr>
                <w:b/>
                <w:bCs/>
                <w:color w:val="FF0000"/>
                <w:rPrChange w:id="57" w:author="Andrea La Cruz-Crawford" w:date="2025-02-12T16:50:00Z" w16du:dateUtc="2025-02-12T23:50:00Z">
                  <w:rPr/>
                </w:rPrChange>
              </w:rPr>
            </w:pPr>
            <w:del w:id="58" w:author="Andrea La Cruz-Crawford" w:date="2025-02-12T16:49:00Z" w16du:dateUtc="2025-02-12T23:49:00Z">
              <w:r w:rsidRPr="00C40101" w:rsidDel="00C40101">
                <w:rPr>
                  <w:b/>
                  <w:bCs/>
                  <w:color w:val="FF0000"/>
                  <w:rPrChange w:id="59" w:author="Andrea La Cruz-Crawford" w:date="2025-02-12T16:50:00Z" w16du:dateUtc="2025-02-12T23:50:00Z">
                    <w:rPr>
                      <w:b/>
                      <w:bCs/>
                    </w:rPr>
                  </w:rPrChange>
                </w:rPr>
                <w:delText xml:space="preserve">Karla Blaine  </w:delText>
              </w:r>
            </w:del>
            <w:ins w:id="60" w:author="Andrea La Cruz-Crawford" w:date="2025-02-12T16:49:00Z" w16du:dateUtc="2025-02-12T23:49:00Z">
              <w:r w:rsidRPr="00C40101">
                <w:rPr>
                  <w:b/>
                  <w:bCs/>
                  <w:color w:val="FF0000"/>
                  <w:rPrChange w:id="61" w:author="Andrea La Cruz-Crawford" w:date="2025-02-12T16:50:00Z" w16du:dateUtc="2025-02-12T23:50:00Z">
                    <w:rPr>
                      <w:b/>
                      <w:bCs/>
                      <w:color w:val="FF0000"/>
                      <w:lang w:val="it-IT"/>
                    </w:rPr>
                  </w:rPrChange>
                </w:rPr>
                <w:t xml:space="preserve">Jeff Montoya, </w:t>
              </w:r>
            </w:ins>
            <w:ins w:id="62" w:author="Andrea La Cruz-Crawford" w:date="2025-02-12T16:50:00Z" w16du:dateUtc="2025-02-12T23:50:00Z">
              <w:r w:rsidRPr="00C40101">
                <w:rPr>
                  <w:b/>
                  <w:bCs/>
                  <w:color w:val="FF0000"/>
                  <w:rPrChange w:id="63" w:author="Andrea La Cruz-Crawford" w:date="2025-02-12T16:50:00Z" w16du:dateUtc="2025-02-12T23:50:00Z">
                    <w:rPr>
                      <w:b/>
                      <w:bCs/>
                      <w:color w:val="FF0000"/>
                      <w:lang w:val="it-IT"/>
                    </w:rPr>
                  </w:rPrChange>
                </w:rPr>
                <w:t xml:space="preserve">Representative of </w:t>
              </w:r>
            </w:ins>
            <w:ins w:id="64" w:author="Andrea La Cruz-Crawford" w:date="2025-02-12T16:49:00Z" w16du:dateUtc="2025-02-12T23:49:00Z">
              <w:r w:rsidRPr="00C40101">
                <w:rPr>
                  <w:b/>
                  <w:bCs/>
                  <w:color w:val="FF0000"/>
                  <w:rPrChange w:id="65" w:author="Andrea La Cruz-Crawford" w:date="2025-02-12T16:50:00Z" w16du:dateUtc="2025-02-12T23:50:00Z">
                    <w:rPr>
                      <w:b/>
                      <w:bCs/>
                      <w:color w:val="FF0000"/>
                      <w:lang w:val="it-IT"/>
                    </w:rPr>
                  </w:rPrChange>
                </w:rPr>
                <w:t>P</w:t>
              </w:r>
            </w:ins>
            <w:ins w:id="66" w:author="Andrea La Cruz-Crawford" w:date="2025-02-12T16:50:00Z" w16du:dateUtc="2025-02-12T23:50:00Z">
              <w:r w:rsidRPr="00C40101">
                <w:rPr>
                  <w:b/>
                  <w:bCs/>
                  <w:color w:val="FF0000"/>
                  <w:rPrChange w:id="67" w:author="Andrea La Cruz-Crawford" w:date="2025-02-12T16:50:00Z" w16du:dateUtc="2025-02-12T23:50:00Z">
                    <w:rPr>
                      <w:b/>
                      <w:bCs/>
                      <w:color w:val="FF0000"/>
                      <w:lang w:val="it-IT"/>
                    </w:rPr>
                  </w:rPrChange>
                </w:rPr>
                <w:t>ueblo of Pojoaque</w:t>
              </w:r>
            </w:ins>
          </w:p>
          <w:p w14:paraId="7217586F" w14:textId="77777777" w:rsidR="004D59E5" w:rsidRPr="00C40101" w:rsidRDefault="004D59E5" w:rsidP="32CC35F0">
            <w:pPr>
              <w:spacing w:line="239" w:lineRule="auto"/>
              <w:ind w:left="1286" w:right="1754"/>
              <w:rPr>
                <w:ins w:id="68" w:author="Andrea La Cruz-Crawford" w:date="2025-02-12T16:47:00Z" w16du:dateUtc="2025-02-12T23:47:00Z"/>
                <w:b/>
                <w:bCs/>
                <w:color w:val="FF0000"/>
                <w:rPrChange w:id="69" w:author="Andrea La Cruz-Crawford" w:date="2025-02-12T16:52:00Z" w16du:dateUtc="2025-02-12T23:52:00Z">
                  <w:rPr>
                    <w:ins w:id="70" w:author="Andrea La Cruz-Crawford" w:date="2025-02-12T16:47:00Z" w16du:dateUtc="2025-02-12T23:47:00Z"/>
                    <w:b/>
                    <w:bCs/>
                    <w:color w:val="FF0000"/>
                    <w:lang w:val="it-IT"/>
                  </w:rPr>
                </w:rPrChange>
              </w:rPr>
            </w:pPr>
            <w:del w:id="71" w:author="Andrea La Cruz-Crawford" w:date="2025-02-12T16:50:00Z" w16du:dateUtc="2025-02-12T23:50:00Z">
              <w:r w:rsidRPr="00C40101" w:rsidDel="00C40101">
                <w:rPr>
                  <w:b/>
                  <w:bCs/>
                  <w:color w:val="FF0000"/>
                  <w:rPrChange w:id="72" w:author="Andrea La Cruz-Crawford" w:date="2025-02-12T16:52:00Z" w16du:dateUtc="2025-02-12T23:52:00Z">
                    <w:rPr>
                      <w:b/>
                      <w:bCs/>
                    </w:rPr>
                  </w:rPrChange>
                </w:rPr>
                <w:delText>Lucielle Romero</w:delText>
              </w:r>
            </w:del>
            <w:ins w:id="73" w:author="Andrea La Cruz-Crawford" w:date="2025-02-12T16:50:00Z" w16du:dateUtc="2025-02-12T23:50:00Z">
              <w:r w:rsidRPr="00C40101">
                <w:rPr>
                  <w:b/>
                  <w:bCs/>
                  <w:color w:val="FF0000"/>
                  <w:rPrChange w:id="74" w:author="Andrea La Cruz-Crawford" w:date="2025-02-12T16:52:00Z" w16du:dateUtc="2025-02-12T23:52:00Z">
                    <w:rPr>
                      <w:b/>
                      <w:bCs/>
                      <w:color w:val="FF0000"/>
                      <w:lang w:val="it-IT"/>
                    </w:rPr>
                  </w:rPrChange>
                </w:rPr>
                <w:t xml:space="preserve">JJ Gonzales, Representative El </w:t>
              </w:r>
              <w:proofErr w:type="spellStart"/>
              <w:r w:rsidRPr="00C40101">
                <w:rPr>
                  <w:b/>
                  <w:bCs/>
                  <w:color w:val="FF0000"/>
                  <w:rPrChange w:id="75" w:author="Andrea La Cruz-Crawford" w:date="2025-02-12T16:52:00Z" w16du:dateUtc="2025-02-12T23:52:00Z">
                    <w:rPr>
                      <w:b/>
                      <w:bCs/>
                      <w:color w:val="FF0000"/>
                      <w:lang w:val="it-IT"/>
                    </w:rPr>
                  </w:rPrChange>
                </w:rPr>
                <w:t>Guicu</w:t>
              </w:r>
              <w:proofErr w:type="spellEnd"/>
              <w:r w:rsidRPr="00C40101">
                <w:rPr>
                  <w:b/>
                  <w:bCs/>
                  <w:color w:val="FF0000"/>
                  <w:rPrChange w:id="76" w:author="Andrea La Cruz-Crawford" w:date="2025-02-12T16:52:00Z" w16du:dateUtc="2025-02-12T23:52:00Z">
                    <w:rPr>
                      <w:b/>
                      <w:bCs/>
                      <w:color w:val="FF0000"/>
                      <w:lang w:val="it-IT"/>
                    </w:rPr>
                  </w:rPrChange>
                </w:rPr>
                <w:t xml:space="preserve"> Ditch</w:t>
              </w:r>
            </w:ins>
          </w:p>
          <w:p w14:paraId="04A89CEE" w14:textId="77777777" w:rsidR="004D59E5" w:rsidRPr="000660E0" w:rsidRDefault="004D59E5" w:rsidP="00C40101">
            <w:pPr>
              <w:spacing w:line="259" w:lineRule="auto"/>
              <w:ind w:left="1286"/>
              <w:rPr>
                <w:ins w:id="77" w:author="Andrea La Cruz-Crawford" w:date="2025-02-12T16:52:00Z" w16du:dateUtc="2025-02-12T23:52:00Z"/>
                <w:b/>
                <w:bCs/>
                <w:color w:val="FF0000"/>
              </w:rPr>
            </w:pPr>
            <w:ins w:id="78" w:author="Andrea La Cruz-Crawford" w:date="2025-02-12T16:52:00Z" w16du:dateUtc="2025-02-12T23:52:00Z">
              <w:r w:rsidRPr="000660E0">
                <w:rPr>
                  <w:b/>
                  <w:bCs/>
                  <w:color w:val="FF0000"/>
                </w:rPr>
                <w:t>Julian Gonzal</w:t>
              </w:r>
            </w:ins>
            <w:ins w:id="79" w:author="Andrea La Cruz-Crawford" w:date="2025-02-12T17:01:00Z" w16du:dateUtc="2025-02-13T00:01:00Z">
              <w:r w:rsidRPr="000660E0">
                <w:rPr>
                  <w:b/>
                  <w:bCs/>
                  <w:color w:val="FF0000"/>
                </w:rPr>
                <w:t>es</w:t>
              </w:r>
            </w:ins>
          </w:p>
          <w:p w14:paraId="5398FAA7" w14:textId="77777777" w:rsidR="004D59E5" w:rsidRPr="004C5AE5" w:rsidRDefault="004D59E5" w:rsidP="00C40101">
            <w:pPr>
              <w:spacing w:line="259" w:lineRule="auto"/>
              <w:ind w:left="1286"/>
              <w:rPr>
                <w:ins w:id="80" w:author="Andrea La Cruz-Crawford" w:date="2025-02-12T16:52:00Z" w16du:dateUtc="2025-02-12T23:52:00Z"/>
                <w:b/>
                <w:bCs/>
                <w:color w:val="FF0000"/>
                <w:lang w:val="it-IT"/>
                <w:rPrChange w:id="81" w:author="Andrea La Cruz-Crawford" w:date="2025-02-12T17:01:00Z" w16du:dateUtc="2025-02-13T00:01:00Z">
                  <w:rPr>
                    <w:ins w:id="82" w:author="Andrea La Cruz-Crawford" w:date="2025-02-12T16:52:00Z" w16du:dateUtc="2025-02-12T23:52:00Z"/>
                    <w:b/>
                    <w:bCs/>
                    <w:color w:val="FF0000"/>
                  </w:rPr>
                </w:rPrChange>
              </w:rPr>
            </w:pPr>
            <w:ins w:id="83" w:author="Andrea La Cruz-Crawford" w:date="2025-02-12T16:52:00Z" w16du:dateUtc="2025-02-12T23:52:00Z">
              <w:r w:rsidRPr="004C5AE5">
                <w:rPr>
                  <w:b/>
                  <w:bCs/>
                  <w:color w:val="FF0000"/>
                  <w:lang w:val="it-IT"/>
                  <w:rPrChange w:id="84" w:author="Andrea La Cruz-Crawford" w:date="2025-02-12T17:01:00Z" w16du:dateUtc="2025-02-13T00:01:00Z">
                    <w:rPr>
                      <w:b/>
                      <w:bCs/>
                      <w:color w:val="FF0000"/>
                    </w:rPr>
                  </w:rPrChange>
                </w:rPr>
                <w:t>Rachel de la Torr</w:t>
              </w:r>
            </w:ins>
            <w:ins w:id="85" w:author="Andrea La Cruz-Crawford" w:date="2025-02-12T17:01:00Z" w16du:dateUtc="2025-02-13T00:01:00Z">
              <w:r>
                <w:rPr>
                  <w:b/>
                  <w:bCs/>
                  <w:color w:val="FF0000"/>
                  <w:lang w:val="it-IT"/>
                </w:rPr>
                <w:t>e</w:t>
              </w:r>
            </w:ins>
          </w:p>
          <w:p w14:paraId="2ED4A83E" w14:textId="77777777" w:rsidR="004D59E5" w:rsidRPr="004C5AE5" w:rsidDel="00C40101" w:rsidRDefault="004D59E5" w:rsidP="32CC35F0">
            <w:pPr>
              <w:spacing w:line="239" w:lineRule="auto"/>
              <w:ind w:left="1286" w:right="1754"/>
              <w:rPr>
                <w:del w:id="86" w:author="Andrea La Cruz-Crawford" w:date="2025-02-12T16:50:00Z" w16du:dateUtc="2025-02-12T23:50:00Z"/>
                <w:b/>
                <w:bCs/>
                <w:color w:val="FF0000"/>
                <w:lang w:val="it-IT"/>
                <w:rPrChange w:id="87" w:author="Andrea La Cruz-Crawford" w:date="2025-02-12T17:01:00Z" w16du:dateUtc="2025-02-13T00:01:00Z">
                  <w:rPr>
                    <w:del w:id="88" w:author="Andrea La Cruz-Crawford" w:date="2025-02-12T16:50:00Z" w16du:dateUtc="2025-02-12T23:50:00Z"/>
                  </w:rPr>
                </w:rPrChange>
              </w:rPr>
            </w:pPr>
            <w:del w:id="89" w:author="Andrea La Cruz-Crawford" w:date="2025-02-12T16:50:00Z" w16du:dateUtc="2025-02-12T23:50:00Z">
              <w:r w:rsidRPr="004C5AE5" w:rsidDel="00C40101">
                <w:rPr>
                  <w:b/>
                  <w:bCs/>
                  <w:color w:val="FF0000"/>
                  <w:lang w:val="it-IT"/>
                  <w:rPrChange w:id="90" w:author="Andrea La Cruz-Crawford" w:date="2025-02-12T17:01:00Z" w16du:dateUtc="2025-02-13T00:01:00Z">
                    <w:rPr>
                      <w:b/>
                      <w:bCs/>
                    </w:rPr>
                  </w:rPrChange>
                </w:rPr>
                <w:delText xml:space="preserve">C' de Baca  </w:delText>
              </w:r>
            </w:del>
          </w:p>
          <w:p w14:paraId="2F47289E" w14:textId="77777777" w:rsidR="004D59E5" w:rsidRPr="004C5AE5" w:rsidDel="00C40101" w:rsidRDefault="004D59E5" w:rsidP="32CC35F0">
            <w:pPr>
              <w:spacing w:line="239" w:lineRule="auto"/>
              <w:ind w:left="1286" w:right="1580"/>
              <w:rPr>
                <w:del w:id="91" w:author="Andrea La Cruz-Crawford" w:date="2025-02-12T16:50:00Z" w16du:dateUtc="2025-02-12T23:50:00Z"/>
                <w:b/>
                <w:bCs/>
                <w:color w:val="FF0000"/>
                <w:lang w:val="it-IT"/>
                <w:rPrChange w:id="92" w:author="Andrea La Cruz-Crawford" w:date="2025-02-12T17:01:00Z" w16du:dateUtc="2025-02-13T00:01:00Z">
                  <w:rPr>
                    <w:del w:id="93" w:author="Andrea La Cruz-Crawford" w:date="2025-02-12T16:50:00Z" w16du:dateUtc="2025-02-12T23:50:00Z"/>
                  </w:rPr>
                </w:rPrChange>
              </w:rPr>
            </w:pPr>
            <w:del w:id="94" w:author="Andrea La Cruz-Crawford" w:date="2025-02-12T16:50:00Z" w16du:dateUtc="2025-02-12T23:50:00Z">
              <w:r w:rsidRPr="004C5AE5" w:rsidDel="00C40101">
                <w:rPr>
                  <w:b/>
                  <w:bCs/>
                  <w:color w:val="FF0000"/>
                  <w:lang w:val="it-IT"/>
                  <w:rPrChange w:id="95" w:author="Andrea La Cruz-Crawford" w:date="2025-02-12T17:01:00Z" w16du:dateUtc="2025-02-13T00:01:00Z">
                    <w:rPr>
                      <w:b/>
                      <w:bCs/>
                    </w:rPr>
                  </w:rPrChange>
                </w:rPr>
                <w:delText xml:space="preserve">Reynaldo Romero  Andres Carrillo  </w:delText>
              </w:r>
            </w:del>
          </w:p>
          <w:p w14:paraId="57EE03EC" w14:textId="77777777" w:rsidR="004D59E5" w:rsidRPr="004C5AE5" w:rsidDel="00C40101" w:rsidRDefault="004D59E5" w:rsidP="32CC35F0">
            <w:pPr>
              <w:spacing w:line="259" w:lineRule="auto"/>
              <w:ind w:left="1286"/>
              <w:rPr>
                <w:del w:id="96" w:author="Andrea La Cruz-Crawford" w:date="2025-02-12T16:50:00Z" w16du:dateUtc="2025-02-12T23:50:00Z"/>
                <w:color w:val="FF0000"/>
                <w:lang w:val="it-IT"/>
                <w:rPrChange w:id="97" w:author="Andrea La Cruz-Crawford" w:date="2025-02-12T17:01:00Z" w16du:dateUtc="2025-02-13T00:01:00Z">
                  <w:rPr>
                    <w:del w:id="98" w:author="Andrea La Cruz-Crawford" w:date="2025-02-12T16:50:00Z" w16du:dateUtc="2025-02-12T23:50:00Z"/>
                  </w:rPr>
                </w:rPrChange>
              </w:rPr>
            </w:pPr>
            <w:del w:id="99" w:author="Andrea La Cruz-Crawford" w:date="2025-02-12T16:50:00Z" w16du:dateUtc="2025-02-12T23:50:00Z">
              <w:r w:rsidRPr="004C5AE5" w:rsidDel="00C40101">
                <w:rPr>
                  <w:b/>
                  <w:bCs/>
                  <w:color w:val="FF0000"/>
                  <w:lang w:val="it-IT"/>
                  <w:rPrChange w:id="100" w:author="Andrea La Cruz-Crawford" w:date="2025-02-12T17:01:00Z" w16du:dateUtc="2025-02-13T00:01:00Z">
                    <w:rPr>
                      <w:b/>
                      <w:bCs/>
                    </w:rPr>
                  </w:rPrChange>
                </w:rPr>
                <w:delText>Billy Schenk</w:delText>
              </w:r>
              <w:r w:rsidRPr="004C5AE5" w:rsidDel="00C40101">
                <w:rPr>
                  <w:color w:val="FF0000"/>
                  <w:lang w:val="it-IT"/>
                  <w:rPrChange w:id="101" w:author="Andrea La Cruz-Crawford" w:date="2025-02-12T17:01:00Z" w16du:dateUtc="2025-02-13T00:01:00Z">
                    <w:rPr/>
                  </w:rPrChange>
                </w:rPr>
                <w:delText xml:space="preserve"> </w:delText>
              </w:r>
            </w:del>
          </w:p>
          <w:p w14:paraId="61195C5C" w14:textId="77777777" w:rsidR="004D59E5" w:rsidRPr="004C5AE5" w:rsidRDefault="004D59E5" w:rsidP="32CC35F0">
            <w:pPr>
              <w:spacing w:line="259" w:lineRule="auto"/>
              <w:ind w:right="576"/>
              <w:jc w:val="center"/>
              <w:rPr>
                <w:b/>
                <w:bCs/>
                <w:i/>
                <w:iCs/>
                <w:color w:val="FF0000"/>
                <w:lang w:val="it-IT"/>
                <w:rPrChange w:id="102" w:author="Andrea La Cruz-Crawford" w:date="2025-02-12T17:01:00Z" w16du:dateUtc="2025-02-13T00:01:00Z">
                  <w:rPr/>
                </w:rPrChange>
              </w:rPr>
            </w:pPr>
            <w:del w:id="103" w:author="Andrea La Cruz-Crawford" w:date="2025-02-12T16:50:00Z" w16du:dateUtc="2025-02-12T23:50:00Z">
              <w:r w:rsidRPr="004C5AE5" w:rsidDel="00C40101">
                <w:rPr>
                  <w:b/>
                  <w:bCs/>
                  <w:i/>
                  <w:iCs/>
                  <w:color w:val="FF0000"/>
                  <w:lang w:val="it-IT"/>
                  <w:rPrChange w:id="104" w:author="Andrea La Cruz-Crawford" w:date="2025-02-12T17:01:00Z" w16du:dateUtc="2025-02-13T00:01:00Z">
                    <w:rPr>
                      <w:b/>
                      <w:bCs/>
                      <w:i/>
                      <w:iCs/>
                    </w:rPr>
                  </w:rPrChange>
                </w:rPr>
                <w:delText xml:space="preserve"> </w:delText>
              </w:r>
            </w:del>
          </w:p>
          <w:p w14:paraId="24F91748" w14:textId="77777777" w:rsidR="004D59E5" w:rsidRPr="004C5AE5" w:rsidRDefault="004D59E5" w:rsidP="32CC35F0">
            <w:pPr>
              <w:spacing w:line="259" w:lineRule="auto"/>
              <w:rPr>
                <w:color w:val="FF0000"/>
                <w:lang w:val="it-IT"/>
                <w:rPrChange w:id="105" w:author="Andrea La Cruz-Crawford" w:date="2025-02-12T17:01:00Z" w16du:dateUtc="2025-02-13T00:01:00Z">
                  <w:rPr/>
                </w:rPrChange>
              </w:rPr>
            </w:pPr>
            <w:r w:rsidRPr="004C5AE5">
              <w:rPr>
                <w:b/>
                <w:bCs/>
                <w:i/>
                <w:iCs/>
                <w:color w:val="FF0000"/>
                <w:lang w:val="it-IT"/>
                <w:rPrChange w:id="106" w:author="Andrea La Cruz-Crawford" w:date="2025-02-12T17:01:00Z" w16du:dateUtc="2025-02-13T00:01:00Z">
                  <w:rPr>
                    <w:b/>
                    <w:bCs/>
                    <w:i/>
                    <w:iCs/>
                  </w:rPr>
                </w:rPrChange>
              </w:rPr>
              <w:t>La Cienega and La Cieneguilla Planning Committee</w:t>
            </w:r>
            <w:r w:rsidRPr="004C5AE5">
              <w:rPr>
                <w:color w:val="FF0000"/>
                <w:lang w:val="it-IT"/>
                <w:rPrChange w:id="107" w:author="Andrea La Cruz-Crawford" w:date="2025-02-12T17:01:00Z" w16du:dateUtc="2025-02-13T00:01:00Z">
                  <w:rPr/>
                </w:rPrChange>
              </w:rPr>
              <w:t xml:space="preserve"> </w:t>
            </w:r>
          </w:p>
        </w:tc>
        <w:tc>
          <w:tcPr>
            <w:tcW w:w="2211" w:type="dxa"/>
            <w:tcBorders>
              <w:top w:val="single" w:sz="4" w:space="0" w:color="000000" w:themeColor="text1"/>
              <w:left w:val="nil"/>
              <w:bottom w:val="single" w:sz="4" w:space="0" w:color="000000" w:themeColor="text1"/>
              <w:right w:val="nil"/>
            </w:tcBorders>
          </w:tcPr>
          <w:p w14:paraId="02FEE12E" w14:textId="77777777" w:rsidR="004D59E5" w:rsidRPr="004C5AE5" w:rsidDel="00C40101" w:rsidRDefault="004D59E5" w:rsidP="32CC35F0">
            <w:pPr>
              <w:spacing w:line="259" w:lineRule="auto"/>
              <w:rPr>
                <w:del w:id="108" w:author="Andrea La Cruz-Crawford" w:date="2025-02-12T16:51:00Z" w16du:dateUtc="2025-02-12T23:51:00Z"/>
                <w:b/>
                <w:bCs/>
                <w:color w:val="FF0000"/>
                <w:lang w:val="it-IT"/>
                <w:rPrChange w:id="109" w:author="Andrea La Cruz-Crawford" w:date="2025-02-12T17:01:00Z" w16du:dateUtc="2025-02-13T00:01:00Z">
                  <w:rPr>
                    <w:del w:id="110" w:author="Andrea La Cruz-Crawford" w:date="2025-02-12T16:51:00Z" w16du:dateUtc="2025-02-12T23:51:00Z"/>
                  </w:rPr>
                </w:rPrChange>
              </w:rPr>
            </w:pPr>
            <w:del w:id="111" w:author="Andrea La Cruz-Crawford" w:date="2025-02-12T16:51:00Z" w16du:dateUtc="2025-02-12T23:51:00Z">
              <w:r w:rsidRPr="004C5AE5" w:rsidDel="00C40101">
                <w:rPr>
                  <w:b/>
                  <w:bCs/>
                  <w:color w:val="FF0000"/>
                  <w:lang w:val="it-IT"/>
                  <w:rPrChange w:id="112" w:author="Andrea La Cruz-Crawford" w:date="2025-02-12T17:01:00Z" w16du:dateUtc="2025-02-13T00:01:00Z">
                    <w:rPr>
                      <w:b/>
                      <w:bCs/>
                    </w:rPr>
                  </w:rPrChange>
                </w:rPr>
                <w:delText xml:space="preserve">Carl Dickens </w:delText>
              </w:r>
            </w:del>
          </w:p>
          <w:p w14:paraId="071141C9" w14:textId="77777777" w:rsidR="004D59E5" w:rsidRPr="004C5AE5" w:rsidDel="00C40101" w:rsidRDefault="004D59E5" w:rsidP="32CC35F0">
            <w:pPr>
              <w:spacing w:line="259" w:lineRule="auto"/>
              <w:rPr>
                <w:del w:id="113" w:author="Andrea La Cruz-Crawford" w:date="2025-02-12T16:51:00Z" w16du:dateUtc="2025-02-12T23:51:00Z"/>
                <w:b/>
                <w:bCs/>
                <w:color w:val="FF0000"/>
                <w:lang w:val="it-IT"/>
                <w:rPrChange w:id="114" w:author="Andrea La Cruz-Crawford" w:date="2025-02-12T17:01:00Z" w16du:dateUtc="2025-02-13T00:01:00Z">
                  <w:rPr>
                    <w:del w:id="115" w:author="Andrea La Cruz-Crawford" w:date="2025-02-12T16:51:00Z" w16du:dateUtc="2025-02-12T23:51:00Z"/>
                  </w:rPr>
                </w:rPrChange>
              </w:rPr>
            </w:pPr>
            <w:del w:id="116" w:author="Andrea La Cruz-Crawford" w:date="2025-02-12T16:51:00Z" w16du:dateUtc="2025-02-12T23:51:00Z">
              <w:r w:rsidRPr="004C5AE5" w:rsidDel="00C40101">
                <w:rPr>
                  <w:b/>
                  <w:bCs/>
                  <w:color w:val="FF0000"/>
                  <w:lang w:val="it-IT"/>
                  <w:rPrChange w:id="117" w:author="Andrea La Cruz-Crawford" w:date="2025-02-12T17:01:00Z" w16du:dateUtc="2025-02-13T00:01:00Z">
                    <w:rPr>
                      <w:b/>
                      <w:bCs/>
                    </w:rPr>
                  </w:rPrChange>
                </w:rPr>
                <w:delText xml:space="preserve">Vioma Trujillo  </w:delText>
              </w:r>
            </w:del>
          </w:p>
          <w:p w14:paraId="3C15659C" w14:textId="77777777" w:rsidR="004D59E5" w:rsidRPr="004C5AE5" w:rsidDel="00C40101" w:rsidRDefault="004D59E5" w:rsidP="32CC35F0">
            <w:pPr>
              <w:spacing w:line="259" w:lineRule="auto"/>
              <w:rPr>
                <w:del w:id="118" w:author="Andrea La Cruz-Crawford" w:date="2025-02-12T16:51:00Z" w16du:dateUtc="2025-02-12T23:51:00Z"/>
                <w:b/>
                <w:bCs/>
                <w:color w:val="FF0000"/>
                <w:lang w:val="it-IT"/>
                <w:rPrChange w:id="119" w:author="Andrea La Cruz-Crawford" w:date="2025-02-12T17:01:00Z" w16du:dateUtc="2025-02-13T00:01:00Z">
                  <w:rPr>
                    <w:del w:id="120" w:author="Andrea La Cruz-Crawford" w:date="2025-02-12T16:51:00Z" w16du:dateUtc="2025-02-12T23:51:00Z"/>
                  </w:rPr>
                </w:rPrChange>
              </w:rPr>
            </w:pPr>
            <w:del w:id="121" w:author="Andrea La Cruz-Crawford" w:date="2025-02-12T16:51:00Z" w16du:dateUtc="2025-02-12T23:51:00Z">
              <w:r w:rsidRPr="004C5AE5" w:rsidDel="00C40101">
                <w:rPr>
                  <w:b/>
                  <w:bCs/>
                  <w:color w:val="FF0000"/>
                  <w:lang w:val="it-IT"/>
                  <w:rPrChange w:id="122" w:author="Andrea La Cruz-Crawford" w:date="2025-02-12T17:01:00Z" w16du:dateUtc="2025-02-13T00:01:00Z">
                    <w:rPr>
                      <w:b/>
                      <w:bCs/>
                    </w:rPr>
                  </w:rPrChange>
                </w:rPr>
                <w:delText xml:space="preserve">Tom Dixon  </w:delText>
              </w:r>
            </w:del>
          </w:p>
          <w:p w14:paraId="1BE7D4E0" w14:textId="77777777" w:rsidR="004D59E5" w:rsidRPr="004C5AE5" w:rsidDel="00C40101" w:rsidRDefault="004D59E5" w:rsidP="32CC35F0">
            <w:pPr>
              <w:spacing w:line="259" w:lineRule="auto"/>
              <w:rPr>
                <w:del w:id="123" w:author="Andrea La Cruz-Crawford" w:date="2025-02-12T16:51:00Z" w16du:dateUtc="2025-02-12T23:51:00Z"/>
                <w:b/>
                <w:bCs/>
                <w:color w:val="FF0000"/>
                <w:lang w:val="it-IT"/>
                <w:rPrChange w:id="124" w:author="Andrea La Cruz-Crawford" w:date="2025-02-12T17:01:00Z" w16du:dateUtc="2025-02-13T00:01:00Z">
                  <w:rPr>
                    <w:del w:id="125" w:author="Andrea La Cruz-Crawford" w:date="2025-02-12T16:51:00Z" w16du:dateUtc="2025-02-12T23:51:00Z"/>
                  </w:rPr>
                </w:rPrChange>
              </w:rPr>
            </w:pPr>
            <w:del w:id="126" w:author="Andrea La Cruz-Crawford" w:date="2025-02-12T16:51:00Z" w16du:dateUtc="2025-02-12T23:51:00Z">
              <w:r w:rsidRPr="004C5AE5" w:rsidDel="00C40101">
                <w:rPr>
                  <w:b/>
                  <w:bCs/>
                  <w:color w:val="FF0000"/>
                  <w:lang w:val="it-IT"/>
                  <w:rPrChange w:id="127" w:author="Andrea La Cruz-Crawford" w:date="2025-02-12T17:01:00Z" w16du:dateUtc="2025-02-13T00:01:00Z">
                    <w:rPr>
                      <w:b/>
                      <w:bCs/>
                    </w:rPr>
                  </w:rPrChange>
                </w:rPr>
                <w:delText xml:space="preserve">Jasper Vassan </w:delText>
              </w:r>
            </w:del>
          </w:p>
          <w:p w14:paraId="27DE5D4F" w14:textId="77777777" w:rsidR="004D59E5" w:rsidRPr="004C5AE5" w:rsidRDefault="004D59E5" w:rsidP="32CC35F0">
            <w:pPr>
              <w:spacing w:line="259" w:lineRule="auto"/>
              <w:rPr>
                <w:color w:val="FF0000"/>
                <w:lang w:val="it-IT"/>
                <w:rPrChange w:id="128" w:author="Andrea La Cruz-Crawford" w:date="2025-02-12T17:01:00Z" w16du:dateUtc="2025-02-13T00:01:00Z">
                  <w:rPr/>
                </w:rPrChange>
              </w:rPr>
            </w:pPr>
            <w:del w:id="129" w:author="Andrea La Cruz-Crawford" w:date="2025-02-12T16:51:00Z" w16du:dateUtc="2025-02-12T23:51:00Z">
              <w:r w:rsidRPr="004C5AE5" w:rsidDel="00C40101">
                <w:rPr>
                  <w:b/>
                  <w:bCs/>
                  <w:color w:val="FF0000"/>
                  <w:lang w:val="it-IT"/>
                  <w:rPrChange w:id="130" w:author="Andrea La Cruz-Crawford" w:date="2025-02-12T17:01:00Z" w16du:dateUtc="2025-02-13T00:01:00Z">
                    <w:rPr>
                      <w:b/>
                      <w:bCs/>
                    </w:rPr>
                  </w:rPrChange>
                </w:rPr>
                <w:delText>Linda Hayne</w:delText>
              </w:r>
              <w:r w:rsidRPr="004C5AE5" w:rsidDel="00C40101">
                <w:rPr>
                  <w:color w:val="FF0000"/>
                  <w:lang w:val="it-IT"/>
                  <w:rPrChange w:id="131" w:author="Andrea La Cruz-Crawford" w:date="2025-02-12T17:01:00Z" w16du:dateUtc="2025-02-13T00:01:00Z">
                    <w:rPr/>
                  </w:rPrChange>
                </w:rPr>
                <w:delText xml:space="preserve"> </w:delText>
              </w:r>
            </w:del>
          </w:p>
        </w:tc>
      </w:tr>
      <w:tr w:rsidR="004D59E5" w14:paraId="59A1C111" w14:textId="77777777" w:rsidTr="32CC35F0">
        <w:trPr>
          <w:trHeight w:val="3768"/>
        </w:trPr>
        <w:tc>
          <w:tcPr>
            <w:tcW w:w="2839" w:type="dxa"/>
            <w:tcBorders>
              <w:top w:val="single" w:sz="4" w:space="0" w:color="000000" w:themeColor="text1"/>
              <w:left w:val="nil"/>
              <w:bottom w:val="single" w:sz="4" w:space="0" w:color="000000" w:themeColor="text1"/>
              <w:right w:val="nil"/>
            </w:tcBorders>
          </w:tcPr>
          <w:p w14:paraId="74E19E30" w14:textId="77777777" w:rsidR="004D59E5" w:rsidRDefault="004D59E5" w:rsidP="32CC35F0">
            <w:pPr>
              <w:spacing w:line="259" w:lineRule="auto"/>
              <w:ind w:left="110"/>
              <w:rPr>
                <w:b/>
                <w:bCs/>
                <w:color w:val="FF0000"/>
                <w:rPrChange w:id="132" w:author="Nathaniel Crail" w:date="2024-12-17T23:01:00Z">
                  <w:rPr/>
                </w:rPrChange>
              </w:rPr>
            </w:pPr>
            <w:commentRangeStart w:id="133"/>
            <w:commentRangeStart w:id="134"/>
            <w:r w:rsidRPr="32CC35F0">
              <w:rPr>
                <w:b/>
                <w:bCs/>
                <w:color w:val="FF0000"/>
                <w:rPrChange w:id="135" w:author="Nathaniel Crail" w:date="2024-12-17T23:01:00Z">
                  <w:rPr>
                    <w:b/>
                    <w:bCs/>
                  </w:rPr>
                </w:rPrChange>
              </w:rPr>
              <w:t xml:space="preserve">Pete Ayala  </w:t>
            </w:r>
          </w:p>
          <w:p w14:paraId="0E7E7F37" w14:textId="77777777" w:rsidR="004D59E5" w:rsidRDefault="004D59E5" w:rsidP="32CC35F0">
            <w:pPr>
              <w:spacing w:line="259" w:lineRule="auto"/>
              <w:ind w:left="110"/>
              <w:rPr>
                <w:b/>
                <w:bCs/>
                <w:color w:val="FF0000"/>
                <w:rPrChange w:id="136" w:author="Nathaniel Crail" w:date="2024-12-17T23:01:00Z">
                  <w:rPr/>
                </w:rPrChange>
              </w:rPr>
            </w:pPr>
            <w:r w:rsidRPr="32CC35F0">
              <w:rPr>
                <w:b/>
                <w:bCs/>
                <w:color w:val="FF0000"/>
                <w:rPrChange w:id="137" w:author="Nathaniel Crail" w:date="2024-12-17T23:01:00Z">
                  <w:rPr>
                    <w:b/>
                    <w:bCs/>
                  </w:rPr>
                </w:rPrChange>
              </w:rPr>
              <w:t xml:space="preserve">Marilyn Ballard  </w:t>
            </w:r>
          </w:p>
          <w:p w14:paraId="25E32A7D" w14:textId="77777777" w:rsidR="004D59E5" w:rsidRDefault="004D59E5" w:rsidP="32CC35F0">
            <w:pPr>
              <w:spacing w:line="259" w:lineRule="auto"/>
              <w:ind w:left="110"/>
              <w:rPr>
                <w:b/>
                <w:bCs/>
                <w:color w:val="FF0000"/>
                <w:rPrChange w:id="138" w:author="Nathaniel Crail" w:date="2024-12-17T23:01:00Z">
                  <w:rPr/>
                </w:rPrChange>
              </w:rPr>
            </w:pPr>
            <w:r w:rsidRPr="32CC35F0">
              <w:rPr>
                <w:b/>
                <w:bCs/>
                <w:color w:val="FF0000"/>
                <w:rPrChange w:id="139" w:author="Nathaniel Crail" w:date="2024-12-17T23:01:00Z">
                  <w:rPr>
                    <w:b/>
                    <w:bCs/>
                  </w:rPr>
                </w:rPrChange>
              </w:rPr>
              <w:t xml:space="preserve">Jim and Karla Blaine  </w:t>
            </w:r>
          </w:p>
          <w:p w14:paraId="16E1B828" w14:textId="77777777" w:rsidR="004D59E5" w:rsidRPr="00C40101" w:rsidRDefault="004D59E5" w:rsidP="32CC35F0">
            <w:pPr>
              <w:spacing w:line="259" w:lineRule="auto"/>
              <w:ind w:left="110"/>
              <w:rPr>
                <w:b/>
                <w:bCs/>
                <w:color w:val="FF0000"/>
                <w:lang w:val="it-IT"/>
                <w:rPrChange w:id="140" w:author="Nathaniel Crail" w:date="2024-12-17T23:01:00Z">
                  <w:rPr/>
                </w:rPrChange>
              </w:rPr>
            </w:pPr>
            <w:r w:rsidRPr="00C40101">
              <w:rPr>
                <w:b/>
                <w:bCs/>
                <w:color w:val="FF0000"/>
                <w:lang w:val="it-IT"/>
                <w:rPrChange w:id="141" w:author="Nathaniel Crail" w:date="2024-12-17T23:01:00Z">
                  <w:rPr>
                    <w:b/>
                    <w:bCs/>
                  </w:rPr>
                </w:rPrChange>
              </w:rPr>
              <w:t>Carnill</w:t>
            </w:r>
            <w:ins w:id="142" w:author="Andrea La Cruz-Crawford" w:date="2025-02-12T16:48:00Z" w16du:dateUtc="2025-02-12T23:48:00Z">
              <w:r>
                <w:rPr>
                  <w:b/>
                  <w:bCs/>
                  <w:color w:val="FF0000"/>
                  <w:lang w:val="it-IT"/>
                </w:rPr>
                <w:t>a</w:t>
              </w:r>
            </w:ins>
            <w:del w:id="143" w:author="Andrea La Cruz-Crawford" w:date="2025-02-12T16:48:00Z" w16du:dateUtc="2025-02-12T23:48:00Z">
              <w:r w:rsidRPr="00C40101" w:rsidDel="00C40101">
                <w:rPr>
                  <w:b/>
                  <w:bCs/>
                  <w:color w:val="FF0000"/>
                  <w:lang w:val="it-IT"/>
                  <w:rPrChange w:id="144" w:author="Nathaniel Crail" w:date="2024-12-17T23:01:00Z">
                    <w:rPr>
                      <w:b/>
                      <w:bCs/>
                    </w:rPr>
                  </w:rPrChange>
                </w:rPr>
                <w:delText>e</w:delText>
              </w:r>
            </w:del>
            <w:r w:rsidRPr="00C40101">
              <w:rPr>
                <w:b/>
                <w:bCs/>
                <w:color w:val="FF0000"/>
                <w:lang w:val="it-IT"/>
                <w:rPrChange w:id="145" w:author="Nathaniel Crail" w:date="2024-12-17T23:01:00Z">
                  <w:rPr>
                    <w:b/>
                    <w:bCs/>
                  </w:rPr>
                </w:rPrChange>
              </w:rPr>
              <w:t xml:space="preserve"> Bustamante  </w:t>
            </w:r>
          </w:p>
          <w:p w14:paraId="6C629997" w14:textId="77777777" w:rsidR="004D59E5" w:rsidRPr="00C40101" w:rsidRDefault="004D59E5" w:rsidP="32CC35F0">
            <w:pPr>
              <w:spacing w:line="259" w:lineRule="auto"/>
              <w:ind w:left="110"/>
              <w:rPr>
                <w:b/>
                <w:bCs/>
                <w:color w:val="FF0000"/>
                <w:lang w:val="it-IT"/>
                <w:rPrChange w:id="146" w:author="Nathaniel Crail" w:date="2024-12-17T23:01:00Z">
                  <w:rPr/>
                </w:rPrChange>
              </w:rPr>
            </w:pPr>
            <w:r w:rsidRPr="00C40101">
              <w:rPr>
                <w:b/>
                <w:bCs/>
                <w:color w:val="FF0000"/>
                <w:lang w:val="it-IT"/>
                <w:rPrChange w:id="147" w:author="Nathaniel Crail" w:date="2024-12-17T23:01:00Z">
                  <w:rPr>
                    <w:b/>
                    <w:bCs/>
                  </w:rPr>
                </w:rPrChange>
              </w:rPr>
              <w:t xml:space="preserve">Barbara C' de Baca  </w:t>
            </w:r>
          </w:p>
          <w:p w14:paraId="1DAB2580" w14:textId="77777777" w:rsidR="004D59E5" w:rsidRDefault="004D59E5" w:rsidP="32CC35F0">
            <w:pPr>
              <w:spacing w:line="259" w:lineRule="auto"/>
              <w:ind w:left="110"/>
              <w:rPr>
                <w:b/>
                <w:bCs/>
                <w:color w:val="FF0000"/>
                <w:rPrChange w:id="148" w:author="Nathaniel Crail" w:date="2024-12-17T23:01:00Z">
                  <w:rPr/>
                </w:rPrChange>
              </w:rPr>
            </w:pPr>
            <w:r w:rsidRPr="32CC35F0">
              <w:rPr>
                <w:b/>
                <w:bCs/>
                <w:color w:val="FF0000"/>
                <w:rPrChange w:id="149" w:author="Nathaniel Crail" w:date="2024-12-17T23:01:00Z">
                  <w:rPr>
                    <w:b/>
                    <w:bCs/>
                  </w:rPr>
                </w:rPrChange>
              </w:rPr>
              <w:t xml:space="preserve">Charlie C' de Baca  </w:t>
            </w:r>
          </w:p>
          <w:p w14:paraId="49CA6BDA" w14:textId="77777777" w:rsidR="004D59E5" w:rsidRDefault="004D59E5" w:rsidP="32CC35F0">
            <w:pPr>
              <w:spacing w:line="259" w:lineRule="auto"/>
              <w:ind w:left="110"/>
              <w:rPr>
                <w:b/>
                <w:bCs/>
                <w:color w:val="FF0000"/>
                <w:rPrChange w:id="150" w:author="Nathaniel Crail" w:date="2024-12-17T23:01:00Z">
                  <w:rPr/>
                </w:rPrChange>
              </w:rPr>
            </w:pPr>
            <w:r w:rsidRPr="32CC35F0">
              <w:rPr>
                <w:b/>
                <w:bCs/>
                <w:color w:val="FF0000"/>
                <w:rPrChange w:id="151" w:author="Nathaniel Crail" w:date="2024-12-17T23:01:00Z">
                  <w:rPr>
                    <w:b/>
                    <w:bCs/>
                  </w:rPr>
                </w:rPrChange>
              </w:rPr>
              <w:t xml:space="preserve">Daniel C' de Baca  </w:t>
            </w:r>
          </w:p>
          <w:p w14:paraId="7598678E" w14:textId="77777777" w:rsidR="004D59E5" w:rsidRDefault="004D59E5" w:rsidP="32CC35F0">
            <w:pPr>
              <w:spacing w:line="259" w:lineRule="auto"/>
              <w:ind w:left="110"/>
              <w:rPr>
                <w:b/>
                <w:bCs/>
                <w:color w:val="FF0000"/>
                <w:rPrChange w:id="152" w:author="Nathaniel Crail" w:date="2024-12-17T23:01:00Z">
                  <w:rPr/>
                </w:rPrChange>
              </w:rPr>
            </w:pPr>
            <w:r w:rsidRPr="32CC35F0">
              <w:rPr>
                <w:b/>
                <w:bCs/>
                <w:color w:val="FF0000"/>
                <w:rPrChange w:id="153" w:author="Nathaniel Crail" w:date="2024-12-17T23:01:00Z">
                  <w:rPr>
                    <w:b/>
                    <w:bCs/>
                  </w:rPr>
                </w:rPrChange>
              </w:rPr>
              <w:t xml:space="preserve">Andres Carrillo </w:t>
            </w:r>
          </w:p>
          <w:p w14:paraId="72C998DC" w14:textId="77777777" w:rsidR="004D59E5" w:rsidRDefault="004D59E5" w:rsidP="32CC35F0">
            <w:pPr>
              <w:spacing w:line="259" w:lineRule="auto"/>
              <w:ind w:left="110"/>
              <w:rPr>
                <w:b/>
                <w:bCs/>
                <w:color w:val="FF0000"/>
                <w:rPrChange w:id="154" w:author="Nathaniel Crail" w:date="2024-12-17T23:01:00Z">
                  <w:rPr/>
                </w:rPrChange>
              </w:rPr>
            </w:pPr>
            <w:r w:rsidRPr="32CC35F0">
              <w:rPr>
                <w:b/>
                <w:bCs/>
                <w:color w:val="FF0000"/>
                <w:rPrChange w:id="155" w:author="Nathaniel Crail" w:date="2024-12-17T23:01:00Z">
                  <w:rPr>
                    <w:b/>
                    <w:bCs/>
                  </w:rPr>
                </w:rPrChange>
              </w:rPr>
              <w:t xml:space="preserve">Elaine Cimino  </w:t>
            </w:r>
          </w:p>
          <w:p w14:paraId="3AFA2DE1" w14:textId="77777777" w:rsidR="004D59E5" w:rsidRDefault="004D59E5" w:rsidP="32CC35F0">
            <w:pPr>
              <w:spacing w:line="259" w:lineRule="auto"/>
              <w:ind w:left="110"/>
              <w:rPr>
                <w:b/>
                <w:bCs/>
                <w:color w:val="FF0000"/>
                <w:rPrChange w:id="156" w:author="Nathaniel Crail" w:date="2024-12-17T23:01:00Z">
                  <w:rPr/>
                </w:rPrChange>
              </w:rPr>
            </w:pPr>
            <w:r w:rsidRPr="32CC35F0">
              <w:rPr>
                <w:b/>
                <w:bCs/>
                <w:color w:val="FF0000"/>
                <w:rPrChange w:id="157" w:author="Nathaniel Crail" w:date="2024-12-17T23:01:00Z">
                  <w:rPr>
                    <w:b/>
                    <w:bCs/>
                  </w:rPr>
                </w:rPrChange>
              </w:rPr>
              <w:t xml:space="preserve">Tom Dixon  </w:t>
            </w:r>
          </w:p>
          <w:p w14:paraId="2ABED141" w14:textId="77777777" w:rsidR="004D59E5" w:rsidRDefault="004D59E5" w:rsidP="32CC35F0">
            <w:pPr>
              <w:spacing w:line="259" w:lineRule="auto"/>
              <w:ind w:left="110"/>
              <w:rPr>
                <w:color w:val="FF0000"/>
                <w:rPrChange w:id="158" w:author="Nathaniel Crail" w:date="2024-12-17T23:01:00Z">
                  <w:rPr/>
                </w:rPrChange>
              </w:rPr>
            </w:pPr>
            <w:r w:rsidRPr="32CC35F0">
              <w:rPr>
                <w:b/>
                <w:bCs/>
                <w:color w:val="FF0000"/>
                <w:rPrChange w:id="159" w:author="Nathaniel Crail" w:date="2024-12-17T23:01:00Z">
                  <w:rPr>
                    <w:b/>
                    <w:bCs/>
                  </w:rPr>
                </w:rPrChange>
              </w:rPr>
              <w:t>Carl Dickens</w:t>
            </w:r>
            <w:r w:rsidRPr="32CC35F0">
              <w:rPr>
                <w:color w:val="FF0000"/>
                <w:rPrChange w:id="160" w:author="Nathaniel Crail" w:date="2024-12-17T23:01:00Z">
                  <w:rPr/>
                </w:rPrChange>
              </w:rPr>
              <w:t xml:space="preserve"> </w:t>
            </w:r>
          </w:p>
        </w:tc>
        <w:tc>
          <w:tcPr>
            <w:tcW w:w="5249" w:type="dxa"/>
            <w:tcBorders>
              <w:top w:val="single" w:sz="4" w:space="0" w:color="000000" w:themeColor="text1"/>
              <w:left w:val="nil"/>
              <w:bottom w:val="single" w:sz="4" w:space="0" w:color="000000" w:themeColor="text1"/>
              <w:right w:val="nil"/>
            </w:tcBorders>
          </w:tcPr>
          <w:p w14:paraId="756E6D26" w14:textId="77777777" w:rsidR="004D59E5" w:rsidRPr="00C40101" w:rsidRDefault="004D59E5" w:rsidP="32CC35F0">
            <w:pPr>
              <w:spacing w:line="259" w:lineRule="auto"/>
              <w:ind w:left="1373"/>
              <w:rPr>
                <w:b/>
                <w:bCs/>
                <w:color w:val="FF0000"/>
                <w:lang w:val="it-IT"/>
                <w:rPrChange w:id="161" w:author="Nathaniel Crail" w:date="2024-12-17T23:01:00Z">
                  <w:rPr/>
                </w:rPrChange>
              </w:rPr>
            </w:pPr>
            <w:r w:rsidRPr="00C40101">
              <w:rPr>
                <w:b/>
                <w:bCs/>
                <w:color w:val="FF0000"/>
                <w:lang w:val="it-IT"/>
                <w:rPrChange w:id="162" w:author="Nathaniel Crail" w:date="2024-12-17T23:01:00Z">
                  <w:rPr>
                    <w:b/>
                    <w:bCs/>
                  </w:rPr>
                </w:rPrChange>
              </w:rPr>
              <w:t xml:space="preserve">Alonzo Gallegos </w:t>
            </w:r>
          </w:p>
          <w:p w14:paraId="285E3009" w14:textId="77777777" w:rsidR="004D59E5" w:rsidRPr="00C40101" w:rsidRDefault="004D59E5" w:rsidP="32CC35F0">
            <w:pPr>
              <w:spacing w:line="259" w:lineRule="auto"/>
              <w:ind w:left="1373"/>
              <w:rPr>
                <w:b/>
                <w:bCs/>
                <w:color w:val="FF0000"/>
                <w:lang w:val="it-IT"/>
                <w:rPrChange w:id="163" w:author="Nathaniel Crail" w:date="2024-12-17T23:01:00Z">
                  <w:rPr/>
                </w:rPrChange>
              </w:rPr>
            </w:pPr>
            <w:r w:rsidRPr="00C40101">
              <w:rPr>
                <w:b/>
                <w:bCs/>
                <w:color w:val="FF0000"/>
                <w:lang w:val="it-IT"/>
                <w:rPrChange w:id="164" w:author="Nathaniel Crail" w:date="2024-12-17T23:01:00Z">
                  <w:rPr>
                    <w:b/>
                    <w:bCs/>
                  </w:rPr>
                </w:rPrChange>
              </w:rPr>
              <w:t xml:space="preserve">JJ Gonzalez </w:t>
            </w:r>
          </w:p>
          <w:p w14:paraId="40658C08" w14:textId="77777777" w:rsidR="004D59E5" w:rsidRPr="00C40101" w:rsidRDefault="004D59E5" w:rsidP="32CC35F0">
            <w:pPr>
              <w:spacing w:line="259" w:lineRule="auto"/>
              <w:ind w:left="1373"/>
              <w:rPr>
                <w:b/>
                <w:bCs/>
                <w:color w:val="FF0000"/>
                <w:lang w:val="it-IT"/>
                <w:rPrChange w:id="165" w:author="Nathaniel Crail" w:date="2024-12-17T23:01:00Z">
                  <w:rPr/>
                </w:rPrChange>
              </w:rPr>
            </w:pPr>
            <w:r w:rsidRPr="00C40101">
              <w:rPr>
                <w:b/>
                <w:bCs/>
                <w:color w:val="FF0000"/>
                <w:lang w:val="it-IT"/>
                <w:rPrChange w:id="166" w:author="Nathaniel Crail" w:date="2024-12-17T23:01:00Z">
                  <w:rPr>
                    <w:b/>
                    <w:bCs/>
                  </w:rPr>
                </w:rPrChange>
              </w:rPr>
              <w:t xml:space="preserve">Linda Grill </w:t>
            </w:r>
          </w:p>
          <w:p w14:paraId="12B9E2AE" w14:textId="77777777" w:rsidR="004D59E5" w:rsidRDefault="004D59E5" w:rsidP="32CC35F0">
            <w:pPr>
              <w:spacing w:after="2" w:line="237" w:lineRule="auto"/>
              <w:ind w:left="1373" w:right="2295"/>
              <w:rPr>
                <w:b/>
                <w:bCs/>
                <w:color w:val="FF0000"/>
                <w:rPrChange w:id="167" w:author="Nathaniel Crail" w:date="2024-12-17T23:01:00Z">
                  <w:rPr/>
                </w:rPrChange>
              </w:rPr>
            </w:pPr>
            <w:r w:rsidRPr="32CC35F0">
              <w:rPr>
                <w:b/>
                <w:bCs/>
                <w:color w:val="FF0000"/>
                <w:rPrChange w:id="168" w:author="Nathaniel Crail" w:date="2024-12-17T23:01:00Z">
                  <w:rPr>
                    <w:b/>
                    <w:bCs/>
                  </w:rPr>
                </w:rPrChange>
              </w:rPr>
              <w:t xml:space="preserve">Grey Howell Tom </w:t>
            </w:r>
            <w:proofErr w:type="spellStart"/>
            <w:ins w:id="169" w:author="Andrea La Cruz-Crawford" w:date="2025-02-12T16:48:00Z" w16du:dateUtc="2025-02-12T23:48:00Z">
              <w:r>
                <w:rPr>
                  <w:b/>
                  <w:bCs/>
                  <w:color w:val="FF0000"/>
                </w:rPr>
                <w:t>Tom</w:t>
              </w:r>
              <w:proofErr w:type="spellEnd"/>
              <w:r>
                <w:rPr>
                  <w:b/>
                  <w:bCs/>
                  <w:color w:val="FF0000"/>
                </w:rPr>
                <w:t xml:space="preserve"> </w:t>
              </w:r>
            </w:ins>
            <w:r w:rsidRPr="32CC35F0">
              <w:rPr>
                <w:b/>
                <w:bCs/>
                <w:color w:val="FF0000"/>
                <w:rPrChange w:id="170" w:author="Nathaniel Crail" w:date="2024-12-17T23:01:00Z">
                  <w:rPr>
                    <w:b/>
                    <w:bCs/>
                  </w:rPr>
                </w:rPrChange>
              </w:rPr>
              <w:t xml:space="preserve">Kellie </w:t>
            </w:r>
          </w:p>
          <w:p w14:paraId="0039E38A" w14:textId="77777777" w:rsidR="004D59E5" w:rsidRDefault="004D59E5" w:rsidP="32CC35F0">
            <w:pPr>
              <w:spacing w:line="259" w:lineRule="auto"/>
              <w:ind w:left="1373"/>
              <w:rPr>
                <w:b/>
                <w:bCs/>
                <w:color w:val="FF0000"/>
                <w:rPrChange w:id="171" w:author="Nathaniel Crail" w:date="2024-12-17T23:01:00Z">
                  <w:rPr/>
                </w:rPrChange>
              </w:rPr>
            </w:pPr>
            <w:r w:rsidRPr="32CC35F0">
              <w:rPr>
                <w:b/>
                <w:bCs/>
                <w:color w:val="FF0000"/>
                <w:rPrChange w:id="172" w:author="Nathaniel Crail" w:date="2024-12-17T23:01:00Z">
                  <w:rPr>
                    <w:b/>
                    <w:bCs/>
                  </w:rPr>
                </w:rPrChange>
              </w:rPr>
              <w:t xml:space="preserve">Judy Kowalski </w:t>
            </w:r>
          </w:p>
          <w:p w14:paraId="47DACCB2" w14:textId="77777777" w:rsidR="004D59E5" w:rsidRDefault="004D59E5" w:rsidP="32CC35F0">
            <w:pPr>
              <w:spacing w:line="259" w:lineRule="auto"/>
              <w:ind w:left="69"/>
              <w:jc w:val="center"/>
              <w:rPr>
                <w:b/>
                <w:bCs/>
                <w:color w:val="FF0000"/>
                <w:rPrChange w:id="173" w:author="Nathaniel Crail" w:date="2024-12-17T23:01:00Z">
                  <w:rPr/>
                </w:rPrChange>
              </w:rPr>
            </w:pPr>
            <w:r w:rsidRPr="32CC35F0">
              <w:rPr>
                <w:b/>
                <w:bCs/>
                <w:color w:val="FF0000"/>
                <w:rPrChange w:id="174" w:author="Nathaniel Crail" w:date="2024-12-17T23:01:00Z">
                  <w:rPr>
                    <w:b/>
                    <w:bCs/>
                  </w:rPr>
                </w:rPrChange>
              </w:rPr>
              <w:t xml:space="preserve">Mary and Leonard Montano </w:t>
            </w:r>
          </w:p>
          <w:p w14:paraId="2FEB9EE9" w14:textId="77777777" w:rsidR="004D59E5" w:rsidRDefault="004D59E5" w:rsidP="32CC35F0">
            <w:pPr>
              <w:spacing w:line="239" w:lineRule="auto"/>
              <w:ind w:left="1373" w:right="2711"/>
              <w:rPr>
                <w:b/>
                <w:bCs/>
                <w:color w:val="FF0000"/>
                <w:rPrChange w:id="175" w:author="Nathaniel Crail" w:date="2024-12-17T23:01:00Z">
                  <w:rPr/>
                </w:rPrChange>
              </w:rPr>
            </w:pPr>
            <w:r w:rsidRPr="32CC35F0">
              <w:rPr>
                <w:b/>
                <w:bCs/>
                <w:color w:val="FF0000"/>
                <w:rPrChange w:id="176" w:author="Nathaniel Crail" w:date="2024-12-17T23:01:00Z">
                  <w:rPr>
                    <w:b/>
                    <w:bCs/>
                  </w:rPr>
                </w:rPrChange>
              </w:rPr>
              <w:t xml:space="preserve">Joe Orr Isaac </w:t>
            </w:r>
            <w:proofErr w:type="spellStart"/>
            <w:ins w:id="177" w:author="Andrea La Cruz-Crawford" w:date="2025-02-12T16:48:00Z" w16du:dateUtc="2025-02-12T23:48:00Z">
              <w:r>
                <w:rPr>
                  <w:b/>
                  <w:bCs/>
                  <w:color w:val="FF0000"/>
                </w:rPr>
                <w:t>Isaac</w:t>
              </w:r>
              <w:proofErr w:type="spellEnd"/>
              <w:r>
                <w:rPr>
                  <w:b/>
                  <w:bCs/>
                  <w:color w:val="FF0000"/>
                </w:rPr>
                <w:t xml:space="preserve"> </w:t>
              </w:r>
            </w:ins>
            <w:r w:rsidRPr="32CC35F0">
              <w:rPr>
                <w:b/>
                <w:bCs/>
                <w:color w:val="FF0000"/>
                <w:rPrChange w:id="178" w:author="Nathaniel Crail" w:date="2024-12-17T23:01:00Z">
                  <w:rPr>
                    <w:b/>
                    <w:bCs/>
                  </w:rPr>
                </w:rPrChange>
              </w:rPr>
              <w:t xml:space="preserve">Pino </w:t>
            </w:r>
          </w:p>
          <w:p w14:paraId="7D3C1520" w14:textId="77777777" w:rsidR="004D59E5" w:rsidRDefault="004D59E5" w:rsidP="32CC35F0">
            <w:pPr>
              <w:spacing w:line="259" w:lineRule="auto"/>
              <w:ind w:left="1373"/>
              <w:rPr>
                <w:b/>
                <w:bCs/>
                <w:color w:val="FF0000"/>
                <w:rPrChange w:id="179" w:author="Nathaniel Crail" w:date="2024-12-17T23:01:00Z">
                  <w:rPr/>
                </w:rPrChange>
              </w:rPr>
            </w:pPr>
            <w:r w:rsidRPr="32CC35F0">
              <w:rPr>
                <w:b/>
                <w:bCs/>
                <w:color w:val="FF0000"/>
                <w:rPrChange w:id="180" w:author="Nathaniel Crail" w:date="2024-12-17T23:01:00Z">
                  <w:rPr>
                    <w:b/>
                    <w:bCs/>
                  </w:rPr>
                </w:rPrChange>
              </w:rPr>
              <w:t xml:space="preserve">Carl Potter </w:t>
            </w:r>
          </w:p>
          <w:p w14:paraId="05036D95" w14:textId="77777777" w:rsidR="004D59E5" w:rsidRDefault="004D59E5" w:rsidP="32CC35F0">
            <w:pPr>
              <w:spacing w:after="516" w:line="259" w:lineRule="auto"/>
              <w:ind w:left="1373"/>
              <w:rPr>
                <w:b/>
                <w:bCs/>
                <w:color w:val="FF0000"/>
                <w:rPrChange w:id="181" w:author="Nathaniel Crail" w:date="2024-12-17T23:01:00Z">
                  <w:rPr/>
                </w:rPrChange>
              </w:rPr>
            </w:pPr>
            <w:r w:rsidRPr="32CC35F0">
              <w:rPr>
                <w:b/>
                <w:bCs/>
                <w:color w:val="FF0000"/>
                <w:rPrChange w:id="182" w:author="Nathaniel Crail" w:date="2024-12-17T23:01:00Z">
                  <w:rPr>
                    <w:b/>
                    <w:bCs/>
                  </w:rPr>
                </w:rPrChange>
              </w:rPr>
              <w:t xml:space="preserve">Rey Romero </w:t>
            </w:r>
          </w:p>
          <w:p w14:paraId="6F8F9177" w14:textId="77777777" w:rsidR="004D59E5" w:rsidRDefault="004D59E5" w:rsidP="32CC35F0">
            <w:pPr>
              <w:spacing w:line="259" w:lineRule="auto"/>
              <w:ind w:left="1572"/>
              <w:rPr>
                <w:color w:val="FF0000"/>
                <w:rPrChange w:id="183" w:author="Nathaniel Crail" w:date="2024-12-17T23:01:00Z">
                  <w:rPr/>
                </w:rPrChange>
              </w:rPr>
            </w:pPr>
            <w:r w:rsidRPr="32CC35F0">
              <w:rPr>
                <w:b/>
                <w:bCs/>
                <w:i/>
                <w:iCs/>
                <w:color w:val="FF0000"/>
                <w:rPrChange w:id="184" w:author="Nathaniel Crail" w:date="2024-12-17T23:01:00Z">
                  <w:rPr>
                    <w:b/>
                    <w:bCs/>
                    <w:i/>
                    <w:iCs/>
                  </w:rPr>
                </w:rPrChange>
              </w:rPr>
              <w:t>Santa Fe County</w:t>
            </w:r>
            <w:r w:rsidRPr="32CC35F0">
              <w:rPr>
                <w:color w:val="FF0000"/>
                <w:rPrChange w:id="185" w:author="Nathaniel Crail" w:date="2024-12-17T23:01:00Z">
                  <w:rPr/>
                </w:rPrChange>
              </w:rPr>
              <w:t xml:space="preserve"> </w:t>
            </w:r>
          </w:p>
        </w:tc>
        <w:tc>
          <w:tcPr>
            <w:tcW w:w="2211" w:type="dxa"/>
            <w:tcBorders>
              <w:top w:val="single" w:sz="4" w:space="0" w:color="000000" w:themeColor="text1"/>
              <w:left w:val="nil"/>
              <w:bottom w:val="single" w:sz="4" w:space="0" w:color="000000" w:themeColor="text1"/>
              <w:right w:val="nil"/>
            </w:tcBorders>
          </w:tcPr>
          <w:p w14:paraId="71CC861A" w14:textId="77777777" w:rsidR="004D59E5" w:rsidRDefault="004D59E5" w:rsidP="32CC35F0">
            <w:pPr>
              <w:spacing w:line="259" w:lineRule="auto"/>
              <w:rPr>
                <w:b/>
                <w:bCs/>
                <w:color w:val="FF0000"/>
                <w:rPrChange w:id="186" w:author="Nathaniel Crail" w:date="2024-12-17T23:01:00Z">
                  <w:rPr/>
                </w:rPrChange>
              </w:rPr>
            </w:pPr>
            <w:r w:rsidRPr="32CC35F0">
              <w:rPr>
                <w:b/>
                <w:bCs/>
                <w:color w:val="FF0000"/>
                <w:rPrChange w:id="187" w:author="Nathaniel Crail" w:date="2024-12-17T23:01:00Z">
                  <w:rPr>
                    <w:b/>
                    <w:bCs/>
                  </w:rPr>
                </w:rPrChange>
              </w:rPr>
              <w:t xml:space="preserve">Robert Romero </w:t>
            </w:r>
          </w:p>
          <w:p w14:paraId="4E4187A9" w14:textId="77777777" w:rsidR="004D59E5" w:rsidRDefault="004D59E5" w:rsidP="32CC35F0">
            <w:pPr>
              <w:spacing w:line="259" w:lineRule="auto"/>
              <w:rPr>
                <w:b/>
                <w:bCs/>
                <w:color w:val="FF0000"/>
                <w:rPrChange w:id="188" w:author="Nathaniel Crail" w:date="2024-12-17T23:01:00Z">
                  <w:rPr/>
                </w:rPrChange>
              </w:rPr>
            </w:pPr>
            <w:r w:rsidRPr="32CC35F0">
              <w:rPr>
                <w:b/>
                <w:bCs/>
                <w:color w:val="FF0000"/>
                <w:rPrChange w:id="189" w:author="Nathaniel Crail" w:date="2024-12-17T23:01:00Z">
                  <w:rPr>
                    <w:b/>
                    <w:bCs/>
                  </w:rPr>
                </w:rPrChange>
              </w:rPr>
              <w:t xml:space="preserve">Billy Schenk </w:t>
            </w:r>
          </w:p>
          <w:p w14:paraId="42FE2DBE" w14:textId="77777777" w:rsidR="004D59E5" w:rsidRDefault="004D59E5" w:rsidP="32CC35F0">
            <w:pPr>
              <w:spacing w:line="259" w:lineRule="auto"/>
              <w:rPr>
                <w:b/>
                <w:bCs/>
                <w:color w:val="FF0000"/>
                <w:rPrChange w:id="190" w:author="Nathaniel Crail" w:date="2024-12-17T23:01:00Z">
                  <w:rPr/>
                </w:rPrChange>
              </w:rPr>
            </w:pPr>
            <w:r w:rsidRPr="32CC35F0">
              <w:rPr>
                <w:b/>
                <w:bCs/>
                <w:color w:val="FF0000"/>
                <w:rPrChange w:id="191" w:author="Nathaniel Crail" w:date="2024-12-17T23:01:00Z">
                  <w:rPr>
                    <w:b/>
                    <w:bCs/>
                  </w:rPr>
                </w:rPrChange>
              </w:rPr>
              <w:t xml:space="preserve">Tom Simons  </w:t>
            </w:r>
          </w:p>
          <w:p w14:paraId="2C2DB993" w14:textId="77777777" w:rsidR="004D59E5" w:rsidRDefault="004D59E5" w:rsidP="32CC35F0">
            <w:pPr>
              <w:spacing w:line="259" w:lineRule="auto"/>
              <w:rPr>
                <w:b/>
                <w:bCs/>
                <w:color w:val="FF0000"/>
                <w:rPrChange w:id="192" w:author="Nathaniel Crail" w:date="2024-12-17T23:01:00Z">
                  <w:rPr/>
                </w:rPrChange>
              </w:rPr>
            </w:pPr>
            <w:r w:rsidRPr="32CC35F0">
              <w:rPr>
                <w:b/>
                <w:bCs/>
                <w:color w:val="FF0000"/>
                <w:rPrChange w:id="193" w:author="Nathaniel Crail" w:date="2024-12-17T23:01:00Z">
                  <w:rPr>
                    <w:b/>
                    <w:bCs/>
                  </w:rPr>
                </w:rPrChange>
              </w:rPr>
              <w:t xml:space="preserve">Michael Romero </w:t>
            </w:r>
          </w:p>
          <w:p w14:paraId="7135174A" w14:textId="77777777" w:rsidR="004D59E5" w:rsidRDefault="004D59E5" w:rsidP="32CC35F0">
            <w:pPr>
              <w:spacing w:line="259" w:lineRule="auto"/>
              <w:rPr>
                <w:b/>
                <w:bCs/>
                <w:color w:val="FF0000"/>
                <w:rPrChange w:id="194" w:author="Nathaniel Crail" w:date="2024-12-17T23:01:00Z">
                  <w:rPr/>
                </w:rPrChange>
              </w:rPr>
            </w:pPr>
            <w:r w:rsidRPr="32CC35F0">
              <w:rPr>
                <w:b/>
                <w:bCs/>
                <w:color w:val="FF0000"/>
                <w:rPrChange w:id="195" w:author="Nathaniel Crail" w:date="2024-12-17T23:01:00Z">
                  <w:rPr>
                    <w:b/>
                    <w:bCs/>
                  </w:rPr>
                </w:rPrChange>
              </w:rPr>
              <w:t xml:space="preserve">Taylor  </w:t>
            </w:r>
          </w:p>
          <w:p w14:paraId="1CCB5863" w14:textId="77777777" w:rsidR="004D59E5" w:rsidRDefault="004D59E5" w:rsidP="32CC35F0">
            <w:pPr>
              <w:spacing w:line="259" w:lineRule="auto"/>
              <w:rPr>
                <w:b/>
                <w:bCs/>
                <w:color w:val="FF0000"/>
                <w:rPrChange w:id="196" w:author="Nathaniel Crail" w:date="2024-12-17T23:01:00Z">
                  <w:rPr/>
                </w:rPrChange>
              </w:rPr>
            </w:pPr>
            <w:r w:rsidRPr="32CC35F0">
              <w:rPr>
                <w:b/>
                <w:bCs/>
                <w:color w:val="FF0000"/>
                <w:rPrChange w:id="197" w:author="Nathaniel Crail" w:date="2024-12-17T23:01:00Z">
                  <w:rPr>
                    <w:b/>
                    <w:bCs/>
                  </w:rPr>
                </w:rPrChange>
              </w:rPr>
              <w:t xml:space="preserve">Warren Thompson  </w:t>
            </w:r>
          </w:p>
          <w:p w14:paraId="400A9406" w14:textId="77777777" w:rsidR="004D59E5" w:rsidRDefault="004D59E5" w:rsidP="32CC35F0">
            <w:pPr>
              <w:spacing w:line="259" w:lineRule="auto"/>
              <w:rPr>
                <w:b/>
                <w:bCs/>
                <w:color w:val="FF0000"/>
                <w:rPrChange w:id="198" w:author="Nathaniel Crail" w:date="2024-12-17T23:01:00Z">
                  <w:rPr/>
                </w:rPrChange>
              </w:rPr>
            </w:pPr>
            <w:proofErr w:type="spellStart"/>
            <w:r w:rsidRPr="32CC35F0">
              <w:rPr>
                <w:b/>
                <w:bCs/>
                <w:color w:val="FF0000"/>
                <w:rPrChange w:id="199" w:author="Nathaniel Crail" w:date="2024-12-17T23:01:00Z">
                  <w:rPr>
                    <w:b/>
                    <w:bCs/>
                  </w:rPr>
                </w:rPrChange>
              </w:rPr>
              <w:t>Vioma</w:t>
            </w:r>
            <w:proofErr w:type="spellEnd"/>
            <w:r w:rsidRPr="32CC35F0">
              <w:rPr>
                <w:b/>
                <w:bCs/>
                <w:color w:val="FF0000"/>
                <w:rPrChange w:id="200" w:author="Nathaniel Crail" w:date="2024-12-17T23:01:00Z">
                  <w:rPr>
                    <w:b/>
                    <w:bCs/>
                  </w:rPr>
                </w:rPrChange>
              </w:rPr>
              <w:t xml:space="preserve"> Trujillo  </w:t>
            </w:r>
          </w:p>
          <w:p w14:paraId="70DD7DA6" w14:textId="77777777" w:rsidR="004D59E5" w:rsidRPr="000660E0" w:rsidRDefault="004D59E5" w:rsidP="32CC35F0">
            <w:pPr>
              <w:spacing w:line="259" w:lineRule="auto"/>
              <w:rPr>
                <w:b/>
                <w:bCs/>
                <w:color w:val="FF0000"/>
                <w:rPrChange w:id="201" w:author="Andrea La Cruz-Crawford" w:date="2025-02-12T18:16:00Z" w16du:dateUtc="2025-02-13T01:16:00Z">
                  <w:rPr/>
                </w:rPrChange>
              </w:rPr>
            </w:pPr>
            <w:r w:rsidRPr="000660E0">
              <w:rPr>
                <w:b/>
                <w:bCs/>
                <w:color w:val="FF0000"/>
                <w:rPrChange w:id="202" w:author="Andrea La Cruz-Crawford" w:date="2025-02-12T18:16:00Z" w16du:dateUtc="2025-02-13T01:16:00Z">
                  <w:rPr>
                    <w:b/>
                    <w:bCs/>
                  </w:rPr>
                </w:rPrChange>
              </w:rPr>
              <w:t xml:space="preserve">Richard Valerio  </w:t>
            </w:r>
          </w:p>
          <w:p w14:paraId="7C2A307A" w14:textId="77777777" w:rsidR="004D59E5" w:rsidRPr="000660E0" w:rsidRDefault="004D59E5" w:rsidP="32CC35F0">
            <w:pPr>
              <w:spacing w:line="259" w:lineRule="auto"/>
              <w:rPr>
                <w:b/>
                <w:bCs/>
                <w:color w:val="FF0000"/>
                <w:rPrChange w:id="203" w:author="Andrea La Cruz-Crawford" w:date="2025-02-12T18:16:00Z" w16du:dateUtc="2025-02-13T01:16:00Z">
                  <w:rPr/>
                </w:rPrChange>
              </w:rPr>
            </w:pPr>
            <w:r w:rsidRPr="000660E0">
              <w:rPr>
                <w:b/>
                <w:bCs/>
                <w:color w:val="FF0000"/>
                <w:rPrChange w:id="204" w:author="Andrea La Cruz-Crawford" w:date="2025-02-12T18:16:00Z" w16du:dateUtc="2025-02-13T01:16:00Z">
                  <w:rPr>
                    <w:b/>
                    <w:bCs/>
                  </w:rPr>
                </w:rPrChange>
              </w:rPr>
              <w:t xml:space="preserve">Charlie Velarde  </w:t>
            </w:r>
          </w:p>
          <w:p w14:paraId="7992BD2A" w14:textId="77777777" w:rsidR="004D59E5" w:rsidRPr="000660E0" w:rsidRDefault="004D59E5" w:rsidP="32CC35F0">
            <w:pPr>
              <w:spacing w:line="259" w:lineRule="auto"/>
              <w:rPr>
                <w:b/>
                <w:bCs/>
                <w:color w:val="FF0000"/>
                <w:rPrChange w:id="205" w:author="Andrea La Cruz-Crawford" w:date="2025-02-12T18:16:00Z" w16du:dateUtc="2025-02-13T01:16:00Z">
                  <w:rPr/>
                </w:rPrChange>
              </w:rPr>
            </w:pPr>
            <w:r w:rsidRPr="000660E0">
              <w:rPr>
                <w:b/>
                <w:bCs/>
                <w:color w:val="FF0000"/>
                <w:rPrChange w:id="206" w:author="Andrea La Cruz-Crawford" w:date="2025-02-12T18:16:00Z" w16du:dateUtc="2025-02-13T01:16:00Z">
                  <w:rPr>
                    <w:b/>
                    <w:bCs/>
                  </w:rPr>
                </w:rPrChange>
              </w:rPr>
              <w:t xml:space="preserve">Gilbert Vigil  </w:t>
            </w:r>
          </w:p>
          <w:p w14:paraId="0D6FF669" w14:textId="77777777" w:rsidR="004D59E5" w:rsidRDefault="004D59E5" w:rsidP="32CC35F0">
            <w:pPr>
              <w:spacing w:line="259" w:lineRule="auto"/>
              <w:rPr>
                <w:b/>
                <w:bCs/>
                <w:color w:val="FF0000"/>
                <w:rPrChange w:id="207" w:author="Nathaniel Crail" w:date="2024-12-17T23:01:00Z">
                  <w:rPr/>
                </w:rPrChange>
              </w:rPr>
            </w:pPr>
            <w:r w:rsidRPr="32CC35F0">
              <w:rPr>
                <w:b/>
                <w:bCs/>
                <w:color w:val="FF0000"/>
                <w:rPrChange w:id="208" w:author="Nathaniel Crail" w:date="2024-12-17T23:01:00Z">
                  <w:rPr>
                    <w:b/>
                    <w:bCs/>
                  </w:rPr>
                </w:rPrChange>
              </w:rPr>
              <w:t xml:space="preserve">Jose Villegas  </w:t>
            </w:r>
          </w:p>
          <w:p w14:paraId="1B4CE141" w14:textId="77777777" w:rsidR="004D59E5" w:rsidRDefault="004D59E5" w:rsidP="32CC35F0">
            <w:pPr>
              <w:spacing w:line="259" w:lineRule="auto"/>
              <w:rPr>
                <w:b/>
                <w:bCs/>
                <w:color w:val="FF0000"/>
                <w:rPrChange w:id="209" w:author="Nathaniel Crail" w:date="2024-12-17T23:01:00Z">
                  <w:rPr/>
                </w:rPrChange>
              </w:rPr>
            </w:pPr>
            <w:r w:rsidRPr="32CC35F0">
              <w:rPr>
                <w:b/>
                <w:bCs/>
                <w:color w:val="FF0000"/>
                <w:rPrChange w:id="210" w:author="Nathaniel Crail" w:date="2024-12-17T23:01:00Z">
                  <w:rPr>
                    <w:b/>
                    <w:bCs/>
                  </w:rPr>
                </w:rPrChange>
              </w:rPr>
              <w:t xml:space="preserve">José Varela Lopez  </w:t>
            </w:r>
          </w:p>
          <w:p w14:paraId="6F6A3C8C" w14:textId="77777777" w:rsidR="004D59E5" w:rsidRDefault="004D59E5" w:rsidP="32CC35F0">
            <w:pPr>
              <w:spacing w:line="259" w:lineRule="auto"/>
              <w:rPr>
                <w:color w:val="FF0000"/>
                <w:rPrChange w:id="211" w:author="Nathaniel Crail" w:date="2024-12-17T23:01:00Z">
                  <w:rPr/>
                </w:rPrChange>
              </w:rPr>
            </w:pPr>
            <w:r w:rsidRPr="32CC35F0">
              <w:rPr>
                <w:b/>
                <w:bCs/>
                <w:color w:val="FF0000"/>
                <w:rPrChange w:id="212" w:author="Nathaniel Crail" w:date="2024-12-17T23:01:00Z">
                  <w:rPr>
                    <w:b/>
                    <w:bCs/>
                  </w:rPr>
                </w:rPrChange>
              </w:rPr>
              <w:t>Dan Wallender</w:t>
            </w:r>
            <w:r w:rsidRPr="32CC35F0">
              <w:rPr>
                <w:color w:val="FF0000"/>
                <w:rPrChange w:id="213" w:author="Nathaniel Crail" w:date="2024-12-17T23:01:00Z">
                  <w:rPr/>
                </w:rPrChange>
              </w:rPr>
              <w:t xml:space="preserve"> </w:t>
            </w:r>
            <w:commentRangeEnd w:id="133"/>
            <w:r>
              <w:rPr>
                <w:rStyle w:val="CommentReference"/>
              </w:rPr>
              <w:commentReference w:id="133"/>
            </w:r>
            <w:r w:rsidR="00671D1D">
              <w:rPr>
                <w:rStyle w:val="CommentReference"/>
                <w:rFonts w:ascii="Calibri" w:eastAsia="Calibri" w:hAnsi="Calibri" w:cs="Calibri"/>
                <w:color w:val="000000"/>
              </w:rPr>
              <w:commentReference w:id="134"/>
            </w:r>
          </w:p>
        </w:tc>
      </w:tr>
      <w:commentRangeEnd w:id="134"/>
    </w:tbl>
    <w:p w14:paraId="2D788CE8" w14:textId="77777777" w:rsidR="004D59E5" w:rsidRDefault="004D59E5" w:rsidP="007C0E7D">
      <w:pPr>
        <w:sectPr w:rsidR="004D59E5" w:rsidSect="004D59E5">
          <w:headerReference w:type="default" r:id="rId11"/>
          <w:footerReference w:type="even" r:id="rId12"/>
          <w:footerReference w:type="default" r:id="rId13"/>
          <w:footerReference w:type="first" r:id="rId14"/>
          <w:pgSz w:w="12240" w:h="15840"/>
          <w:pgMar w:top="1440" w:right="1440" w:bottom="1440" w:left="1440" w:header="720" w:footer="720" w:gutter="0"/>
          <w:cols w:space="720"/>
          <w:titlePg w:val="0"/>
          <w:docGrid w:linePitch="360"/>
          <w:sectPrChange w:id="214" w:author="Nathaniel Crail" w:date="2025-04-15T10:21:00Z" w16du:dateUtc="2025-04-15T16:21:00Z">
            <w:sectPr w:rsidR="004D59E5" w:rsidSect="004D59E5">
              <w:pgMar w:top="1006" w:right="3048" w:bottom="2482" w:left="720" w:header="720" w:footer="720" w:gutter="0"/>
              <w:titlePg/>
              <w:docGrid w:linePitch="0"/>
            </w:sectPr>
          </w:sectPrChange>
        </w:sectPr>
      </w:pPr>
    </w:p>
    <w:p w14:paraId="17A76E06" w14:textId="77777777" w:rsidR="00671D1D" w:rsidRPr="00671D1D" w:rsidRDefault="00671D1D" w:rsidP="00671D1D">
      <w:pPr>
        <w:spacing w:after="0" w:line="259" w:lineRule="auto"/>
        <w:ind w:left="211"/>
        <w:rPr>
          <w:b/>
          <w:bCs/>
          <w:color w:val="FF0000"/>
        </w:rPr>
      </w:pPr>
      <w:r w:rsidRPr="00671D1D">
        <w:rPr>
          <w:b/>
          <w:bCs/>
          <w:color w:val="FF0000"/>
        </w:rPr>
        <w:t>COUNTY OFFICIALS:</w:t>
      </w:r>
    </w:p>
    <w:p w14:paraId="3277F895" w14:textId="6771198C" w:rsidR="004D59E5" w:rsidRDefault="00671D1D" w:rsidP="00671D1D">
      <w:pPr>
        <w:spacing w:after="0" w:line="259" w:lineRule="auto"/>
        <w:ind w:left="211"/>
        <w:rPr>
          <w:b/>
          <w:bCs/>
          <w:color w:val="FF0000"/>
          <w:rPrChange w:id="215" w:author="Nathaniel Crail" w:date="2024-12-17T23:01:00Z">
            <w:rPr/>
          </w:rPrChange>
        </w:rPr>
      </w:pPr>
      <w:r w:rsidRPr="00671D1D">
        <w:rPr>
          <w:b/>
          <w:bCs/>
          <w:color w:val="FF0000"/>
        </w:rPr>
        <w:t>Justin Greene, Commission District 1</w:t>
      </w:r>
      <w:r>
        <w:rPr>
          <w:b/>
          <w:bCs/>
          <w:color w:val="FF0000"/>
        </w:rPr>
        <w:t xml:space="preserve">, Lisa </w:t>
      </w:r>
      <w:proofErr w:type="spellStart"/>
      <w:r>
        <w:rPr>
          <w:b/>
          <w:bCs/>
          <w:color w:val="FF0000"/>
        </w:rPr>
        <w:t>Cacari</w:t>
      </w:r>
      <w:proofErr w:type="spellEnd"/>
      <w:r>
        <w:rPr>
          <w:b/>
          <w:bCs/>
          <w:color w:val="FF0000"/>
        </w:rPr>
        <w:t>-Stone</w:t>
      </w:r>
      <w:r w:rsidRPr="00671D1D">
        <w:rPr>
          <w:b/>
          <w:bCs/>
          <w:color w:val="FF0000"/>
        </w:rPr>
        <w:t>, Commission District 2</w:t>
      </w:r>
      <w:r>
        <w:rPr>
          <w:b/>
          <w:bCs/>
          <w:color w:val="FF0000"/>
        </w:rPr>
        <w:t xml:space="preserve">, </w:t>
      </w:r>
      <w:r w:rsidRPr="00671D1D">
        <w:rPr>
          <w:b/>
          <w:bCs/>
          <w:color w:val="FF0000"/>
        </w:rPr>
        <w:t>Camilla Bustamante, Commission District 3</w:t>
      </w:r>
      <w:r>
        <w:rPr>
          <w:b/>
          <w:bCs/>
          <w:color w:val="FF0000"/>
        </w:rPr>
        <w:t>, Adam Fulton Johnson</w:t>
      </w:r>
      <w:r w:rsidRPr="00671D1D">
        <w:rPr>
          <w:b/>
          <w:bCs/>
          <w:color w:val="FF0000"/>
        </w:rPr>
        <w:t>, Commission District 4</w:t>
      </w:r>
      <w:r>
        <w:rPr>
          <w:b/>
          <w:bCs/>
          <w:color w:val="FF0000"/>
        </w:rPr>
        <w:t xml:space="preserve">, </w:t>
      </w:r>
      <w:r w:rsidRPr="00671D1D">
        <w:rPr>
          <w:b/>
          <w:bCs/>
          <w:color w:val="FF0000"/>
        </w:rPr>
        <w:t>Hank Hughes, Commission District 5</w:t>
      </w:r>
      <w:r w:rsidR="004D59E5" w:rsidRPr="32CC35F0">
        <w:rPr>
          <w:b/>
          <w:bCs/>
          <w:color w:val="FF0000"/>
          <w:rPrChange w:id="216" w:author="Nathaniel Crail" w:date="2024-12-17T23:01:00Z">
            <w:rPr>
              <w:b/>
              <w:bCs/>
            </w:rPr>
          </w:rPrChange>
        </w:rPr>
        <w:t xml:space="preserve"> </w:t>
      </w:r>
    </w:p>
    <w:p w14:paraId="1BFA8414" w14:textId="77777777" w:rsidR="00671D1D" w:rsidRDefault="00671D1D" w:rsidP="00671D1D">
      <w:pPr>
        <w:spacing w:after="0"/>
        <w:rPr>
          <w:rFonts w:eastAsiaTheme="majorEastAsia" w:cstheme="majorBidi"/>
          <w:color w:val="FF0000"/>
        </w:rPr>
      </w:pPr>
    </w:p>
    <w:p w14:paraId="0601D521" w14:textId="77777777" w:rsidR="00671D1D" w:rsidRPr="00671D1D" w:rsidRDefault="00671D1D" w:rsidP="00671D1D">
      <w:pPr>
        <w:spacing w:after="0"/>
        <w:ind w:firstLine="211"/>
        <w:rPr>
          <w:rFonts w:eastAsiaTheme="majorEastAsia" w:cstheme="majorBidi"/>
          <w:color w:val="FF0000"/>
        </w:rPr>
      </w:pPr>
      <w:r w:rsidRPr="00671D1D">
        <w:rPr>
          <w:rFonts w:eastAsiaTheme="majorEastAsia" w:cstheme="majorBidi"/>
          <w:color w:val="FF0000"/>
        </w:rPr>
        <w:t>COUNTY MANAGER’S OFFICE:</w:t>
      </w:r>
    </w:p>
    <w:p w14:paraId="2784215A" w14:textId="0210D3D0" w:rsidR="00671D1D" w:rsidRDefault="00671D1D" w:rsidP="00671D1D">
      <w:pPr>
        <w:spacing w:after="0"/>
        <w:ind w:firstLine="211"/>
        <w:rPr>
          <w:rFonts w:eastAsiaTheme="majorEastAsia" w:cstheme="majorBidi"/>
          <w:color w:val="FF0000"/>
        </w:rPr>
      </w:pPr>
      <w:r w:rsidRPr="00671D1D">
        <w:rPr>
          <w:rFonts w:eastAsiaTheme="majorEastAsia" w:cstheme="majorBidi"/>
          <w:color w:val="FF0000"/>
        </w:rPr>
        <w:t>Greg Shaf</w:t>
      </w:r>
      <w:r>
        <w:rPr>
          <w:rFonts w:eastAsiaTheme="majorEastAsia" w:cstheme="majorBidi"/>
          <w:color w:val="FF0000"/>
        </w:rPr>
        <w:t>fer</w:t>
      </w:r>
    </w:p>
    <w:p w14:paraId="657E9486" w14:textId="77777777" w:rsidR="00671D1D" w:rsidRDefault="00671D1D" w:rsidP="00671D1D">
      <w:pPr>
        <w:spacing w:after="0"/>
        <w:rPr>
          <w:rFonts w:eastAsiaTheme="majorEastAsia" w:cstheme="majorBidi"/>
          <w:color w:val="FF0000"/>
        </w:rPr>
      </w:pPr>
    </w:p>
    <w:p w14:paraId="3369DC01" w14:textId="77777777" w:rsidR="00671D1D" w:rsidRDefault="00671D1D" w:rsidP="00671D1D">
      <w:pPr>
        <w:spacing w:after="0"/>
        <w:ind w:firstLine="211"/>
        <w:rPr>
          <w:rFonts w:eastAsiaTheme="majorEastAsia" w:cstheme="majorBidi"/>
          <w:color w:val="FF0000"/>
        </w:rPr>
      </w:pPr>
      <w:r w:rsidRPr="00671D1D">
        <w:rPr>
          <w:rFonts w:eastAsiaTheme="majorEastAsia" w:cstheme="majorBidi"/>
          <w:color w:val="FF0000"/>
        </w:rPr>
        <w:t>COUNTY GROWTH MANAGEMENT</w:t>
      </w:r>
    </w:p>
    <w:p w14:paraId="54331F04" w14:textId="3468CC14" w:rsidR="00671D1D" w:rsidRPr="00671D1D" w:rsidRDefault="00671D1D" w:rsidP="00671D1D">
      <w:pPr>
        <w:spacing w:after="0"/>
        <w:ind w:firstLine="211"/>
        <w:rPr>
          <w:rFonts w:eastAsiaTheme="majorEastAsia" w:cstheme="majorBidi"/>
          <w:color w:val="FF0000"/>
        </w:rPr>
      </w:pPr>
      <w:r w:rsidRPr="00671D1D">
        <w:rPr>
          <w:rFonts w:eastAsiaTheme="majorEastAsia" w:cstheme="majorBidi"/>
          <w:color w:val="FF0000"/>
        </w:rPr>
        <w:t>DEPARTMENT:</w:t>
      </w:r>
    </w:p>
    <w:p w14:paraId="4839CF3E" w14:textId="77777777" w:rsidR="00671D1D" w:rsidRPr="00671D1D" w:rsidRDefault="00671D1D" w:rsidP="00671D1D">
      <w:pPr>
        <w:spacing w:after="0"/>
        <w:ind w:left="211"/>
        <w:rPr>
          <w:rFonts w:eastAsiaTheme="majorEastAsia" w:cstheme="majorBidi"/>
          <w:color w:val="FF0000"/>
        </w:rPr>
      </w:pPr>
      <w:r w:rsidRPr="00671D1D">
        <w:rPr>
          <w:rFonts w:eastAsiaTheme="majorEastAsia" w:cstheme="majorBidi"/>
          <w:color w:val="FF0000"/>
        </w:rPr>
        <w:t>Alexandra Ladd, Growth Management Director</w:t>
      </w:r>
    </w:p>
    <w:p w14:paraId="6CD061DA" w14:textId="2B2D8A84" w:rsidR="00671D1D" w:rsidRPr="00671D1D" w:rsidRDefault="00671D1D" w:rsidP="00671D1D">
      <w:pPr>
        <w:spacing w:after="0"/>
        <w:ind w:left="211"/>
        <w:rPr>
          <w:rFonts w:eastAsiaTheme="majorEastAsia" w:cstheme="majorBidi"/>
          <w:color w:val="FF0000"/>
        </w:rPr>
      </w:pPr>
      <w:proofErr w:type="spellStart"/>
      <w:r w:rsidRPr="00671D1D">
        <w:rPr>
          <w:rFonts w:eastAsiaTheme="majorEastAsia" w:cstheme="majorBidi"/>
          <w:color w:val="FF0000"/>
        </w:rPr>
        <w:t>Lisaida</w:t>
      </w:r>
      <w:proofErr w:type="spellEnd"/>
      <w:r w:rsidRPr="00671D1D">
        <w:rPr>
          <w:rFonts w:eastAsiaTheme="majorEastAsia" w:cstheme="majorBidi"/>
          <w:color w:val="FF0000"/>
        </w:rPr>
        <w:t xml:space="preserve"> Archuleta, Deputy Growth Director</w:t>
      </w:r>
    </w:p>
    <w:p w14:paraId="1146CA5B" w14:textId="77777777" w:rsidR="00671D1D" w:rsidRPr="00671D1D" w:rsidRDefault="00671D1D" w:rsidP="00671D1D">
      <w:pPr>
        <w:spacing w:after="0"/>
        <w:rPr>
          <w:rFonts w:eastAsiaTheme="majorEastAsia" w:cstheme="majorBidi"/>
          <w:color w:val="FF0000"/>
        </w:rPr>
      </w:pPr>
      <w:r w:rsidRPr="00671D1D">
        <w:rPr>
          <w:rFonts w:eastAsiaTheme="majorEastAsia" w:cstheme="majorBidi"/>
          <w:color w:val="FF0000"/>
        </w:rPr>
        <w:t>Brett Clavio, Planning Manager</w:t>
      </w:r>
    </w:p>
    <w:p w14:paraId="63CDB6BC" w14:textId="77777777" w:rsidR="00671D1D" w:rsidRPr="00671D1D" w:rsidRDefault="00671D1D" w:rsidP="00671D1D">
      <w:pPr>
        <w:spacing w:after="0"/>
        <w:rPr>
          <w:rFonts w:eastAsiaTheme="majorEastAsia" w:cstheme="majorBidi"/>
          <w:color w:val="FF0000"/>
        </w:rPr>
      </w:pPr>
      <w:r w:rsidRPr="00671D1D">
        <w:rPr>
          <w:rFonts w:eastAsiaTheme="majorEastAsia" w:cstheme="majorBidi"/>
          <w:color w:val="FF0000"/>
        </w:rPr>
        <w:t>Nate Crail, Senior Community Planner</w:t>
      </w:r>
    </w:p>
    <w:p w14:paraId="65E8348B" w14:textId="77777777" w:rsidR="00671D1D" w:rsidRPr="00671D1D" w:rsidRDefault="00671D1D" w:rsidP="00671D1D">
      <w:pPr>
        <w:spacing w:after="0"/>
        <w:rPr>
          <w:rFonts w:eastAsiaTheme="majorEastAsia" w:cstheme="majorBidi"/>
          <w:color w:val="FF0000"/>
        </w:rPr>
      </w:pPr>
      <w:r w:rsidRPr="00671D1D">
        <w:rPr>
          <w:rFonts w:eastAsiaTheme="majorEastAsia" w:cstheme="majorBidi"/>
          <w:color w:val="FF0000"/>
        </w:rPr>
        <w:t>Joseph Scala, Community Planner</w:t>
      </w:r>
    </w:p>
    <w:p w14:paraId="1834A811" w14:textId="77777777" w:rsidR="00671D1D" w:rsidRPr="00671D1D" w:rsidRDefault="00671D1D" w:rsidP="00671D1D">
      <w:pPr>
        <w:spacing w:after="0"/>
        <w:rPr>
          <w:rFonts w:eastAsiaTheme="majorEastAsia" w:cstheme="majorBidi"/>
          <w:color w:val="FF0000"/>
        </w:rPr>
      </w:pPr>
      <w:r w:rsidRPr="00671D1D">
        <w:rPr>
          <w:rFonts w:eastAsiaTheme="majorEastAsia" w:cstheme="majorBidi"/>
          <w:color w:val="FF0000"/>
        </w:rPr>
        <w:t>Andrew Harnden, Community Planner</w:t>
      </w:r>
    </w:p>
    <w:p w14:paraId="37205969" w14:textId="77777777" w:rsidR="00671D1D" w:rsidRPr="00671D1D" w:rsidRDefault="00671D1D" w:rsidP="00671D1D">
      <w:pPr>
        <w:spacing w:after="0"/>
        <w:rPr>
          <w:rFonts w:eastAsiaTheme="majorEastAsia" w:cstheme="majorBidi"/>
          <w:color w:val="FF0000"/>
        </w:rPr>
      </w:pPr>
      <w:r w:rsidRPr="00671D1D">
        <w:rPr>
          <w:rFonts w:eastAsiaTheme="majorEastAsia" w:cstheme="majorBidi"/>
          <w:color w:val="FF0000"/>
        </w:rPr>
        <w:t>Valerie Rangel, Senior GIS Planner</w:t>
      </w:r>
    </w:p>
    <w:p w14:paraId="6F12E4B0" w14:textId="77777777" w:rsidR="00671D1D" w:rsidRPr="00671D1D" w:rsidRDefault="00671D1D" w:rsidP="00671D1D">
      <w:pPr>
        <w:spacing w:after="0"/>
        <w:rPr>
          <w:rFonts w:eastAsiaTheme="majorEastAsia" w:cstheme="majorBidi"/>
          <w:color w:val="FF0000"/>
        </w:rPr>
      </w:pPr>
      <w:r w:rsidRPr="00671D1D">
        <w:rPr>
          <w:rFonts w:eastAsiaTheme="majorEastAsia" w:cstheme="majorBidi"/>
          <w:color w:val="FF0000"/>
        </w:rPr>
        <w:t>Herbert Foster, Planning Team Leader, TDR Program</w:t>
      </w:r>
    </w:p>
    <w:p w14:paraId="42DC2215" w14:textId="77777777" w:rsidR="00671D1D" w:rsidRPr="00671D1D" w:rsidRDefault="00671D1D" w:rsidP="00671D1D">
      <w:pPr>
        <w:spacing w:after="0"/>
        <w:rPr>
          <w:rFonts w:eastAsiaTheme="majorEastAsia" w:cstheme="majorBidi"/>
          <w:color w:val="FF0000"/>
        </w:rPr>
      </w:pPr>
      <w:r w:rsidRPr="00671D1D">
        <w:rPr>
          <w:rFonts w:eastAsiaTheme="majorEastAsia" w:cstheme="majorBidi"/>
          <w:color w:val="FF0000"/>
        </w:rPr>
        <w:t>Adeline Murthy, Planning Team Leader, Open Space &amp; Trails</w:t>
      </w:r>
    </w:p>
    <w:p w14:paraId="12145A12" w14:textId="77777777" w:rsidR="00671D1D" w:rsidRPr="00671D1D" w:rsidRDefault="00671D1D" w:rsidP="00671D1D">
      <w:pPr>
        <w:spacing w:after="0"/>
        <w:rPr>
          <w:rFonts w:eastAsiaTheme="majorEastAsia" w:cstheme="majorBidi"/>
          <w:color w:val="FF0000"/>
        </w:rPr>
      </w:pPr>
      <w:r w:rsidRPr="00671D1D">
        <w:rPr>
          <w:rFonts w:eastAsiaTheme="majorEastAsia" w:cstheme="majorBidi"/>
          <w:color w:val="FF0000"/>
        </w:rPr>
        <w:t>Maxx Hendren, Planning Team Leader, Capital Planning</w:t>
      </w:r>
    </w:p>
    <w:p w14:paraId="31D0213B" w14:textId="77777777" w:rsidR="00671D1D" w:rsidRPr="00671D1D" w:rsidRDefault="00671D1D" w:rsidP="00671D1D">
      <w:pPr>
        <w:spacing w:after="0"/>
        <w:rPr>
          <w:rFonts w:eastAsiaTheme="majorEastAsia" w:cstheme="majorBidi"/>
          <w:color w:val="FF0000"/>
        </w:rPr>
      </w:pPr>
      <w:r w:rsidRPr="00671D1D">
        <w:rPr>
          <w:rFonts w:eastAsiaTheme="majorEastAsia" w:cstheme="majorBidi"/>
          <w:color w:val="FF0000"/>
        </w:rPr>
        <w:t>Monica Harmon, Open Space Resource Mgt. Specialist</w:t>
      </w:r>
    </w:p>
    <w:p w14:paraId="69DCEDAB" w14:textId="1897B338" w:rsidR="004D59E5" w:rsidRDefault="00671D1D" w:rsidP="00671D1D">
      <w:pPr>
        <w:spacing w:after="0"/>
        <w:sectPr w:rsidR="004D59E5" w:rsidSect="004D59E5">
          <w:headerReference w:type="default" r:id="rId15"/>
          <w:type w:val="continuous"/>
          <w:pgSz w:w="12240" w:h="15840"/>
          <w:pgMar w:top="1440" w:right="1602" w:bottom="1440" w:left="768" w:header="720" w:footer="720" w:gutter="0"/>
          <w:cols w:num="2" w:space="720" w:equalWidth="0">
            <w:col w:w="4062" w:space="879"/>
            <w:col w:w="4928"/>
          </w:cols>
        </w:sectPr>
      </w:pPr>
      <w:r w:rsidRPr="00671D1D">
        <w:rPr>
          <w:rFonts w:eastAsiaTheme="majorEastAsia" w:cstheme="majorBidi"/>
          <w:color w:val="FF0000"/>
        </w:rPr>
        <w:t>Rose Masters, Open Space Interpretative Ranger</w:t>
      </w:r>
    </w:p>
    <w:p w14:paraId="3ED22806" w14:textId="7E69619A" w:rsidR="004D59E5" w:rsidRDefault="004D59E5" w:rsidP="32CC35F0">
      <w:pPr>
        <w:spacing w:after="0" w:line="259" w:lineRule="auto"/>
        <w:ind w:left="912"/>
        <w:rPr>
          <w:color w:val="FF0000"/>
          <w:sz w:val="8"/>
          <w:szCs w:val="8"/>
          <w:rPrChange w:id="217" w:author="Nathaniel Crail" w:date="2024-12-17T23:01:00Z">
            <w:rPr/>
          </w:rPrChange>
        </w:rPr>
      </w:pPr>
    </w:p>
    <w:p w14:paraId="1F565296" w14:textId="77777777" w:rsidR="004D59E5" w:rsidRDefault="004D59E5" w:rsidP="32CC35F0">
      <w:pPr>
        <w:spacing w:after="0" w:line="259" w:lineRule="auto"/>
        <w:ind w:left="912"/>
        <w:rPr>
          <w:color w:val="FF0000"/>
          <w:sz w:val="8"/>
          <w:szCs w:val="8"/>
          <w:rPrChange w:id="218" w:author="Nathaniel Crail" w:date="2024-12-17T23:01:00Z">
            <w:rPr/>
          </w:rPrChange>
        </w:rPr>
      </w:pPr>
      <w:r w:rsidRPr="32CC35F0">
        <w:rPr>
          <w:color w:val="FF0000"/>
          <w:sz w:val="8"/>
          <w:szCs w:val="8"/>
          <w:rPrChange w:id="219" w:author="Nathaniel Crail" w:date="2024-12-17T23:01:00Z">
            <w:rPr>
              <w:sz w:val="8"/>
              <w:szCs w:val="8"/>
            </w:rPr>
          </w:rPrChange>
        </w:rPr>
        <w:t xml:space="preserve"> </w:t>
      </w:r>
    </w:p>
    <w:p w14:paraId="4DAB0741" w14:textId="77777777" w:rsidR="004D59E5" w:rsidRDefault="004D59E5" w:rsidP="32CC35F0">
      <w:pPr>
        <w:spacing w:after="0" w:line="259" w:lineRule="auto"/>
        <w:ind w:left="912"/>
        <w:rPr>
          <w:color w:val="FF0000"/>
          <w:sz w:val="8"/>
          <w:szCs w:val="8"/>
          <w:rPrChange w:id="220" w:author="Nathaniel Crail" w:date="2024-12-17T23:01:00Z">
            <w:rPr/>
          </w:rPrChange>
        </w:rPr>
      </w:pPr>
      <w:r w:rsidRPr="32CC35F0">
        <w:rPr>
          <w:color w:val="FF0000"/>
          <w:sz w:val="8"/>
          <w:szCs w:val="8"/>
          <w:rPrChange w:id="221" w:author="Nathaniel Crail" w:date="2024-12-17T23:01:00Z">
            <w:rPr>
              <w:sz w:val="8"/>
              <w:szCs w:val="8"/>
            </w:rPr>
          </w:rPrChange>
        </w:rPr>
        <w:t xml:space="preserve"> </w:t>
      </w:r>
    </w:p>
    <w:p w14:paraId="35421C62" w14:textId="77777777" w:rsidR="004D59E5" w:rsidRDefault="004D59E5" w:rsidP="32CC35F0">
      <w:pPr>
        <w:spacing w:after="0" w:line="259" w:lineRule="auto"/>
        <w:ind w:left="912"/>
        <w:rPr>
          <w:color w:val="FF0000"/>
          <w:sz w:val="8"/>
          <w:szCs w:val="8"/>
          <w:rPrChange w:id="222" w:author="Nathaniel Crail" w:date="2024-12-17T23:01:00Z">
            <w:rPr/>
          </w:rPrChange>
        </w:rPr>
      </w:pPr>
      <w:r w:rsidRPr="32CC35F0">
        <w:rPr>
          <w:color w:val="FF0000"/>
          <w:sz w:val="8"/>
          <w:szCs w:val="8"/>
          <w:rPrChange w:id="223" w:author="Nathaniel Crail" w:date="2024-12-17T23:01:00Z">
            <w:rPr>
              <w:sz w:val="8"/>
              <w:szCs w:val="8"/>
            </w:rPr>
          </w:rPrChange>
        </w:rPr>
        <w:t xml:space="preserve"> </w:t>
      </w:r>
    </w:p>
    <w:p w14:paraId="4447B84A" w14:textId="77777777" w:rsidR="004D59E5" w:rsidRDefault="004D59E5" w:rsidP="32CC35F0">
      <w:pPr>
        <w:spacing w:after="0" w:line="259" w:lineRule="auto"/>
        <w:ind w:left="912"/>
        <w:rPr>
          <w:color w:val="FF0000"/>
          <w:sz w:val="8"/>
          <w:szCs w:val="8"/>
          <w:rPrChange w:id="224" w:author="Nathaniel Crail" w:date="2024-12-17T23:01:00Z">
            <w:rPr/>
          </w:rPrChange>
        </w:rPr>
      </w:pPr>
      <w:r w:rsidRPr="32CC35F0">
        <w:rPr>
          <w:color w:val="FF0000"/>
          <w:sz w:val="8"/>
          <w:szCs w:val="8"/>
          <w:rPrChange w:id="225" w:author="Nathaniel Crail" w:date="2024-12-17T23:01:00Z">
            <w:rPr>
              <w:sz w:val="8"/>
              <w:szCs w:val="8"/>
            </w:rPr>
          </w:rPrChange>
        </w:rPr>
        <w:t xml:space="preserve"> </w:t>
      </w:r>
    </w:p>
    <w:p w14:paraId="0E75BCD0" w14:textId="77777777" w:rsidR="004D59E5" w:rsidRDefault="004D59E5" w:rsidP="32CC35F0">
      <w:pPr>
        <w:spacing w:after="0" w:line="259" w:lineRule="auto"/>
        <w:ind w:left="912"/>
        <w:rPr>
          <w:color w:val="FF0000"/>
          <w:sz w:val="8"/>
          <w:szCs w:val="8"/>
          <w:rPrChange w:id="226" w:author="Nathaniel Crail" w:date="2024-12-17T23:01:00Z">
            <w:rPr/>
          </w:rPrChange>
        </w:rPr>
      </w:pPr>
      <w:r w:rsidRPr="32CC35F0">
        <w:rPr>
          <w:color w:val="FF0000"/>
          <w:sz w:val="8"/>
          <w:szCs w:val="8"/>
          <w:rPrChange w:id="227" w:author="Nathaniel Crail" w:date="2024-12-17T23:01:00Z">
            <w:rPr>
              <w:sz w:val="8"/>
              <w:szCs w:val="8"/>
            </w:rPr>
          </w:rPrChange>
        </w:rPr>
        <w:t xml:space="preserve"> </w:t>
      </w:r>
    </w:p>
    <w:p w14:paraId="55D92771" w14:textId="77777777" w:rsidR="004D59E5" w:rsidDel="004C5AE5" w:rsidRDefault="004D59E5" w:rsidP="32CC35F0">
      <w:pPr>
        <w:spacing w:after="12" w:line="249" w:lineRule="auto"/>
        <w:ind w:left="24" w:hanging="10"/>
        <w:rPr>
          <w:del w:id="228" w:author="Andrea La Cruz-Crawford" w:date="2025-02-12T17:00:00Z" w16du:dateUtc="2025-02-13T00:00:00Z"/>
          <w:b/>
          <w:bCs/>
          <w:color w:val="FF0000"/>
          <w:sz w:val="28"/>
          <w:szCs w:val="28"/>
          <w:rPrChange w:id="229" w:author="Nathaniel Crail" w:date="2024-12-17T23:01:00Z">
            <w:rPr>
              <w:del w:id="230" w:author="Andrea La Cruz-Crawford" w:date="2025-02-12T17:00:00Z" w16du:dateUtc="2025-02-13T00:00:00Z"/>
            </w:rPr>
          </w:rPrChange>
        </w:rPr>
      </w:pPr>
      <w:commentRangeStart w:id="231"/>
      <w:del w:id="232" w:author="Andrea La Cruz-Crawford" w:date="2025-02-12T17:00:00Z" w16du:dateUtc="2025-02-13T00:00:00Z">
        <w:r w:rsidRPr="32CC35F0" w:rsidDel="004C5AE5">
          <w:rPr>
            <w:b/>
            <w:bCs/>
            <w:color w:val="FF0000"/>
            <w:sz w:val="28"/>
            <w:szCs w:val="28"/>
            <w:rPrChange w:id="233" w:author="Nathaniel Crail" w:date="2024-12-17T23:01:00Z">
              <w:rPr>
                <w:b/>
                <w:bCs/>
                <w:sz w:val="28"/>
                <w:szCs w:val="28"/>
              </w:rPr>
            </w:rPrChange>
          </w:rPr>
          <w:delText xml:space="preserve">2015 ACKNOWLEDGEMENTS: </w:delText>
        </w:r>
        <w:commentRangeEnd w:id="231"/>
        <w:r w:rsidDel="004C5AE5">
          <w:rPr>
            <w:rStyle w:val="CommentReference"/>
          </w:rPr>
          <w:commentReference w:id="231"/>
        </w:r>
      </w:del>
    </w:p>
    <w:p w14:paraId="06CAF684" w14:textId="77777777" w:rsidR="004D59E5" w:rsidDel="004C5AE5" w:rsidRDefault="004D59E5" w:rsidP="32CC35F0">
      <w:pPr>
        <w:spacing w:after="0" w:line="259" w:lineRule="auto"/>
        <w:ind w:left="29"/>
        <w:rPr>
          <w:del w:id="234" w:author="Andrea La Cruz-Crawford" w:date="2025-02-12T17:00:00Z" w16du:dateUtc="2025-02-13T00:00:00Z"/>
          <w:b/>
          <w:bCs/>
          <w:color w:val="FF0000"/>
          <w:sz w:val="28"/>
          <w:szCs w:val="28"/>
          <w:rPrChange w:id="235" w:author="Nathaniel Crail" w:date="2024-12-17T23:01:00Z">
            <w:rPr>
              <w:del w:id="236" w:author="Andrea La Cruz-Crawford" w:date="2025-02-12T17:00:00Z" w16du:dateUtc="2025-02-13T00:00:00Z"/>
            </w:rPr>
          </w:rPrChange>
        </w:rPr>
      </w:pPr>
      <w:del w:id="237" w:author="Andrea La Cruz-Crawford" w:date="2025-02-12T17:00:00Z" w16du:dateUtc="2025-02-13T00:00:00Z">
        <w:r w:rsidRPr="32CC35F0" w:rsidDel="004C5AE5">
          <w:rPr>
            <w:b/>
            <w:bCs/>
            <w:color w:val="FF0000"/>
            <w:sz w:val="28"/>
            <w:szCs w:val="28"/>
            <w:rPrChange w:id="238" w:author="Nathaniel Crail" w:date="2024-12-17T23:01:00Z">
              <w:rPr>
                <w:b/>
                <w:bCs/>
                <w:sz w:val="28"/>
                <w:szCs w:val="28"/>
              </w:rPr>
            </w:rPrChange>
          </w:rPr>
          <w:delText xml:space="preserve"> </w:delText>
        </w:r>
      </w:del>
    </w:p>
    <w:p w14:paraId="335FDEFA" w14:textId="77777777" w:rsidR="004D59E5" w:rsidDel="004C5AE5" w:rsidRDefault="004D59E5" w:rsidP="32CC35F0">
      <w:pPr>
        <w:spacing w:after="0" w:line="259" w:lineRule="auto"/>
        <w:ind w:left="370" w:hanging="10"/>
        <w:jc w:val="center"/>
        <w:rPr>
          <w:del w:id="239" w:author="Andrea La Cruz-Crawford" w:date="2025-02-12T17:00:00Z" w16du:dateUtc="2025-02-13T00:00:00Z"/>
          <w:color w:val="FF0000"/>
          <w:rPrChange w:id="240" w:author="Nathaniel Crail" w:date="2024-12-17T23:01:00Z">
            <w:rPr>
              <w:del w:id="241" w:author="Andrea La Cruz-Crawford" w:date="2025-02-12T17:00:00Z" w16du:dateUtc="2025-02-13T00:00:00Z"/>
            </w:rPr>
          </w:rPrChange>
        </w:rPr>
      </w:pPr>
      <w:del w:id="242" w:author="Andrea La Cruz-Crawford" w:date="2025-02-12T17:00:00Z" w16du:dateUtc="2025-02-13T00:00:00Z">
        <w:r w:rsidRPr="32CC35F0" w:rsidDel="004C5AE5">
          <w:rPr>
            <w:b/>
            <w:bCs/>
            <w:i/>
            <w:iCs/>
            <w:color w:val="FF0000"/>
            <w:rPrChange w:id="243" w:author="Nathaniel Crail" w:date="2024-12-17T23:01:00Z">
              <w:rPr>
                <w:b/>
                <w:bCs/>
                <w:i/>
                <w:iCs/>
              </w:rPr>
            </w:rPrChange>
          </w:rPr>
          <w:delText>La Cienega Valley Association Board Of Directors</w:delText>
        </w:r>
        <w:r w:rsidRPr="32CC35F0" w:rsidDel="004C5AE5">
          <w:rPr>
            <w:color w:val="FF0000"/>
            <w:rPrChange w:id="244" w:author="Nathaniel Crail" w:date="2024-12-17T23:01:00Z">
              <w:rPr/>
            </w:rPrChange>
          </w:rPr>
          <w:delText xml:space="preserve"> </w:delText>
        </w:r>
      </w:del>
    </w:p>
    <w:p w14:paraId="7FF9D90F" w14:textId="77777777" w:rsidR="004D59E5" w:rsidDel="004C5AE5" w:rsidRDefault="004D59E5" w:rsidP="32CC35F0">
      <w:pPr>
        <w:spacing w:after="41" w:line="259" w:lineRule="auto"/>
        <w:ind w:left="-79" w:right="-436"/>
        <w:rPr>
          <w:del w:id="245" w:author="Andrea La Cruz-Crawford" w:date="2025-02-12T17:00:00Z" w16du:dateUtc="2025-02-13T00:00:00Z"/>
          <w:color w:val="FF0000"/>
          <w:rPrChange w:id="246" w:author="Nathaniel Crail" w:date="2024-12-17T23:01:00Z">
            <w:rPr>
              <w:del w:id="247" w:author="Andrea La Cruz-Crawford" w:date="2025-02-12T17:00:00Z" w16du:dateUtc="2025-02-13T00:00:00Z"/>
            </w:rPr>
          </w:rPrChange>
        </w:rPr>
      </w:pPr>
      <w:del w:id="248" w:author="Andrea La Cruz-Crawford" w:date="2025-02-12T17:00:00Z" w16du:dateUtc="2025-02-13T00:00:00Z">
        <w:r w:rsidDel="004C5AE5">
          <w:rPr>
            <w:noProof/>
          </w:rPr>
          <mc:AlternateContent>
            <mc:Choice Requires="wpg">
              <w:drawing>
                <wp:inline distT="0" distB="0" distL="0" distR="0" wp14:anchorId="7C454C95" wp14:editId="0997DDAD">
                  <wp:extent cx="6850381" cy="6109"/>
                  <wp:effectExtent l="0" t="0" r="0" b="0"/>
                  <wp:docPr id="84360" name="Group 84360"/>
                  <wp:cNvGraphicFramePr/>
                  <a:graphic xmlns:a="http://schemas.openxmlformats.org/drawingml/2006/main">
                    <a:graphicData uri="http://schemas.microsoft.com/office/word/2010/wordprocessingGroup">
                      <wpg:wgp>
                        <wpg:cNvGrpSpPr/>
                        <wpg:grpSpPr>
                          <a:xfrm>
                            <a:off x="0" y="0"/>
                            <a:ext cx="6850381" cy="6109"/>
                            <a:chOff x="0" y="0"/>
                            <a:chExt cx="6850381" cy="6109"/>
                          </a:xfrm>
                        </wpg:grpSpPr>
                        <wps:wsp>
                          <wps:cNvPr id="108933" name="Shape 108933"/>
                          <wps:cNvSpPr/>
                          <wps:spPr>
                            <a:xfrm>
                              <a:off x="0" y="0"/>
                              <a:ext cx="1917205" cy="9144"/>
                            </a:xfrm>
                            <a:custGeom>
                              <a:avLst/>
                              <a:gdLst/>
                              <a:ahLst/>
                              <a:cxnLst/>
                              <a:rect l="0" t="0" r="0" b="0"/>
                              <a:pathLst>
                                <a:path w="1917205" h="9144">
                                  <a:moveTo>
                                    <a:pt x="0" y="0"/>
                                  </a:moveTo>
                                  <a:lnTo>
                                    <a:pt x="1917205" y="0"/>
                                  </a:lnTo>
                                  <a:lnTo>
                                    <a:pt x="1917205"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08934" name="Shape 108934"/>
                          <wps:cNvSpPr/>
                          <wps:spPr>
                            <a:xfrm>
                              <a:off x="1917192"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08935" name="Shape 108935"/>
                          <wps:cNvSpPr/>
                          <wps:spPr>
                            <a:xfrm>
                              <a:off x="1923288" y="0"/>
                              <a:ext cx="2392680" cy="9144"/>
                            </a:xfrm>
                            <a:custGeom>
                              <a:avLst/>
                              <a:gdLst/>
                              <a:ahLst/>
                              <a:cxnLst/>
                              <a:rect l="0" t="0" r="0" b="0"/>
                              <a:pathLst>
                                <a:path w="2392680" h="9144">
                                  <a:moveTo>
                                    <a:pt x="0" y="0"/>
                                  </a:moveTo>
                                  <a:lnTo>
                                    <a:pt x="2392680" y="0"/>
                                  </a:lnTo>
                                  <a:lnTo>
                                    <a:pt x="2392680"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08936" name="Shape 108936"/>
                          <wps:cNvSpPr/>
                          <wps:spPr>
                            <a:xfrm>
                              <a:off x="4315968"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08937" name="Shape 108937"/>
                          <wps:cNvSpPr/>
                          <wps:spPr>
                            <a:xfrm>
                              <a:off x="4322064" y="0"/>
                              <a:ext cx="2528316" cy="9144"/>
                            </a:xfrm>
                            <a:custGeom>
                              <a:avLst/>
                              <a:gdLst/>
                              <a:ahLst/>
                              <a:cxnLst/>
                              <a:rect l="0" t="0" r="0" b="0"/>
                              <a:pathLst>
                                <a:path w="2528316" h="9144">
                                  <a:moveTo>
                                    <a:pt x="0" y="0"/>
                                  </a:moveTo>
                                  <a:lnTo>
                                    <a:pt x="2528316" y="0"/>
                                  </a:lnTo>
                                  <a:lnTo>
                                    <a:pt x="2528316"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w:pict>
                <v:group w14:anchorId="6C8ADBB7" id="Group 84360" o:spid="_x0000_s1026" style="width:539.4pt;height:.5pt;mso-position-horizontal-relative:char;mso-position-vertical-relative:line" coordsize="68503,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">
                  <v:shape id="Shape 108933" o:spid="_x0000_s1027" style="position:absolute;width:19172;height:91;visibility:visible;mso-wrap-style:square;v-text-anchor:top" coordsize="1917205,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" path="m,l1917205,r,9144l,9144,,e" fillcolor="black" stroked="f" strokeweight="0">
                    <v:stroke miterlimit="83231f" joinstyle="miter"/>
                    <v:path arrowok="t" textboxrect="0,0,1917205,9144"/>
                  </v:shape>
                  <v:shape id="Shape 108934" o:spid="_x0000_s1028" style="position:absolute;left:19171;width:92;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" path="m,l9144,r,9144l,9144,,e" fillcolor="black" stroked="f" strokeweight="0">
                    <v:stroke miterlimit="83231f" joinstyle="miter"/>
                    <v:path arrowok="t" textboxrect="0,0,9144,9144"/>
                  </v:shape>
                  <v:shape id="Shape 108935" o:spid="_x0000_s1029" style="position:absolute;left:19232;width:23927;height:91;visibility:visible;mso-wrap-style:square;v-text-anchor:top" coordsize="2392680,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" path="m,l2392680,r,9144l,9144,,e" fillcolor="black" stroked="f" strokeweight="0">
                    <v:stroke miterlimit="83231f" joinstyle="miter"/>
                    <v:path arrowok="t" textboxrect="0,0,2392680,9144"/>
                  </v:shape>
                  <v:shape id="Shape 108936" o:spid="_x0000_s1030" style="position:absolute;left:43159;width:92;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" path="m,l9144,r,9144l,9144,,e" fillcolor="black" stroked="f" strokeweight="0">
                    <v:stroke miterlimit="83231f" joinstyle="miter"/>
                    <v:path arrowok="t" textboxrect="0,0,9144,9144"/>
                  </v:shape>
                  <v:shape id="Shape 108937" o:spid="_x0000_s1031" style="position:absolute;left:43220;width:25283;height:91;visibility:visible;mso-wrap-style:square;v-text-anchor:top" coordsize="2528316,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" path="m,l2528316,r,9144l,9144,,e" fillcolor="black" stroked="f" strokeweight="0">
                    <v:stroke miterlimit="83231f" joinstyle="miter"/>
                    <v:path arrowok="t" textboxrect="0,0,2528316,9144"/>
                  </v:shape>
                  <w10:anchorlock/>
                </v:group>
              </w:pict>
            </mc:Fallback>
          </mc:AlternateContent>
        </w:r>
      </w:del>
    </w:p>
    <w:p w14:paraId="2F091627" w14:textId="77777777" w:rsidR="004D59E5" w:rsidDel="004C5AE5" w:rsidRDefault="004D59E5" w:rsidP="32CC35F0">
      <w:pPr>
        <w:pStyle w:val="Heading5"/>
        <w:ind w:left="24" w:right="245"/>
        <w:rPr>
          <w:del w:id="249" w:author="Andrea La Cruz-Crawford" w:date="2025-02-12T17:00:00Z" w16du:dateUtc="2025-02-13T00:00:00Z"/>
          <w:color w:val="FF0000"/>
          <w:rPrChange w:id="250" w:author="Nathaniel Crail" w:date="2024-12-17T23:01:00Z">
            <w:rPr>
              <w:del w:id="251" w:author="Andrea La Cruz-Crawford" w:date="2025-02-12T17:00:00Z" w16du:dateUtc="2025-02-13T00:00:00Z"/>
            </w:rPr>
          </w:rPrChange>
        </w:rPr>
      </w:pPr>
      <w:del w:id="252" w:author="Andrea La Cruz-Crawford" w:date="2025-02-12T17:00:00Z" w16du:dateUtc="2025-02-13T00:00:00Z">
        <w:r w:rsidRPr="32CC35F0" w:rsidDel="004C5AE5">
          <w:rPr>
            <w:b/>
            <w:color w:val="FF0000"/>
            <w:rPrChange w:id="253" w:author="Nathaniel Crail" w:date="2024-12-17T23:01:00Z">
              <w:rPr>
                <w:b/>
              </w:rPr>
            </w:rPrChange>
          </w:rPr>
          <w:delText xml:space="preserve">Carl Dickens, President  </w:delText>
        </w:r>
        <w:r w:rsidDel="004C5AE5">
          <w:tab/>
        </w:r>
        <w:r w:rsidRPr="32CC35F0" w:rsidDel="004C5AE5">
          <w:rPr>
            <w:b/>
            <w:color w:val="FF0000"/>
            <w:rPrChange w:id="254" w:author="Nathaniel Crail" w:date="2024-12-17T23:01:00Z">
              <w:rPr>
                <w:b/>
              </w:rPr>
            </w:rPrChange>
          </w:rPr>
          <w:delText xml:space="preserve">Keir Careccio </w:delText>
        </w:r>
        <w:r w:rsidDel="004C5AE5">
          <w:tab/>
        </w:r>
        <w:r w:rsidRPr="32CC35F0" w:rsidDel="004C5AE5">
          <w:rPr>
            <w:b/>
            <w:color w:val="FF0000"/>
            <w:rPrChange w:id="255" w:author="Nathaniel Crail" w:date="2024-12-17T23:01:00Z">
              <w:rPr>
                <w:b/>
              </w:rPr>
            </w:rPrChange>
          </w:rPr>
          <w:delText xml:space="preserve">JJ Gonzales Mary Winter, Secretary  </w:delText>
        </w:r>
        <w:r w:rsidDel="004C5AE5">
          <w:tab/>
        </w:r>
        <w:r w:rsidRPr="32CC35F0" w:rsidDel="004C5AE5">
          <w:rPr>
            <w:b/>
            <w:color w:val="FF0000"/>
            <w:rPrChange w:id="256" w:author="Nathaniel Crail" w:date="2024-12-17T23:01:00Z">
              <w:rPr>
                <w:b/>
              </w:rPr>
            </w:rPrChange>
          </w:rPr>
          <w:delText xml:space="preserve">Mary Dixon </w:delText>
        </w:r>
        <w:r w:rsidDel="004C5AE5">
          <w:tab/>
        </w:r>
        <w:r w:rsidRPr="32CC35F0" w:rsidDel="004C5AE5">
          <w:rPr>
            <w:b/>
            <w:color w:val="FF0000"/>
            <w:rPrChange w:id="257" w:author="Nathaniel Crail" w:date="2024-12-17T23:01:00Z">
              <w:rPr>
                <w:b/>
              </w:rPr>
            </w:rPrChange>
          </w:rPr>
          <w:delText xml:space="preserve">Reynaldo Romero Paul Murray, Treasurer </w:delText>
        </w:r>
        <w:r w:rsidDel="004C5AE5">
          <w:tab/>
        </w:r>
        <w:r w:rsidRPr="32CC35F0" w:rsidDel="004C5AE5">
          <w:rPr>
            <w:b/>
            <w:color w:val="FF0000"/>
            <w:rPrChange w:id="258" w:author="Nathaniel Crail" w:date="2024-12-17T23:01:00Z">
              <w:rPr>
                <w:b/>
              </w:rPr>
            </w:rPrChange>
          </w:rPr>
          <w:delText xml:space="preserve">Kathryn Becker </w:delText>
        </w:r>
        <w:r w:rsidDel="004C5AE5">
          <w:tab/>
        </w:r>
        <w:r w:rsidRPr="32CC35F0" w:rsidDel="004C5AE5">
          <w:rPr>
            <w:b/>
            <w:color w:val="FF0000"/>
            <w:rPrChange w:id="259" w:author="Nathaniel Crail" w:date="2024-12-17T23:01:00Z">
              <w:rPr>
                <w:b/>
              </w:rPr>
            </w:rPrChange>
          </w:rPr>
          <w:delText xml:space="preserve">Robert Romero Linda C de Baca Grill </w:delText>
        </w:r>
        <w:r w:rsidDel="004C5AE5">
          <w:tab/>
        </w:r>
        <w:r w:rsidRPr="32CC35F0" w:rsidDel="004C5AE5">
          <w:rPr>
            <w:b/>
            <w:color w:val="FF0000"/>
            <w:rPrChange w:id="260" w:author="Nathaniel Crail" w:date="2024-12-17T23:01:00Z">
              <w:rPr>
                <w:b/>
              </w:rPr>
            </w:rPrChange>
          </w:rPr>
          <w:delText xml:space="preserve">Judith Hands </w:delText>
        </w:r>
        <w:r w:rsidDel="004C5AE5">
          <w:tab/>
        </w:r>
        <w:r w:rsidRPr="32CC35F0" w:rsidDel="004C5AE5">
          <w:rPr>
            <w:color w:val="FF0000"/>
            <w:rPrChange w:id="261" w:author="Nathaniel Crail" w:date="2024-12-17T23:01:00Z">
              <w:rPr/>
            </w:rPrChange>
          </w:rPr>
          <w:delText xml:space="preserve"> </w:delText>
        </w:r>
      </w:del>
    </w:p>
    <w:p w14:paraId="0AA399D5" w14:textId="77777777" w:rsidR="004D59E5" w:rsidDel="004C5AE5" w:rsidRDefault="004D59E5" w:rsidP="32CC35F0">
      <w:pPr>
        <w:spacing w:after="0" w:line="259" w:lineRule="auto"/>
        <w:ind w:left="405"/>
        <w:jc w:val="center"/>
        <w:rPr>
          <w:del w:id="262" w:author="Andrea La Cruz-Crawford" w:date="2025-02-12T17:00:00Z" w16du:dateUtc="2025-02-13T00:00:00Z"/>
          <w:b/>
          <w:bCs/>
          <w:i/>
          <w:iCs/>
          <w:color w:val="FF0000"/>
          <w:rPrChange w:id="263" w:author="Nathaniel Crail" w:date="2024-12-17T23:01:00Z">
            <w:rPr>
              <w:del w:id="264" w:author="Andrea La Cruz-Crawford" w:date="2025-02-12T17:00:00Z" w16du:dateUtc="2025-02-13T00:00:00Z"/>
            </w:rPr>
          </w:rPrChange>
        </w:rPr>
      </w:pPr>
      <w:del w:id="265" w:author="Andrea La Cruz-Crawford" w:date="2025-02-12T17:00:00Z" w16du:dateUtc="2025-02-13T00:00:00Z">
        <w:r w:rsidRPr="32CC35F0" w:rsidDel="004C5AE5">
          <w:rPr>
            <w:b/>
            <w:bCs/>
            <w:i/>
            <w:iCs/>
            <w:color w:val="FF0000"/>
            <w:rPrChange w:id="266" w:author="Nathaniel Crail" w:date="2024-12-17T23:01:00Z">
              <w:rPr>
                <w:b/>
                <w:bCs/>
                <w:i/>
                <w:iCs/>
              </w:rPr>
            </w:rPrChange>
          </w:rPr>
          <w:delText xml:space="preserve"> </w:delText>
        </w:r>
      </w:del>
    </w:p>
    <w:p w14:paraId="415134AE" w14:textId="77777777" w:rsidR="004D59E5" w:rsidRPr="000660E0" w:rsidDel="004C5AE5" w:rsidRDefault="004D59E5" w:rsidP="32CC35F0">
      <w:pPr>
        <w:spacing w:after="0" w:line="259" w:lineRule="auto"/>
        <w:ind w:left="370" w:hanging="10"/>
        <w:jc w:val="center"/>
        <w:rPr>
          <w:del w:id="267" w:author="Andrea La Cruz-Crawford" w:date="2025-02-12T17:00:00Z" w16du:dateUtc="2025-02-13T00:00:00Z"/>
          <w:b/>
          <w:bCs/>
          <w:i/>
          <w:iCs/>
          <w:color w:val="FF0000"/>
          <w:rPrChange w:id="268" w:author="Andrea La Cruz-Crawford" w:date="2025-02-12T18:16:00Z" w16du:dateUtc="2025-02-13T01:16:00Z">
            <w:rPr>
              <w:del w:id="269" w:author="Andrea La Cruz-Crawford" w:date="2025-02-12T17:00:00Z" w16du:dateUtc="2025-02-13T00:00:00Z"/>
            </w:rPr>
          </w:rPrChange>
        </w:rPr>
      </w:pPr>
      <w:del w:id="270" w:author="Andrea La Cruz-Crawford" w:date="2025-02-12T17:00:00Z" w16du:dateUtc="2025-02-13T00:00:00Z">
        <w:r w:rsidRPr="000660E0" w:rsidDel="004C5AE5">
          <w:rPr>
            <w:b/>
            <w:bCs/>
            <w:i/>
            <w:iCs/>
            <w:color w:val="FF0000"/>
            <w:rPrChange w:id="271" w:author="Andrea La Cruz-Crawford" w:date="2025-02-12T18:16:00Z" w16du:dateUtc="2025-02-13T01:16:00Z">
              <w:rPr>
                <w:b/>
                <w:bCs/>
                <w:i/>
                <w:iCs/>
              </w:rPr>
            </w:rPrChange>
          </w:rPr>
          <w:delText xml:space="preserve">La Cienega and La Cieneguilla Planning Committee </w:delText>
        </w:r>
      </w:del>
    </w:p>
    <w:p w14:paraId="635EC8CE" w14:textId="77777777" w:rsidR="004D59E5" w:rsidDel="004C5AE5" w:rsidRDefault="004D59E5" w:rsidP="32CC35F0">
      <w:pPr>
        <w:spacing w:after="43" w:line="259" w:lineRule="auto"/>
        <w:ind w:left="-79" w:right="-436"/>
        <w:rPr>
          <w:del w:id="272" w:author="Andrea La Cruz-Crawford" w:date="2025-02-12T17:00:00Z" w16du:dateUtc="2025-02-13T00:00:00Z"/>
          <w:color w:val="FF0000"/>
          <w:rPrChange w:id="273" w:author="Nathaniel Crail" w:date="2024-12-17T23:01:00Z">
            <w:rPr>
              <w:del w:id="274" w:author="Andrea La Cruz-Crawford" w:date="2025-02-12T17:00:00Z" w16du:dateUtc="2025-02-13T00:00:00Z"/>
            </w:rPr>
          </w:rPrChange>
        </w:rPr>
      </w:pPr>
      <w:del w:id="275" w:author="Andrea La Cruz-Crawford" w:date="2025-02-12T17:00:00Z" w16du:dateUtc="2025-02-13T00:00:00Z">
        <w:r w:rsidDel="004C5AE5">
          <w:rPr>
            <w:noProof/>
          </w:rPr>
          <mc:AlternateContent>
            <mc:Choice Requires="wpg">
              <w:drawing>
                <wp:inline distT="0" distB="0" distL="0" distR="0" wp14:anchorId="221FFEE8" wp14:editId="4082C194">
                  <wp:extent cx="6850380" cy="6109"/>
                  <wp:effectExtent l="0" t="0" r="0" b="0"/>
                  <wp:docPr id="84361" name="Group 84361"/>
                  <wp:cNvGraphicFramePr/>
                  <a:graphic xmlns:a="http://schemas.openxmlformats.org/drawingml/2006/main">
                    <a:graphicData uri="http://schemas.microsoft.com/office/word/2010/wordprocessingGroup">
                      <wpg:wgp>
                        <wpg:cNvGrpSpPr/>
                        <wpg:grpSpPr>
                          <a:xfrm>
                            <a:off x="0" y="0"/>
                            <a:ext cx="6850380" cy="6109"/>
                            <a:chOff x="0" y="0"/>
                            <a:chExt cx="6850380" cy="6109"/>
                          </a:xfrm>
                        </wpg:grpSpPr>
                        <wps:wsp>
                          <wps:cNvPr id="108943" name="Shape 108943"/>
                          <wps:cNvSpPr/>
                          <wps:spPr>
                            <a:xfrm>
                              <a:off x="0" y="0"/>
                              <a:ext cx="1978152" cy="9144"/>
                            </a:xfrm>
                            <a:custGeom>
                              <a:avLst/>
                              <a:gdLst/>
                              <a:ahLst/>
                              <a:cxnLst/>
                              <a:rect l="0" t="0" r="0" b="0"/>
                              <a:pathLst>
                                <a:path w="1978152" h="9144">
                                  <a:moveTo>
                                    <a:pt x="0" y="0"/>
                                  </a:moveTo>
                                  <a:lnTo>
                                    <a:pt x="1978152" y="0"/>
                                  </a:lnTo>
                                  <a:lnTo>
                                    <a:pt x="1978152"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08944" name="Shape 108944"/>
                          <wps:cNvSpPr/>
                          <wps:spPr>
                            <a:xfrm>
                              <a:off x="1978152"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08945" name="Shape 108945"/>
                          <wps:cNvSpPr/>
                          <wps:spPr>
                            <a:xfrm>
                              <a:off x="1984248" y="0"/>
                              <a:ext cx="2391156" cy="9144"/>
                            </a:xfrm>
                            <a:custGeom>
                              <a:avLst/>
                              <a:gdLst/>
                              <a:ahLst/>
                              <a:cxnLst/>
                              <a:rect l="0" t="0" r="0" b="0"/>
                              <a:pathLst>
                                <a:path w="2391156" h="9144">
                                  <a:moveTo>
                                    <a:pt x="0" y="0"/>
                                  </a:moveTo>
                                  <a:lnTo>
                                    <a:pt x="2391156" y="0"/>
                                  </a:lnTo>
                                  <a:lnTo>
                                    <a:pt x="2391156"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08946" name="Shape 108946"/>
                          <wps:cNvSpPr/>
                          <wps:spPr>
                            <a:xfrm>
                              <a:off x="4375404"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08947" name="Shape 108947"/>
                          <wps:cNvSpPr/>
                          <wps:spPr>
                            <a:xfrm>
                              <a:off x="4381500" y="0"/>
                              <a:ext cx="2468880" cy="9144"/>
                            </a:xfrm>
                            <a:custGeom>
                              <a:avLst/>
                              <a:gdLst/>
                              <a:ahLst/>
                              <a:cxnLst/>
                              <a:rect l="0" t="0" r="0" b="0"/>
                              <a:pathLst>
                                <a:path w="2468880" h="9144">
                                  <a:moveTo>
                                    <a:pt x="0" y="0"/>
                                  </a:moveTo>
                                  <a:lnTo>
                                    <a:pt x="2468880" y="0"/>
                                  </a:lnTo>
                                  <a:lnTo>
                                    <a:pt x="2468880"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w:pict>
                <v:group w14:anchorId="410DB98B" id="Group 84361" o:spid="_x0000_s1026" style="width:539.4pt;height:.5pt;mso-position-horizontal-relative:char;mso-position-vertical-relative:line" coordsize="68503,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">
                  <v:shape id="Shape 108943" o:spid="_x0000_s1027" style="position:absolute;width:19781;height:91;visibility:visible;mso-wrap-style:square;v-text-anchor:top" coordsize="1978152,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" path="m,l1978152,r,9144l,9144,,e" fillcolor="black" stroked="f" strokeweight="0">
                    <v:stroke miterlimit="83231f" joinstyle="miter"/>
                    <v:path arrowok="t" textboxrect="0,0,1978152,9144"/>
                  </v:shape>
                  <v:shape id="Shape 108944" o:spid="_x0000_s1028" style="position:absolute;left:19781;width:91;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" path="m,l9144,r,9144l,9144,,e" fillcolor="black" stroked="f" strokeweight="0">
                    <v:stroke miterlimit="83231f" joinstyle="miter"/>
                    <v:path arrowok="t" textboxrect="0,0,9144,9144"/>
                  </v:shape>
                  <v:shape id="Shape 108945" o:spid="_x0000_s1029" style="position:absolute;left:19842;width:23912;height:91;visibility:visible;mso-wrap-style:square;v-text-anchor:top" coordsize="2391156,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" path="m,l2391156,r,9144l,9144,,e" fillcolor="black" stroked="f" strokeweight="0">
                    <v:stroke miterlimit="83231f" joinstyle="miter"/>
                    <v:path arrowok="t" textboxrect="0,0,2391156,9144"/>
                  </v:shape>
                  <v:shape id="Shape 108946" o:spid="_x0000_s1030" style="position:absolute;left:43754;width:91;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" path="m,l9144,r,9144l,9144,,e" fillcolor="black" stroked="f" strokeweight="0">
                    <v:stroke miterlimit="83231f" joinstyle="miter"/>
                    <v:path arrowok="t" textboxrect="0,0,9144,9144"/>
                  </v:shape>
                  <v:shape id="Shape 108947" o:spid="_x0000_s1031" style="position:absolute;left:43815;width:24688;height:91;visibility:visible;mso-wrap-style:square;v-text-anchor:top" coordsize="2468880,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" path="m,l2468880,r,9144l,9144,,e" fillcolor="black" stroked="f" strokeweight="0">
                    <v:stroke miterlimit="83231f" joinstyle="miter"/>
                    <v:path arrowok="t" textboxrect="0,0,2468880,9144"/>
                  </v:shape>
                  <w10:anchorlock/>
                </v:group>
              </w:pict>
            </mc:Fallback>
          </mc:AlternateContent>
        </w:r>
      </w:del>
    </w:p>
    <w:tbl>
      <w:tblPr>
        <w:tblStyle w:val="TableGrid1"/>
        <w:tblW w:w="10296" w:type="dxa"/>
        <w:tblInd w:w="29" w:type="dxa"/>
        <w:tblLook w:val="04A0" w:firstRow="1" w:lastRow="0" w:firstColumn="1" w:lastColumn="0" w:noHBand="0" w:noVBand="1"/>
      </w:tblPr>
      <w:tblGrid>
        <w:gridCol w:w="2571"/>
        <w:gridCol w:w="4433"/>
        <w:gridCol w:w="3292"/>
      </w:tblGrid>
      <w:tr w:rsidR="004D59E5" w:rsidDel="004C5AE5" w14:paraId="3E6489B2" w14:textId="77777777" w:rsidTr="32CC35F0">
        <w:trPr>
          <w:trHeight w:val="1298"/>
          <w:del w:id="276" w:author="Andrea La Cruz-Crawford" w:date="2025-02-12T17:00:00Z"/>
        </w:trPr>
        <w:tc>
          <w:tcPr>
            <w:tcW w:w="2570" w:type="dxa"/>
            <w:tcBorders>
              <w:top w:val="nil"/>
              <w:left w:val="nil"/>
              <w:bottom w:val="nil"/>
              <w:right w:val="nil"/>
            </w:tcBorders>
          </w:tcPr>
          <w:p w14:paraId="464A7F9F" w14:textId="77777777" w:rsidR="004D59E5" w:rsidDel="004C5AE5" w:rsidRDefault="004D59E5" w:rsidP="32CC35F0">
            <w:pPr>
              <w:spacing w:line="239" w:lineRule="auto"/>
              <w:rPr>
                <w:del w:id="277" w:author="Andrea La Cruz-Crawford" w:date="2025-02-12T17:00:00Z" w16du:dateUtc="2025-02-13T00:00:00Z"/>
                <w:b/>
                <w:bCs/>
                <w:color w:val="FF0000"/>
                <w:rPrChange w:id="278" w:author="Nathaniel Crail" w:date="2024-12-17T23:01:00Z">
                  <w:rPr>
                    <w:del w:id="279" w:author="Andrea La Cruz-Crawford" w:date="2025-02-12T17:00:00Z" w16du:dateUtc="2025-02-13T00:00:00Z"/>
                  </w:rPr>
                </w:rPrChange>
              </w:rPr>
            </w:pPr>
            <w:del w:id="280" w:author="Andrea La Cruz-Crawford" w:date="2025-02-12T17:00:00Z" w16du:dateUtc="2025-02-13T00:00:00Z">
              <w:r w:rsidRPr="32CC35F0" w:rsidDel="004C5AE5">
                <w:rPr>
                  <w:b/>
                  <w:bCs/>
                  <w:color w:val="FF0000"/>
                  <w:rPrChange w:id="281" w:author="Nathaniel Crail" w:date="2024-12-17T23:01:00Z">
                    <w:rPr>
                      <w:b/>
                      <w:bCs/>
                    </w:rPr>
                  </w:rPrChange>
                </w:rPr>
                <w:delText xml:space="preserve">Gene Bostwick, chairman Kathryn Becker  </w:delText>
              </w:r>
            </w:del>
          </w:p>
          <w:p w14:paraId="330EC91C" w14:textId="77777777" w:rsidR="004D59E5" w:rsidDel="004C5AE5" w:rsidRDefault="004D59E5" w:rsidP="32CC35F0">
            <w:pPr>
              <w:spacing w:line="259" w:lineRule="auto"/>
              <w:rPr>
                <w:del w:id="282" w:author="Andrea La Cruz-Crawford" w:date="2025-02-12T17:00:00Z" w16du:dateUtc="2025-02-13T00:00:00Z"/>
                <w:b/>
                <w:bCs/>
                <w:color w:val="FF0000"/>
                <w:rPrChange w:id="283" w:author="Nathaniel Crail" w:date="2024-12-17T23:01:00Z">
                  <w:rPr>
                    <w:del w:id="284" w:author="Andrea La Cruz-Crawford" w:date="2025-02-12T17:00:00Z" w16du:dateUtc="2025-02-13T00:00:00Z"/>
                  </w:rPr>
                </w:rPrChange>
              </w:rPr>
            </w:pPr>
            <w:del w:id="285" w:author="Andrea La Cruz-Crawford" w:date="2025-02-12T17:00:00Z" w16du:dateUtc="2025-02-13T00:00:00Z">
              <w:r w:rsidRPr="32CC35F0" w:rsidDel="004C5AE5">
                <w:rPr>
                  <w:b/>
                  <w:bCs/>
                  <w:color w:val="FF0000"/>
                  <w:rPrChange w:id="286" w:author="Nathaniel Crail" w:date="2024-12-17T23:01:00Z">
                    <w:rPr>
                      <w:b/>
                      <w:bCs/>
                    </w:rPr>
                  </w:rPrChange>
                </w:rPr>
                <w:delText xml:space="preserve">David Camp  </w:delText>
              </w:r>
            </w:del>
          </w:p>
          <w:p w14:paraId="5946028C" w14:textId="77777777" w:rsidR="004D59E5" w:rsidDel="004C5AE5" w:rsidRDefault="004D59E5" w:rsidP="32CC35F0">
            <w:pPr>
              <w:spacing w:line="259" w:lineRule="auto"/>
              <w:rPr>
                <w:del w:id="287" w:author="Andrea La Cruz-Crawford" w:date="2025-02-12T17:00:00Z" w16du:dateUtc="2025-02-13T00:00:00Z"/>
                <w:color w:val="FF0000"/>
                <w:rPrChange w:id="288" w:author="Nathaniel Crail" w:date="2024-12-17T23:01:00Z">
                  <w:rPr>
                    <w:del w:id="289" w:author="Andrea La Cruz-Crawford" w:date="2025-02-12T17:00:00Z" w16du:dateUtc="2025-02-13T00:00:00Z"/>
                  </w:rPr>
                </w:rPrChange>
              </w:rPr>
            </w:pPr>
            <w:del w:id="290" w:author="Andrea La Cruz-Crawford" w:date="2025-02-12T17:00:00Z" w16du:dateUtc="2025-02-13T00:00:00Z">
              <w:r w:rsidRPr="32CC35F0" w:rsidDel="004C5AE5">
                <w:rPr>
                  <w:b/>
                  <w:bCs/>
                  <w:color w:val="FF0000"/>
                  <w:rPrChange w:id="291" w:author="Nathaniel Crail" w:date="2024-12-17T23:01:00Z">
                    <w:rPr>
                      <w:b/>
                      <w:bCs/>
                    </w:rPr>
                  </w:rPrChange>
                </w:rPr>
                <w:delText>Tom Dixon</w:delText>
              </w:r>
              <w:r w:rsidRPr="32CC35F0" w:rsidDel="004C5AE5">
                <w:rPr>
                  <w:color w:val="FF0000"/>
                  <w:rPrChange w:id="292" w:author="Nathaniel Crail" w:date="2024-12-17T23:01:00Z">
                    <w:rPr/>
                  </w:rPrChange>
                </w:rPr>
                <w:delText xml:space="preserve"> </w:delText>
              </w:r>
            </w:del>
          </w:p>
        </w:tc>
        <w:tc>
          <w:tcPr>
            <w:tcW w:w="4433" w:type="dxa"/>
            <w:tcBorders>
              <w:top w:val="nil"/>
              <w:left w:val="nil"/>
              <w:bottom w:val="nil"/>
              <w:right w:val="nil"/>
            </w:tcBorders>
          </w:tcPr>
          <w:p w14:paraId="6DDCAAB8" w14:textId="77777777" w:rsidR="004D59E5" w:rsidDel="004C5AE5" w:rsidRDefault="004D59E5" w:rsidP="32CC35F0">
            <w:pPr>
              <w:spacing w:line="259" w:lineRule="auto"/>
              <w:ind w:left="1193"/>
              <w:rPr>
                <w:del w:id="293" w:author="Andrea La Cruz-Crawford" w:date="2025-02-12T17:00:00Z" w16du:dateUtc="2025-02-13T00:00:00Z"/>
                <w:b/>
                <w:bCs/>
                <w:color w:val="FF0000"/>
                <w:rPrChange w:id="294" w:author="Nathaniel Crail" w:date="2024-12-17T23:01:00Z">
                  <w:rPr>
                    <w:del w:id="295" w:author="Andrea La Cruz-Crawford" w:date="2025-02-12T17:00:00Z" w16du:dateUtc="2025-02-13T00:00:00Z"/>
                  </w:rPr>
                </w:rPrChange>
              </w:rPr>
            </w:pPr>
            <w:del w:id="296" w:author="Andrea La Cruz-Crawford" w:date="2025-02-12T17:00:00Z" w16du:dateUtc="2025-02-13T00:00:00Z">
              <w:r w:rsidRPr="32CC35F0" w:rsidDel="004C5AE5">
                <w:rPr>
                  <w:b/>
                  <w:bCs/>
                  <w:color w:val="FF0000"/>
                  <w:rPrChange w:id="297" w:author="Nathaniel Crail" w:date="2024-12-17T23:01:00Z">
                    <w:rPr>
                      <w:b/>
                      <w:bCs/>
                    </w:rPr>
                  </w:rPrChange>
                </w:rPr>
                <w:delText xml:space="preserve">Rick Dumiak </w:delText>
              </w:r>
            </w:del>
          </w:p>
          <w:p w14:paraId="458E4A55" w14:textId="77777777" w:rsidR="004D59E5" w:rsidDel="004C5AE5" w:rsidRDefault="004D59E5" w:rsidP="32CC35F0">
            <w:pPr>
              <w:spacing w:line="259" w:lineRule="auto"/>
              <w:ind w:left="1193"/>
              <w:rPr>
                <w:del w:id="298" w:author="Andrea La Cruz-Crawford" w:date="2025-02-12T17:00:00Z" w16du:dateUtc="2025-02-13T00:00:00Z"/>
                <w:b/>
                <w:bCs/>
                <w:color w:val="FF0000"/>
                <w:rPrChange w:id="299" w:author="Nathaniel Crail" w:date="2024-12-17T23:01:00Z">
                  <w:rPr>
                    <w:del w:id="300" w:author="Andrea La Cruz-Crawford" w:date="2025-02-12T17:00:00Z" w16du:dateUtc="2025-02-13T00:00:00Z"/>
                  </w:rPr>
                </w:rPrChange>
              </w:rPr>
            </w:pPr>
            <w:del w:id="301" w:author="Andrea La Cruz-Crawford" w:date="2025-02-12T17:00:00Z" w16du:dateUtc="2025-02-13T00:00:00Z">
              <w:r w:rsidRPr="32CC35F0" w:rsidDel="004C5AE5">
                <w:rPr>
                  <w:b/>
                  <w:bCs/>
                  <w:color w:val="FF0000"/>
                  <w:rPrChange w:id="302" w:author="Nathaniel Crail" w:date="2024-12-17T23:01:00Z">
                    <w:rPr>
                      <w:b/>
                      <w:bCs/>
                    </w:rPr>
                  </w:rPrChange>
                </w:rPr>
                <w:delText xml:space="preserve">Alonzo Gallegos  </w:delText>
              </w:r>
            </w:del>
          </w:p>
          <w:p w14:paraId="7EC67185" w14:textId="77777777" w:rsidR="004D59E5" w:rsidDel="004C5AE5" w:rsidRDefault="004D59E5" w:rsidP="32CC35F0">
            <w:pPr>
              <w:spacing w:line="259" w:lineRule="auto"/>
              <w:ind w:left="1193"/>
              <w:rPr>
                <w:del w:id="303" w:author="Andrea La Cruz-Crawford" w:date="2025-02-12T17:00:00Z" w16du:dateUtc="2025-02-13T00:00:00Z"/>
                <w:b/>
                <w:bCs/>
                <w:color w:val="FF0000"/>
                <w:rPrChange w:id="304" w:author="Nathaniel Crail" w:date="2024-12-17T23:01:00Z">
                  <w:rPr>
                    <w:del w:id="305" w:author="Andrea La Cruz-Crawford" w:date="2025-02-12T17:00:00Z" w16du:dateUtc="2025-02-13T00:00:00Z"/>
                  </w:rPr>
                </w:rPrChange>
              </w:rPr>
            </w:pPr>
            <w:del w:id="306" w:author="Andrea La Cruz-Crawford" w:date="2025-02-12T17:00:00Z" w16du:dateUtc="2025-02-13T00:00:00Z">
              <w:r w:rsidRPr="32CC35F0" w:rsidDel="004C5AE5">
                <w:rPr>
                  <w:b/>
                  <w:bCs/>
                  <w:color w:val="FF0000"/>
                  <w:rPrChange w:id="307" w:author="Nathaniel Crail" w:date="2024-12-17T23:01:00Z">
                    <w:rPr>
                      <w:b/>
                      <w:bCs/>
                    </w:rPr>
                  </w:rPrChange>
                </w:rPr>
                <w:delText xml:space="preserve">Tino Gallegos </w:delText>
              </w:r>
            </w:del>
          </w:p>
          <w:p w14:paraId="1DFE08EF" w14:textId="77777777" w:rsidR="004D59E5" w:rsidDel="004C5AE5" w:rsidRDefault="004D59E5" w:rsidP="32CC35F0">
            <w:pPr>
              <w:spacing w:line="259" w:lineRule="auto"/>
              <w:ind w:left="1193"/>
              <w:rPr>
                <w:del w:id="308" w:author="Andrea La Cruz-Crawford" w:date="2025-02-12T17:00:00Z" w16du:dateUtc="2025-02-13T00:00:00Z"/>
                <w:b/>
                <w:bCs/>
                <w:color w:val="FF0000"/>
                <w:rPrChange w:id="309" w:author="Nathaniel Crail" w:date="2024-12-17T23:01:00Z">
                  <w:rPr>
                    <w:del w:id="310" w:author="Andrea La Cruz-Crawford" w:date="2025-02-12T17:00:00Z" w16du:dateUtc="2025-02-13T00:00:00Z"/>
                  </w:rPr>
                </w:rPrChange>
              </w:rPr>
            </w:pPr>
            <w:del w:id="311" w:author="Andrea La Cruz-Crawford" w:date="2025-02-12T17:00:00Z" w16du:dateUtc="2025-02-13T00:00:00Z">
              <w:r w:rsidRPr="32CC35F0" w:rsidDel="004C5AE5">
                <w:rPr>
                  <w:b/>
                  <w:bCs/>
                  <w:color w:val="FF0000"/>
                  <w:rPrChange w:id="312" w:author="Nathaniel Crail" w:date="2024-12-17T23:01:00Z">
                    <w:rPr>
                      <w:b/>
                      <w:bCs/>
                    </w:rPr>
                  </w:rPrChange>
                </w:rPr>
                <w:delText xml:space="preserve">JJ Gonzales </w:delText>
              </w:r>
            </w:del>
          </w:p>
          <w:p w14:paraId="35A977FD" w14:textId="77777777" w:rsidR="004D59E5" w:rsidDel="004C5AE5" w:rsidRDefault="004D59E5" w:rsidP="32CC35F0">
            <w:pPr>
              <w:spacing w:line="259" w:lineRule="auto"/>
              <w:ind w:left="1265"/>
              <w:rPr>
                <w:del w:id="313" w:author="Andrea La Cruz-Crawford" w:date="2025-02-12T17:00:00Z" w16du:dateUtc="2025-02-13T00:00:00Z"/>
                <w:b/>
                <w:bCs/>
                <w:color w:val="FF0000"/>
                <w:rPrChange w:id="314" w:author="Nathaniel Crail" w:date="2024-12-17T23:01:00Z">
                  <w:rPr>
                    <w:del w:id="315" w:author="Andrea La Cruz-Crawford" w:date="2025-02-12T17:00:00Z" w16du:dateUtc="2025-02-13T00:00:00Z"/>
                  </w:rPr>
                </w:rPrChange>
              </w:rPr>
            </w:pPr>
            <w:del w:id="316" w:author="Andrea La Cruz-Crawford" w:date="2025-02-12T17:00:00Z" w16du:dateUtc="2025-02-13T00:00:00Z">
              <w:r w:rsidRPr="32CC35F0" w:rsidDel="004C5AE5">
                <w:rPr>
                  <w:b/>
                  <w:bCs/>
                  <w:color w:val="FF0000"/>
                  <w:rPrChange w:id="317" w:author="Nathaniel Crail" w:date="2024-12-17T23:01:00Z">
                    <w:rPr>
                      <w:b/>
                      <w:bCs/>
                    </w:rPr>
                  </w:rPrChange>
                </w:rPr>
                <w:delText xml:space="preserve"> </w:delText>
              </w:r>
            </w:del>
          </w:p>
        </w:tc>
        <w:tc>
          <w:tcPr>
            <w:tcW w:w="3292" w:type="dxa"/>
            <w:tcBorders>
              <w:top w:val="nil"/>
              <w:left w:val="nil"/>
              <w:bottom w:val="nil"/>
              <w:right w:val="nil"/>
            </w:tcBorders>
          </w:tcPr>
          <w:p w14:paraId="416D0378" w14:textId="77777777" w:rsidR="004D59E5" w:rsidDel="004C5AE5" w:rsidRDefault="004D59E5" w:rsidP="32CC35F0">
            <w:pPr>
              <w:spacing w:line="259" w:lineRule="auto"/>
              <w:rPr>
                <w:del w:id="318" w:author="Andrea La Cruz-Crawford" w:date="2025-02-12T17:00:00Z" w16du:dateUtc="2025-02-13T00:00:00Z"/>
                <w:b/>
                <w:bCs/>
                <w:color w:val="FF0000"/>
                <w:rPrChange w:id="319" w:author="Nathaniel Crail" w:date="2024-12-17T23:01:00Z">
                  <w:rPr>
                    <w:del w:id="320" w:author="Andrea La Cruz-Crawford" w:date="2025-02-12T17:00:00Z" w16du:dateUtc="2025-02-13T00:00:00Z"/>
                  </w:rPr>
                </w:rPrChange>
              </w:rPr>
            </w:pPr>
            <w:del w:id="321" w:author="Andrea La Cruz-Crawford" w:date="2025-02-12T17:00:00Z" w16du:dateUtc="2025-02-13T00:00:00Z">
              <w:r w:rsidRPr="32CC35F0" w:rsidDel="004C5AE5">
                <w:rPr>
                  <w:b/>
                  <w:bCs/>
                  <w:color w:val="FF0000"/>
                  <w:rPrChange w:id="322" w:author="Nathaniel Crail" w:date="2024-12-17T23:01:00Z">
                    <w:rPr>
                      <w:b/>
                      <w:bCs/>
                    </w:rPr>
                  </w:rPrChange>
                </w:rPr>
                <w:delText xml:space="preserve">Stan Jones  </w:delText>
              </w:r>
            </w:del>
          </w:p>
          <w:p w14:paraId="0E2AF547" w14:textId="77777777" w:rsidR="004D59E5" w:rsidDel="004C5AE5" w:rsidRDefault="004D59E5" w:rsidP="32CC35F0">
            <w:pPr>
              <w:spacing w:line="259" w:lineRule="auto"/>
              <w:rPr>
                <w:del w:id="323" w:author="Andrea La Cruz-Crawford" w:date="2025-02-12T17:00:00Z" w16du:dateUtc="2025-02-13T00:00:00Z"/>
                <w:b/>
                <w:bCs/>
                <w:color w:val="FF0000"/>
                <w:rPrChange w:id="324" w:author="Nathaniel Crail" w:date="2024-12-17T23:01:00Z">
                  <w:rPr>
                    <w:del w:id="325" w:author="Andrea La Cruz-Crawford" w:date="2025-02-12T17:00:00Z" w16du:dateUtc="2025-02-13T00:00:00Z"/>
                  </w:rPr>
                </w:rPrChange>
              </w:rPr>
            </w:pPr>
            <w:del w:id="326" w:author="Andrea La Cruz-Crawford" w:date="2025-02-12T17:00:00Z" w16du:dateUtc="2025-02-13T00:00:00Z">
              <w:r w:rsidRPr="32CC35F0" w:rsidDel="004C5AE5">
                <w:rPr>
                  <w:b/>
                  <w:bCs/>
                  <w:color w:val="FF0000"/>
                  <w:rPrChange w:id="327" w:author="Nathaniel Crail" w:date="2024-12-17T23:01:00Z">
                    <w:rPr>
                      <w:b/>
                      <w:bCs/>
                    </w:rPr>
                  </w:rPrChange>
                </w:rPr>
                <w:delText xml:space="preserve">Sylvia LeMaster </w:delText>
              </w:r>
            </w:del>
          </w:p>
          <w:p w14:paraId="211060BD" w14:textId="77777777" w:rsidR="004D59E5" w:rsidDel="004C5AE5" w:rsidRDefault="004D59E5" w:rsidP="32CC35F0">
            <w:pPr>
              <w:spacing w:line="239" w:lineRule="auto"/>
              <w:rPr>
                <w:del w:id="328" w:author="Andrea La Cruz-Crawford" w:date="2025-02-12T17:00:00Z" w16du:dateUtc="2025-02-13T00:00:00Z"/>
                <w:b/>
                <w:bCs/>
                <w:color w:val="FF0000"/>
                <w:rPrChange w:id="329" w:author="Nathaniel Crail" w:date="2024-12-17T23:01:00Z">
                  <w:rPr>
                    <w:del w:id="330" w:author="Andrea La Cruz-Crawford" w:date="2025-02-12T17:00:00Z" w16du:dateUtc="2025-02-13T00:00:00Z"/>
                  </w:rPr>
                </w:rPrChange>
              </w:rPr>
            </w:pPr>
            <w:del w:id="331" w:author="Andrea La Cruz-Crawford" w:date="2025-02-12T17:00:00Z" w16du:dateUtc="2025-02-13T00:00:00Z">
              <w:r w:rsidRPr="32CC35F0" w:rsidDel="004C5AE5">
                <w:rPr>
                  <w:b/>
                  <w:bCs/>
                  <w:color w:val="FF0000"/>
                  <w:rPrChange w:id="332" w:author="Nathaniel Crail" w:date="2024-12-17T23:01:00Z">
                    <w:rPr>
                      <w:b/>
                      <w:bCs/>
                    </w:rPr>
                  </w:rPrChange>
                </w:rPr>
                <w:delText xml:space="preserve">Robert J. Romero, Pojoaque Pueblo José Varela-Lopez </w:delText>
              </w:r>
            </w:del>
          </w:p>
          <w:p w14:paraId="0C5BF221" w14:textId="77777777" w:rsidR="004D59E5" w:rsidDel="004C5AE5" w:rsidRDefault="004D59E5" w:rsidP="32CC35F0">
            <w:pPr>
              <w:spacing w:line="259" w:lineRule="auto"/>
              <w:rPr>
                <w:del w:id="333" w:author="Andrea La Cruz-Crawford" w:date="2025-02-12T17:00:00Z" w16du:dateUtc="2025-02-13T00:00:00Z"/>
                <w:b/>
                <w:bCs/>
                <w:color w:val="FF0000"/>
                <w:rPrChange w:id="334" w:author="Nathaniel Crail" w:date="2024-12-17T23:01:00Z">
                  <w:rPr>
                    <w:del w:id="335" w:author="Andrea La Cruz-Crawford" w:date="2025-02-12T17:00:00Z" w16du:dateUtc="2025-02-13T00:00:00Z"/>
                  </w:rPr>
                </w:rPrChange>
              </w:rPr>
            </w:pPr>
            <w:del w:id="336" w:author="Andrea La Cruz-Crawford" w:date="2025-02-12T17:00:00Z" w16du:dateUtc="2025-02-13T00:00:00Z">
              <w:r w:rsidRPr="32CC35F0" w:rsidDel="004C5AE5">
                <w:rPr>
                  <w:b/>
                  <w:bCs/>
                  <w:color w:val="FF0000"/>
                  <w:rPrChange w:id="337" w:author="Nathaniel Crail" w:date="2024-12-17T23:01:00Z">
                    <w:rPr>
                      <w:b/>
                      <w:bCs/>
                    </w:rPr>
                  </w:rPrChange>
                </w:rPr>
                <w:delText xml:space="preserve">Ivan Trujillo </w:delText>
              </w:r>
            </w:del>
          </w:p>
        </w:tc>
      </w:tr>
    </w:tbl>
    <w:p w14:paraId="320343DD" w14:textId="77777777" w:rsidR="004D59E5" w:rsidRPr="000660E0" w:rsidDel="004C5AE5" w:rsidRDefault="004D59E5" w:rsidP="32CC35F0">
      <w:pPr>
        <w:spacing w:after="0" w:line="265" w:lineRule="auto"/>
        <w:ind w:left="88" w:hanging="10"/>
        <w:jc w:val="center"/>
        <w:rPr>
          <w:del w:id="338" w:author="Andrea La Cruz-Crawford" w:date="2025-02-12T17:00:00Z" w16du:dateUtc="2025-02-13T00:00:00Z"/>
          <w:b/>
          <w:bCs/>
          <w:color w:val="FF0000"/>
          <w:rPrChange w:id="339" w:author="Andrea La Cruz-Crawford" w:date="2025-02-12T18:16:00Z" w16du:dateUtc="2025-02-13T01:16:00Z">
            <w:rPr>
              <w:del w:id="340" w:author="Andrea La Cruz-Crawford" w:date="2025-02-12T17:00:00Z" w16du:dateUtc="2025-02-13T00:00:00Z"/>
            </w:rPr>
          </w:rPrChange>
        </w:rPr>
      </w:pPr>
      <w:del w:id="341" w:author="Andrea La Cruz-Crawford" w:date="2025-02-12T17:00:00Z" w16du:dateUtc="2025-02-13T00:00:00Z">
        <w:r w:rsidRPr="000660E0" w:rsidDel="004C5AE5">
          <w:rPr>
            <w:b/>
            <w:bCs/>
            <w:color w:val="FF0000"/>
            <w:rPrChange w:id="342" w:author="Andrea La Cruz-Crawford" w:date="2025-02-12T18:16:00Z" w16du:dateUtc="2025-02-13T01:16:00Z">
              <w:rPr>
                <w:b/>
                <w:bCs/>
              </w:rPr>
            </w:rPrChange>
          </w:rPr>
          <w:delText xml:space="preserve">2015 La Cienega and La Cieneguilla Planning Participants </w:delText>
        </w:r>
      </w:del>
    </w:p>
    <w:p w14:paraId="424F32BA" w14:textId="77777777" w:rsidR="004D59E5" w:rsidDel="004C5AE5" w:rsidRDefault="004D59E5" w:rsidP="32CC35F0">
      <w:pPr>
        <w:spacing w:after="41" w:line="259" w:lineRule="auto"/>
        <w:ind w:left="-26" w:right="-107"/>
        <w:rPr>
          <w:del w:id="343" w:author="Andrea La Cruz-Crawford" w:date="2025-02-12T17:00:00Z" w16du:dateUtc="2025-02-13T00:00:00Z"/>
          <w:color w:val="FF0000"/>
          <w:rPrChange w:id="344" w:author="Nathaniel Crail" w:date="2024-12-17T23:01:00Z">
            <w:rPr>
              <w:del w:id="345" w:author="Andrea La Cruz-Crawford" w:date="2025-02-12T17:00:00Z" w16du:dateUtc="2025-02-13T00:00:00Z"/>
            </w:rPr>
          </w:rPrChange>
        </w:rPr>
      </w:pPr>
      <w:del w:id="346" w:author="Andrea La Cruz-Crawford" w:date="2025-02-12T17:00:00Z" w16du:dateUtc="2025-02-13T00:00:00Z">
        <w:r w:rsidDel="004C5AE5">
          <w:rPr>
            <w:noProof/>
          </w:rPr>
          <mc:AlternateContent>
            <mc:Choice Requires="wpg">
              <w:drawing>
                <wp:inline distT="0" distB="0" distL="0" distR="0" wp14:anchorId="7349268D" wp14:editId="5858DC9E">
                  <wp:extent cx="6608064" cy="6096"/>
                  <wp:effectExtent l="0" t="0" r="0" b="0"/>
                  <wp:docPr id="84362" name="Group 84362"/>
                  <wp:cNvGraphicFramePr/>
                  <a:graphic xmlns:a="http://schemas.openxmlformats.org/drawingml/2006/main">
                    <a:graphicData uri="http://schemas.microsoft.com/office/word/2010/wordprocessingGroup">
                      <wpg:wgp>
                        <wpg:cNvGrpSpPr/>
                        <wpg:grpSpPr>
                          <a:xfrm>
                            <a:off x="0" y="0"/>
                            <a:ext cx="6608064" cy="6096"/>
                            <a:chOff x="0" y="0"/>
                            <a:chExt cx="6608064" cy="6096"/>
                          </a:xfrm>
                        </wpg:grpSpPr>
                        <wps:wsp>
                          <wps:cNvPr id="108953" name="Shape 108953"/>
                          <wps:cNvSpPr/>
                          <wps:spPr>
                            <a:xfrm>
                              <a:off x="0" y="0"/>
                              <a:ext cx="2200656" cy="9144"/>
                            </a:xfrm>
                            <a:custGeom>
                              <a:avLst/>
                              <a:gdLst/>
                              <a:ahLst/>
                              <a:cxnLst/>
                              <a:rect l="0" t="0" r="0" b="0"/>
                              <a:pathLst>
                                <a:path w="2200656" h="9144">
                                  <a:moveTo>
                                    <a:pt x="0" y="0"/>
                                  </a:moveTo>
                                  <a:lnTo>
                                    <a:pt x="2200656" y="0"/>
                                  </a:lnTo>
                                  <a:lnTo>
                                    <a:pt x="2200656"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08954" name="Shape 108954"/>
                          <wps:cNvSpPr/>
                          <wps:spPr>
                            <a:xfrm>
                              <a:off x="2200656"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08955" name="Shape 108955"/>
                          <wps:cNvSpPr/>
                          <wps:spPr>
                            <a:xfrm>
                              <a:off x="2206752" y="0"/>
                              <a:ext cx="2197608" cy="9144"/>
                            </a:xfrm>
                            <a:custGeom>
                              <a:avLst/>
                              <a:gdLst/>
                              <a:ahLst/>
                              <a:cxnLst/>
                              <a:rect l="0" t="0" r="0" b="0"/>
                              <a:pathLst>
                                <a:path w="2197608" h="9144">
                                  <a:moveTo>
                                    <a:pt x="0" y="0"/>
                                  </a:moveTo>
                                  <a:lnTo>
                                    <a:pt x="2197608" y="0"/>
                                  </a:lnTo>
                                  <a:lnTo>
                                    <a:pt x="2197608"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08956" name="Shape 108956"/>
                          <wps:cNvSpPr/>
                          <wps:spPr>
                            <a:xfrm>
                              <a:off x="4404360"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08957" name="Shape 108957"/>
                          <wps:cNvSpPr/>
                          <wps:spPr>
                            <a:xfrm>
                              <a:off x="4410456" y="0"/>
                              <a:ext cx="2197608" cy="9144"/>
                            </a:xfrm>
                            <a:custGeom>
                              <a:avLst/>
                              <a:gdLst/>
                              <a:ahLst/>
                              <a:cxnLst/>
                              <a:rect l="0" t="0" r="0" b="0"/>
                              <a:pathLst>
                                <a:path w="2197608" h="9144">
                                  <a:moveTo>
                                    <a:pt x="0" y="0"/>
                                  </a:moveTo>
                                  <a:lnTo>
                                    <a:pt x="2197608" y="0"/>
                                  </a:lnTo>
                                  <a:lnTo>
                                    <a:pt x="2197608"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w:pict>
                <v:group w14:anchorId="60B5FD32" id="Group 84362" o:spid="_x0000_s1026" style="width:520.3pt;height:.5pt;mso-position-horizontal-relative:char;mso-position-vertical-relative:line" coordsize="66080,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">
                  <v:shape id="Shape 108953" o:spid="_x0000_s1027" style="position:absolute;width:22006;height:91;visibility:visible;mso-wrap-style:square;v-text-anchor:top" coordsize="2200656,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" path="m,l2200656,r,9144l,9144,,e" fillcolor="black" stroked="f" strokeweight="0">
                    <v:stroke miterlimit="83231f" joinstyle="miter"/>
                    <v:path arrowok="t" textboxrect="0,0,2200656,9144"/>
                  </v:shape>
                  <v:shape id="Shape 108954" o:spid="_x0000_s1028" style="position:absolute;left:22006;width:92;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" path="m,l9144,r,9144l,9144,,e" fillcolor="black" stroked="f" strokeweight="0">
                    <v:stroke miterlimit="83231f" joinstyle="miter"/>
                    <v:path arrowok="t" textboxrect="0,0,9144,9144"/>
                  </v:shape>
                  <v:shape id="Shape 108955" o:spid="_x0000_s1029" style="position:absolute;left:22067;width:21976;height:91;visibility:visible;mso-wrap-style:square;v-text-anchor:top" coordsize="2197608,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" path="m,l2197608,r,9144l,9144,,e" fillcolor="black" stroked="f" strokeweight="0">
                    <v:stroke miterlimit="83231f" joinstyle="miter"/>
                    <v:path arrowok="t" textboxrect="0,0,2197608,9144"/>
                  </v:shape>
                  <v:shape id="Shape 108956" o:spid="_x0000_s1030" style="position:absolute;left:44043;width:92;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" path="m,l9144,r,9144l,9144,,e" fillcolor="black" stroked="f" strokeweight="0">
                    <v:stroke miterlimit="83231f" joinstyle="miter"/>
                    <v:path arrowok="t" textboxrect="0,0,9144,9144"/>
                  </v:shape>
                  <v:shape id="Shape 108957" o:spid="_x0000_s1031" style="position:absolute;left:44104;width:21976;height:91;visibility:visible;mso-wrap-style:square;v-text-anchor:top" coordsize="2197608,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" path="m,l2197608,r,9144l,9144,,e" fillcolor="black" stroked="f" strokeweight="0">
                    <v:stroke miterlimit="83231f" joinstyle="miter"/>
                    <v:path arrowok="t" textboxrect="0,0,2197608,9144"/>
                  </v:shape>
                  <w10:anchorlock/>
                </v:group>
              </w:pict>
            </mc:Fallback>
          </mc:AlternateContent>
        </w:r>
      </w:del>
    </w:p>
    <w:tbl>
      <w:tblPr>
        <w:tblStyle w:val="TableGrid1"/>
        <w:tblW w:w="8459" w:type="dxa"/>
        <w:tblInd w:w="82" w:type="dxa"/>
        <w:tblLook w:val="04A0" w:firstRow="1" w:lastRow="0" w:firstColumn="1" w:lastColumn="0" w:noHBand="0" w:noVBand="1"/>
      </w:tblPr>
      <w:tblGrid>
        <w:gridCol w:w="3728"/>
        <w:gridCol w:w="1559"/>
        <w:gridCol w:w="1722"/>
        <w:gridCol w:w="1450"/>
      </w:tblGrid>
      <w:tr w:rsidR="004D59E5" w:rsidRPr="00C40101" w:rsidDel="004C5AE5" w14:paraId="26CE1697" w14:textId="77777777" w:rsidTr="00671D1D">
        <w:trPr>
          <w:trHeight w:val="1177"/>
          <w:del w:id="347" w:author="Andrea La Cruz-Crawford" w:date="2025-02-12T17:00:00Z"/>
        </w:trPr>
        <w:tc>
          <w:tcPr>
            <w:tcW w:w="3728" w:type="dxa"/>
            <w:tcBorders>
              <w:top w:val="nil"/>
              <w:left w:val="nil"/>
              <w:bottom w:val="nil"/>
              <w:right w:val="nil"/>
            </w:tcBorders>
          </w:tcPr>
          <w:p w14:paraId="7359E14F" w14:textId="77777777" w:rsidR="004D59E5" w:rsidRPr="000660E0" w:rsidDel="004C5AE5" w:rsidRDefault="004D59E5" w:rsidP="32CC35F0">
            <w:pPr>
              <w:spacing w:line="259" w:lineRule="auto"/>
              <w:rPr>
                <w:del w:id="348" w:author="Andrea La Cruz-Crawford" w:date="2025-02-12T17:00:00Z" w16du:dateUtc="2025-02-13T00:00:00Z"/>
                <w:b/>
                <w:bCs/>
                <w:color w:val="FF0000"/>
                <w:rPrChange w:id="349" w:author="Andrea La Cruz-Crawford" w:date="2025-02-12T18:16:00Z" w16du:dateUtc="2025-02-13T01:16:00Z">
                  <w:rPr>
                    <w:del w:id="350" w:author="Andrea La Cruz-Crawford" w:date="2025-02-12T17:00:00Z" w16du:dateUtc="2025-02-13T00:00:00Z"/>
                  </w:rPr>
                </w:rPrChange>
              </w:rPr>
            </w:pPr>
            <w:del w:id="351" w:author="Andrea La Cruz-Crawford" w:date="2025-02-12T17:00:00Z" w16du:dateUtc="2025-02-13T00:00:00Z">
              <w:r w:rsidRPr="000660E0" w:rsidDel="004C5AE5">
                <w:rPr>
                  <w:b/>
                  <w:bCs/>
                  <w:color w:val="FF0000"/>
                  <w:rPrChange w:id="352" w:author="Andrea La Cruz-Crawford" w:date="2025-02-12T18:16:00Z" w16du:dateUtc="2025-02-13T01:16:00Z">
                    <w:rPr>
                      <w:b/>
                      <w:bCs/>
                    </w:rPr>
                  </w:rPrChange>
                </w:rPr>
                <w:delText xml:space="preserve">Martin Najera </w:delText>
              </w:r>
            </w:del>
          </w:p>
          <w:p w14:paraId="5A258870" w14:textId="77777777" w:rsidR="004D59E5" w:rsidRPr="000660E0" w:rsidDel="004C5AE5" w:rsidRDefault="004D59E5" w:rsidP="32CC35F0">
            <w:pPr>
              <w:spacing w:line="259" w:lineRule="auto"/>
              <w:rPr>
                <w:del w:id="353" w:author="Andrea La Cruz-Crawford" w:date="2025-02-12T17:00:00Z" w16du:dateUtc="2025-02-13T00:00:00Z"/>
                <w:b/>
                <w:bCs/>
                <w:color w:val="FF0000"/>
                <w:rPrChange w:id="354" w:author="Andrea La Cruz-Crawford" w:date="2025-02-12T18:16:00Z" w16du:dateUtc="2025-02-13T01:16:00Z">
                  <w:rPr>
                    <w:del w:id="355" w:author="Andrea La Cruz-Crawford" w:date="2025-02-12T17:00:00Z" w16du:dateUtc="2025-02-13T00:00:00Z"/>
                  </w:rPr>
                </w:rPrChange>
              </w:rPr>
            </w:pPr>
            <w:del w:id="356" w:author="Andrea La Cruz-Crawford" w:date="2025-02-12T17:00:00Z" w16du:dateUtc="2025-02-13T00:00:00Z">
              <w:r w:rsidRPr="000660E0" w:rsidDel="004C5AE5">
                <w:rPr>
                  <w:b/>
                  <w:bCs/>
                  <w:color w:val="FF0000"/>
                  <w:rPrChange w:id="357" w:author="Andrea La Cruz-Crawford" w:date="2025-02-12T18:16:00Z" w16du:dateUtc="2025-02-13T01:16:00Z">
                    <w:rPr>
                      <w:b/>
                      <w:bCs/>
                    </w:rPr>
                  </w:rPrChange>
                </w:rPr>
                <w:delText xml:space="preserve">Cyril Siltala </w:delText>
              </w:r>
            </w:del>
          </w:p>
          <w:p w14:paraId="6CF00A86" w14:textId="77777777" w:rsidR="004D59E5" w:rsidRPr="000660E0" w:rsidDel="004C5AE5" w:rsidRDefault="004D59E5" w:rsidP="32CC35F0">
            <w:pPr>
              <w:spacing w:line="259" w:lineRule="auto"/>
              <w:rPr>
                <w:del w:id="358" w:author="Andrea La Cruz-Crawford" w:date="2025-02-12T17:00:00Z" w16du:dateUtc="2025-02-13T00:00:00Z"/>
                <w:b/>
                <w:bCs/>
                <w:color w:val="FF0000"/>
                <w:rPrChange w:id="359" w:author="Andrea La Cruz-Crawford" w:date="2025-02-12T18:16:00Z" w16du:dateUtc="2025-02-13T01:16:00Z">
                  <w:rPr>
                    <w:del w:id="360" w:author="Andrea La Cruz-Crawford" w:date="2025-02-12T17:00:00Z" w16du:dateUtc="2025-02-13T00:00:00Z"/>
                  </w:rPr>
                </w:rPrChange>
              </w:rPr>
            </w:pPr>
            <w:del w:id="361" w:author="Andrea La Cruz-Crawford" w:date="2025-02-12T17:00:00Z" w16du:dateUtc="2025-02-13T00:00:00Z">
              <w:r w:rsidRPr="000660E0" w:rsidDel="004C5AE5">
                <w:rPr>
                  <w:b/>
                  <w:bCs/>
                  <w:color w:val="FF0000"/>
                  <w:rPrChange w:id="362" w:author="Andrea La Cruz-Crawford" w:date="2025-02-12T18:16:00Z" w16du:dateUtc="2025-02-13T01:16:00Z">
                    <w:rPr>
                      <w:b/>
                      <w:bCs/>
                    </w:rPr>
                  </w:rPrChange>
                </w:rPr>
                <w:delText xml:space="preserve">Orlando Roybal </w:delText>
              </w:r>
            </w:del>
          </w:p>
        </w:tc>
        <w:tc>
          <w:tcPr>
            <w:tcW w:w="1559" w:type="dxa"/>
            <w:tcBorders>
              <w:top w:val="nil"/>
              <w:left w:val="nil"/>
              <w:bottom w:val="nil"/>
              <w:right w:val="nil"/>
            </w:tcBorders>
          </w:tcPr>
          <w:p w14:paraId="4FD0AEB7" w14:textId="77777777" w:rsidR="004D59E5" w:rsidRPr="000660E0" w:rsidDel="004C5AE5" w:rsidRDefault="004D59E5" w:rsidP="32CC35F0">
            <w:pPr>
              <w:spacing w:line="259" w:lineRule="auto"/>
              <w:rPr>
                <w:del w:id="363" w:author="Andrea La Cruz-Crawford" w:date="2025-02-12T17:00:00Z" w16du:dateUtc="2025-02-13T00:00:00Z"/>
                <w:b/>
                <w:bCs/>
                <w:color w:val="FF0000"/>
                <w:rPrChange w:id="364" w:author="Andrea La Cruz-Crawford" w:date="2025-02-12T18:16:00Z" w16du:dateUtc="2025-02-13T01:16:00Z">
                  <w:rPr>
                    <w:del w:id="365" w:author="Andrea La Cruz-Crawford" w:date="2025-02-12T17:00:00Z" w16du:dateUtc="2025-02-13T00:00:00Z"/>
                  </w:rPr>
                </w:rPrChange>
              </w:rPr>
            </w:pPr>
            <w:del w:id="366" w:author="Andrea La Cruz-Crawford" w:date="2025-02-12T17:00:00Z" w16du:dateUtc="2025-02-13T00:00:00Z">
              <w:r w:rsidRPr="000660E0" w:rsidDel="004C5AE5">
                <w:rPr>
                  <w:b/>
                  <w:bCs/>
                  <w:color w:val="FF0000"/>
                  <w:rPrChange w:id="367" w:author="Andrea La Cruz-Crawford" w:date="2025-02-12T18:16:00Z" w16du:dateUtc="2025-02-13T01:16:00Z">
                    <w:rPr>
                      <w:b/>
                      <w:bCs/>
                    </w:rPr>
                  </w:rPrChange>
                </w:rPr>
                <w:delText xml:space="preserve">Melissa Garcia </w:delText>
              </w:r>
            </w:del>
          </w:p>
          <w:p w14:paraId="13CB7C06" w14:textId="77777777" w:rsidR="004D59E5" w:rsidRPr="000660E0" w:rsidDel="004C5AE5" w:rsidRDefault="004D59E5" w:rsidP="32CC35F0">
            <w:pPr>
              <w:spacing w:line="259" w:lineRule="auto"/>
              <w:rPr>
                <w:del w:id="368" w:author="Andrea La Cruz-Crawford" w:date="2025-02-12T17:00:00Z" w16du:dateUtc="2025-02-13T00:00:00Z"/>
                <w:b/>
                <w:bCs/>
                <w:color w:val="FF0000"/>
                <w:rPrChange w:id="369" w:author="Andrea La Cruz-Crawford" w:date="2025-02-12T18:16:00Z" w16du:dateUtc="2025-02-13T01:16:00Z">
                  <w:rPr>
                    <w:del w:id="370" w:author="Andrea La Cruz-Crawford" w:date="2025-02-12T17:00:00Z" w16du:dateUtc="2025-02-13T00:00:00Z"/>
                  </w:rPr>
                </w:rPrChange>
              </w:rPr>
            </w:pPr>
            <w:del w:id="371" w:author="Andrea La Cruz-Crawford" w:date="2025-02-12T17:00:00Z" w16du:dateUtc="2025-02-13T00:00:00Z">
              <w:r w:rsidRPr="000660E0" w:rsidDel="004C5AE5">
                <w:rPr>
                  <w:b/>
                  <w:bCs/>
                  <w:color w:val="FF0000"/>
                  <w:rPrChange w:id="372" w:author="Andrea La Cruz-Crawford" w:date="2025-02-12T18:16:00Z" w16du:dateUtc="2025-02-13T01:16:00Z">
                    <w:rPr>
                      <w:b/>
                      <w:bCs/>
                    </w:rPr>
                  </w:rPrChange>
                </w:rPr>
                <w:delText xml:space="preserve">Noah Berke </w:delText>
              </w:r>
            </w:del>
          </w:p>
          <w:p w14:paraId="0061A7FB" w14:textId="77777777" w:rsidR="004D59E5" w:rsidRPr="000660E0" w:rsidDel="004C5AE5" w:rsidRDefault="004D59E5" w:rsidP="32CC35F0">
            <w:pPr>
              <w:spacing w:line="259" w:lineRule="auto"/>
              <w:rPr>
                <w:del w:id="373" w:author="Andrea La Cruz-Crawford" w:date="2025-02-12T17:00:00Z" w16du:dateUtc="2025-02-13T00:00:00Z"/>
                <w:b/>
                <w:bCs/>
                <w:color w:val="FF0000"/>
                <w:rPrChange w:id="374" w:author="Andrea La Cruz-Crawford" w:date="2025-02-12T18:16:00Z" w16du:dateUtc="2025-02-13T01:16:00Z">
                  <w:rPr>
                    <w:del w:id="375" w:author="Andrea La Cruz-Crawford" w:date="2025-02-12T17:00:00Z" w16du:dateUtc="2025-02-13T00:00:00Z"/>
                  </w:rPr>
                </w:rPrChange>
              </w:rPr>
            </w:pPr>
            <w:del w:id="376" w:author="Andrea La Cruz-Crawford" w:date="2025-02-12T17:00:00Z" w16du:dateUtc="2025-02-13T00:00:00Z">
              <w:r w:rsidRPr="000660E0" w:rsidDel="004C5AE5">
                <w:rPr>
                  <w:b/>
                  <w:bCs/>
                  <w:color w:val="FF0000"/>
                  <w:rPrChange w:id="377" w:author="Andrea La Cruz-Crawford" w:date="2025-02-12T18:16:00Z" w16du:dateUtc="2025-02-13T01:16:00Z">
                    <w:rPr>
                      <w:b/>
                      <w:bCs/>
                    </w:rPr>
                  </w:rPrChange>
                </w:rPr>
                <w:delText xml:space="preserve">Juanita Mevi </w:delText>
              </w:r>
            </w:del>
          </w:p>
        </w:tc>
        <w:tc>
          <w:tcPr>
            <w:tcW w:w="1722" w:type="dxa"/>
            <w:tcBorders>
              <w:top w:val="nil"/>
              <w:left w:val="nil"/>
              <w:bottom w:val="nil"/>
              <w:right w:val="nil"/>
            </w:tcBorders>
            <w:vAlign w:val="bottom"/>
          </w:tcPr>
          <w:p w14:paraId="3D760BB2" w14:textId="77777777" w:rsidR="004D59E5" w:rsidRPr="000660E0" w:rsidDel="004C5AE5" w:rsidRDefault="004D59E5" w:rsidP="32CC35F0">
            <w:pPr>
              <w:spacing w:line="259" w:lineRule="auto"/>
              <w:rPr>
                <w:del w:id="378" w:author="Andrea La Cruz-Crawford" w:date="2025-02-12T17:00:00Z" w16du:dateUtc="2025-02-13T00:00:00Z"/>
                <w:color w:val="FF0000"/>
                <w:rPrChange w:id="379" w:author="Andrea La Cruz-Crawford" w:date="2025-02-12T18:16:00Z" w16du:dateUtc="2025-02-13T01:16:00Z">
                  <w:rPr>
                    <w:del w:id="380" w:author="Andrea La Cruz-Crawford" w:date="2025-02-12T17:00:00Z" w16du:dateUtc="2025-02-13T00:00:00Z"/>
                  </w:rPr>
                </w:rPrChange>
              </w:rPr>
            </w:pPr>
            <w:del w:id="381" w:author="Andrea La Cruz-Crawford" w:date="2025-02-12T17:00:00Z" w16du:dateUtc="2025-02-13T00:00:00Z">
              <w:r w:rsidRPr="000660E0" w:rsidDel="004C5AE5">
                <w:rPr>
                  <w:color w:val="FF0000"/>
                  <w:rPrChange w:id="382" w:author="Andrea La Cruz-Crawford" w:date="2025-02-12T18:16:00Z" w16du:dateUtc="2025-02-13T01:16:00Z">
                    <w:rPr/>
                  </w:rPrChange>
                </w:rPr>
                <w:delText xml:space="preserve"> </w:delText>
              </w:r>
            </w:del>
          </w:p>
        </w:tc>
        <w:tc>
          <w:tcPr>
            <w:tcW w:w="1450" w:type="dxa"/>
            <w:tcBorders>
              <w:top w:val="nil"/>
              <w:left w:val="nil"/>
              <w:bottom w:val="nil"/>
              <w:right w:val="nil"/>
            </w:tcBorders>
          </w:tcPr>
          <w:p w14:paraId="74AB7864" w14:textId="77777777" w:rsidR="004D59E5" w:rsidRPr="000660E0" w:rsidDel="004C5AE5" w:rsidRDefault="004D59E5" w:rsidP="32CC35F0">
            <w:pPr>
              <w:spacing w:line="259" w:lineRule="auto"/>
              <w:rPr>
                <w:del w:id="383" w:author="Andrea La Cruz-Crawford" w:date="2025-02-12T17:00:00Z" w16du:dateUtc="2025-02-13T00:00:00Z"/>
                <w:b/>
                <w:bCs/>
                <w:color w:val="FF0000"/>
                <w:rPrChange w:id="384" w:author="Andrea La Cruz-Crawford" w:date="2025-02-12T18:16:00Z" w16du:dateUtc="2025-02-13T01:16:00Z">
                  <w:rPr>
                    <w:del w:id="385" w:author="Andrea La Cruz-Crawford" w:date="2025-02-12T17:00:00Z" w16du:dateUtc="2025-02-13T00:00:00Z"/>
                  </w:rPr>
                </w:rPrChange>
              </w:rPr>
            </w:pPr>
            <w:del w:id="386" w:author="Andrea La Cruz-Crawford" w:date="2025-02-12T17:00:00Z" w16du:dateUtc="2025-02-13T00:00:00Z">
              <w:r w:rsidRPr="000660E0" w:rsidDel="004C5AE5">
                <w:rPr>
                  <w:b/>
                  <w:bCs/>
                  <w:color w:val="FF0000"/>
                  <w:rPrChange w:id="387" w:author="Andrea La Cruz-Crawford" w:date="2025-02-12T18:16:00Z" w16du:dateUtc="2025-02-13T01:16:00Z">
                    <w:rPr>
                      <w:b/>
                      <w:bCs/>
                    </w:rPr>
                  </w:rPrChange>
                </w:rPr>
                <w:delText xml:space="preserve">John Mevi </w:delText>
              </w:r>
            </w:del>
          </w:p>
          <w:p w14:paraId="71367C8D" w14:textId="77777777" w:rsidR="004D59E5" w:rsidRPr="000660E0" w:rsidDel="004C5AE5" w:rsidRDefault="004D59E5" w:rsidP="32CC35F0">
            <w:pPr>
              <w:spacing w:line="259" w:lineRule="auto"/>
              <w:rPr>
                <w:del w:id="388" w:author="Andrea La Cruz-Crawford" w:date="2025-02-12T17:00:00Z" w16du:dateUtc="2025-02-13T00:00:00Z"/>
                <w:b/>
                <w:bCs/>
                <w:color w:val="FF0000"/>
                <w:rPrChange w:id="389" w:author="Andrea La Cruz-Crawford" w:date="2025-02-12T18:16:00Z" w16du:dateUtc="2025-02-13T01:16:00Z">
                  <w:rPr>
                    <w:del w:id="390" w:author="Andrea La Cruz-Crawford" w:date="2025-02-12T17:00:00Z" w16du:dateUtc="2025-02-13T00:00:00Z"/>
                  </w:rPr>
                </w:rPrChange>
              </w:rPr>
            </w:pPr>
            <w:del w:id="391" w:author="Andrea La Cruz-Crawford" w:date="2025-02-12T17:00:00Z" w16du:dateUtc="2025-02-13T00:00:00Z">
              <w:r w:rsidRPr="000660E0" w:rsidDel="004C5AE5">
                <w:rPr>
                  <w:b/>
                  <w:bCs/>
                  <w:color w:val="FF0000"/>
                  <w:rPrChange w:id="392" w:author="Andrea La Cruz-Crawford" w:date="2025-02-12T18:16:00Z" w16du:dateUtc="2025-02-13T01:16:00Z">
                    <w:rPr>
                      <w:b/>
                      <w:bCs/>
                    </w:rPr>
                  </w:rPrChange>
                </w:rPr>
                <w:delText xml:space="preserve">Vicente Marchi </w:delText>
              </w:r>
            </w:del>
          </w:p>
          <w:p w14:paraId="52552089" w14:textId="77777777" w:rsidR="004D59E5" w:rsidRPr="000660E0" w:rsidDel="004C5AE5" w:rsidRDefault="004D59E5" w:rsidP="32CC35F0">
            <w:pPr>
              <w:spacing w:line="259" w:lineRule="auto"/>
              <w:rPr>
                <w:del w:id="393" w:author="Andrea La Cruz-Crawford" w:date="2025-02-12T17:00:00Z" w16du:dateUtc="2025-02-13T00:00:00Z"/>
                <w:b/>
                <w:bCs/>
                <w:color w:val="FF0000"/>
                <w:rPrChange w:id="394" w:author="Andrea La Cruz-Crawford" w:date="2025-02-12T18:16:00Z" w16du:dateUtc="2025-02-13T01:16:00Z">
                  <w:rPr>
                    <w:del w:id="395" w:author="Andrea La Cruz-Crawford" w:date="2025-02-12T17:00:00Z" w16du:dateUtc="2025-02-13T00:00:00Z"/>
                  </w:rPr>
                </w:rPrChange>
              </w:rPr>
            </w:pPr>
            <w:del w:id="396" w:author="Andrea La Cruz-Crawford" w:date="2025-02-12T17:00:00Z" w16du:dateUtc="2025-02-13T00:00:00Z">
              <w:r w:rsidRPr="000660E0" w:rsidDel="004C5AE5">
                <w:rPr>
                  <w:b/>
                  <w:bCs/>
                  <w:color w:val="FF0000"/>
                  <w:rPrChange w:id="397" w:author="Andrea La Cruz-Crawford" w:date="2025-02-12T18:16:00Z" w16du:dateUtc="2025-02-13T01:16:00Z">
                    <w:rPr>
                      <w:b/>
                      <w:bCs/>
                    </w:rPr>
                  </w:rPrChange>
                </w:rPr>
                <w:delText xml:space="preserve">Ida Campos </w:delText>
              </w:r>
            </w:del>
          </w:p>
        </w:tc>
      </w:tr>
      <w:tr w:rsidR="004D59E5" w:rsidRPr="00C40101" w:rsidDel="004C5AE5" w14:paraId="7723303A" w14:textId="77777777" w:rsidTr="00671D1D">
        <w:trPr>
          <w:trHeight w:val="301"/>
          <w:del w:id="398" w:author="Andrea La Cruz-Crawford" w:date="2025-02-12T17:00:00Z"/>
        </w:trPr>
        <w:tc>
          <w:tcPr>
            <w:tcW w:w="3728" w:type="dxa"/>
            <w:tcBorders>
              <w:top w:val="nil"/>
              <w:left w:val="nil"/>
              <w:bottom w:val="nil"/>
              <w:right w:val="nil"/>
            </w:tcBorders>
          </w:tcPr>
          <w:p w14:paraId="4B456B22" w14:textId="77777777" w:rsidR="004D59E5" w:rsidRPr="000660E0" w:rsidDel="004C5AE5" w:rsidRDefault="004D59E5" w:rsidP="32CC35F0">
            <w:pPr>
              <w:spacing w:line="259" w:lineRule="auto"/>
              <w:ind w:left="830"/>
              <w:rPr>
                <w:del w:id="399" w:author="Andrea La Cruz-Crawford" w:date="2025-02-12T17:00:00Z" w16du:dateUtc="2025-02-13T00:00:00Z"/>
                <w:color w:val="FF0000"/>
                <w:sz w:val="24"/>
                <w:szCs w:val="24"/>
                <w:rPrChange w:id="400" w:author="Andrea La Cruz-Crawford" w:date="2025-02-12T18:16:00Z" w16du:dateUtc="2025-02-13T01:16:00Z">
                  <w:rPr>
                    <w:del w:id="401" w:author="Andrea La Cruz-Crawford" w:date="2025-02-12T17:00:00Z" w16du:dateUtc="2025-02-13T00:00:00Z"/>
                  </w:rPr>
                </w:rPrChange>
              </w:rPr>
            </w:pPr>
            <w:del w:id="402" w:author="Andrea La Cruz-Crawford" w:date="2025-02-12T17:00:00Z" w16du:dateUtc="2025-02-13T00:00:00Z">
              <w:r w:rsidRPr="000660E0" w:rsidDel="004C5AE5">
                <w:rPr>
                  <w:color w:val="FF0000"/>
                  <w:sz w:val="24"/>
                  <w:szCs w:val="24"/>
                  <w:rPrChange w:id="403" w:author="Andrea La Cruz-Crawford" w:date="2025-02-12T18:16:00Z" w16du:dateUtc="2025-02-13T01:16:00Z">
                    <w:rPr>
                      <w:sz w:val="24"/>
                      <w:szCs w:val="24"/>
                    </w:rPr>
                  </w:rPrChange>
                </w:rPr>
                <w:delText xml:space="preserve"> </w:delText>
              </w:r>
            </w:del>
          </w:p>
        </w:tc>
        <w:tc>
          <w:tcPr>
            <w:tcW w:w="1559" w:type="dxa"/>
            <w:tcBorders>
              <w:top w:val="nil"/>
              <w:left w:val="nil"/>
              <w:bottom w:val="nil"/>
              <w:right w:val="nil"/>
            </w:tcBorders>
          </w:tcPr>
          <w:p w14:paraId="412BCDBE" w14:textId="77777777" w:rsidR="004D59E5" w:rsidRPr="000660E0" w:rsidDel="004C5AE5" w:rsidRDefault="004D59E5" w:rsidP="32CC35F0">
            <w:pPr>
              <w:spacing w:line="259" w:lineRule="auto"/>
              <w:ind w:left="22"/>
              <w:rPr>
                <w:del w:id="404" w:author="Andrea La Cruz-Crawford" w:date="2025-02-12T17:00:00Z" w16du:dateUtc="2025-02-13T00:00:00Z"/>
                <w:color w:val="FF0000"/>
                <w:sz w:val="24"/>
                <w:szCs w:val="24"/>
                <w:rPrChange w:id="405" w:author="Andrea La Cruz-Crawford" w:date="2025-02-12T18:16:00Z" w16du:dateUtc="2025-02-13T01:16:00Z">
                  <w:rPr>
                    <w:del w:id="406" w:author="Andrea La Cruz-Crawford" w:date="2025-02-12T17:00:00Z" w16du:dateUtc="2025-02-13T00:00:00Z"/>
                  </w:rPr>
                </w:rPrChange>
              </w:rPr>
            </w:pPr>
            <w:del w:id="407" w:author="Andrea La Cruz-Crawford" w:date="2025-02-12T17:00:00Z" w16du:dateUtc="2025-02-13T00:00:00Z">
              <w:r w:rsidRPr="000660E0" w:rsidDel="004C5AE5">
                <w:rPr>
                  <w:color w:val="FF0000"/>
                  <w:sz w:val="24"/>
                  <w:szCs w:val="24"/>
                  <w:rPrChange w:id="408" w:author="Andrea La Cruz-Crawford" w:date="2025-02-12T18:16:00Z" w16du:dateUtc="2025-02-13T01:16:00Z">
                    <w:rPr>
                      <w:sz w:val="24"/>
                      <w:szCs w:val="24"/>
                    </w:rPr>
                  </w:rPrChange>
                </w:rPr>
                <w:delText xml:space="preserve"> </w:delText>
              </w:r>
            </w:del>
          </w:p>
        </w:tc>
        <w:tc>
          <w:tcPr>
            <w:tcW w:w="1722" w:type="dxa"/>
            <w:tcBorders>
              <w:top w:val="nil"/>
              <w:left w:val="nil"/>
              <w:bottom w:val="nil"/>
              <w:right w:val="nil"/>
            </w:tcBorders>
          </w:tcPr>
          <w:p w14:paraId="4880DC6C" w14:textId="77777777" w:rsidR="004D59E5" w:rsidRPr="000660E0" w:rsidDel="004C5AE5" w:rsidRDefault="004D59E5" w:rsidP="32CC35F0">
            <w:pPr>
              <w:spacing w:after="160" w:line="259" w:lineRule="auto"/>
              <w:rPr>
                <w:del w:id="409" w:author="Andrea La Cruz-Crawford" w:date="2025-02-12T17:00:00Z" w16du:dateUtc="2025-02-13T00:00:00Z"/>
                <w:color w:val="FF0000"/>
                <w:rPrChange w:id="410" w:author="Andrea La Cruz-Crawford" w:date="2025-02-12T18:16:00Z" w16du:dateUtc="2025-02-13T01:16:00Z">
                  <w:rPr>
                    <w:del w:id="411" w:author="Andrea La Cruz-Crawford" w:date="2025-02-12T17:00:00Z" w16du:dateUtc="2025-02-13T00:00:00Z"/>
                  </w:rPr>
                </w:rPrChange>
              </w:rPr>
            </w:pPr>
          </w:p>
        </w:tc>
        <w:tc>
          <w:tcPr>
            <w:tcW w:w="1450" w:type="dxa"/>
            <w:tcBorders>
              <w:top w:val="nil"/>
              <w:left w:val="nil"/>
              <w:bottom w:val="nil"/>
              <w:right w:val="nil"/>
            </w:tcBorders>
          </w:tcPr>
          <w:p w14:paraId="1294F261" w14:textId="77777777" w:rsidR="004D59E5" w:rsidRPr="000660E0" w:rsidDel="004C5AE5" w:rsidRDefault="004D59E5" w:rsidP="32CC35F0">
            <w:pPr>
              <w:spacing w:after="160" w:line="259" w:lineRule="auto"/>
              <w:rPr>
                <w:del w:id="412" w:author="Andrea La Cruz-Crawford" w:date="2025-02-12T17:00:00Z" w16du:dateUtc="2025-02-13T00:00:00Z"/>
                <w:color w:val="FF0000"/>
                <w:rPrChange w:id="413" w:author="Andrea La Cruz-Crawford" w:date="2025-02-12T18:16:00Z" w16du:dateUtc="2025-02-13T01:16:00Z">
                  <w:rPr>
                    <w:del w:id="414" w:author="Andrea La Cruz-Crawford" w:date="2025-02-12T17:00:00Z" w16du:dateUtc="2025-02-13T00:00:00Z"/>
                  </w:rPr>
                </w:rPrChange>
              </w:rPr>
            </w:pPr>
          </w:p>
        </w:tc>
      </w:tr>
    </w:tbl>
    <w:p w14:paraId="1BFE1BBB" w14:textId="77777777" w:rsidR="004D59E5" w:rsidDel="004C5AE5" w:rsidRDefault="004D59E5" w:rsidP="32CC35F0">
      <w:pPr>
        <w:spacing w:line="250" w:lineRule="auto"/>
        <w:ind w:left="3821" w:hanging="10"/>
        <w:rPr>
          <w:del w:id="415" w:author="Andrea La Cruz-Crawford" w:date="2025-02-12T17:00:00Z" w16du:dateUtc="2025-02-13T00:00:00Z"/>
          <w:b/>
          <w:bCs/>
          <w:i/>
          <w:iCs/>
          <w:color w:val="FF0000"/>
          <w:rPrChange w:id="416" w:author="Nathaniel Crail" w:date="2024-12-17T23:01:00Z">
            <w:rPr>
              <w:del w:id="417" w:author="Andrea La Cruz-Crawford" w:date="2025-02-12T17:00:00Z" w16du:dateUtc="2025-02-13T00:00:00Z"/>
            </w:rPr>
          </w:rPrChange>
        </w:rPr>
      </w:pPr>
      <w:del w:id="418" w:author="Andrea La Cruz-Crawford" w:date="2025-02-12T17:00:00Z" w16du:dateUtc="2025-02-13T00:00:00Z">
        <w:r w:rsidRPr="32CC35F0" w:rsidDel="004C5AE5">
          <w:rPr>
            <w:b/>
            <w:bCs/>
            <w:i/>
            <w:iCs/>
            <w:color w:val="FF0000"/>
            <w:rPrChange w:id="419" w:author="Nathaniel Crail" w:date="2024-12-17T23:01:00Z">
              <w:rPr>
                <w:b/>
                <w:bCs/>
                <w:i/>
                <w:iCs/>
              </w:rPr>
            </w:rPrChange>
          </w:rPr>
          <w:delText xml:space="preserve">Santa Fe County </w:delText>
        </w:r>
      </w:del>
    </w:p>
    <w:p w14:paraId="7E7A95BE" w14:textId="77777777" w:rsidR="004D59E5" w:rsidDel="004C5AE5" w:rsidRDefault="004D59E5" w:rsidP="32CC35F0">
      <w:pPr>
        <w:spacing w:after="41" w:line="259" w:lineRule="auto"/>
        <w:ind w:left="12" w:right="-107"/>
        <w:rPr>
          <w:del w:id="420" w:author="Andrea La Cruz-Crawford" w:date="2025-02-12T17:00:00Z" w16du:dateUtc="2025-02-13T00:00:00Z"/>
          <w:color w:val="FF0000"/>
          <w:rPrChange w:id="421" w:author="Nathaniel Crail" w:date="2024-12-17T23:01:00Z">
            <w:rPr>
              <w:del w:id="422" w:author="Andrea La Cruz-Crawford" w:date="2025-02-12T17:00:00Z" w16du:dateUtc="2025-02-13T00:00:00Z"/>
            </w:rPr>
          </w:rPrChange>
        </w:rPr>
      </w:pPr>
      <w:del w:id="423" w:author="Andrea La Cruz-Crawford" w:date="2025-02-12T17:00:00Z" w16du:dateUtc="2025-02-13T00:00:00Z">
        <w:r w:rsidDel="004C5AE5">
          <w:rPr>
            <w:noProof/>
          </w:rPr>
          <mc:AlternateContent>
            <mc:Choice Requires="wpg">
              <w:drawing>
                <wp:inline distT="0" distB="0" distL="0" distR="0" wp14:anchorId="64147ABA" wp14:editId="00B52FE7">
                  <wp:extent cx="6583681" cy="6096"/>
                  <wp:effectExtent l="0" t="0" r="0" b="0"/>
                  <wp:docPr id="84363" name="Group 84363"/>
                  <wp:cNvGraphicFramePr/>
                  <a:graphic xmlns:a="http://schemas.openxmlformats.org/drawingml/2006/main">
                    <a:graphicData uri="http://schemas.microsoft.com/office/word/2010/wordprocessingGroup">
                      <wpg:wgp>
                        <wpg:cNvGrpSpPr/>
                        <wpg:grpSpPr>
                          <a:xfrm>
                            <a:off x="0" y="0"/>
                            <a:ext cx="6583681" cy="6096"/>
                            <a:chOff x="0" y="0"/>
                            <a:chExt cx="6583681" cy="6096"/>
                          </a:xfrm>
                        </wpg:grpSpPr>
                        <wps:wsp>
                          <wps:cNvPr id="108963" name="Shape 108963"/>
                          <wps:cNvSpPr/>
                          <wps:spPr>
                            <a:xfrm>
                              <a:off x="0" y="0"/>
                              <a:ext cx="2918460" cy="9144"/>
                            </a:xfrm>
                            <a:custGeom>
                              <a:avLst/>
                              <a:gdLst/>
                              <a:ahLst/>
                              <a:cxnLst/>
                              <a:rect l="0" t="0" r="0" b="0"/>
                              <a:pathLst>
                                <a:path w="2918460" h="9144">
                                  <a:moveTo>
                                    <a:pt x="0" y="0"/>
                                  </a:moveTo>
                                  <a:lnTo>
                                    <a:pt x="2918460" y="0"/>
                                  </a:lnTo>
                                  <a:lnTo>
                                    <a:pt x="2918460"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08964" name="Shape 108964"/>
                          <wps:cNvSpPr/>
                          <wps:spPr>
                            <a:xfrm>
                              <a:off x="2918460"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08965" name="Shape 108965"/>
                          <wps:cNvSpPr/>
                          <wps:spPr>
                            <a:xfrm>
                              <a:off x="2924556" y="0"/>
                              <a:ext cx="3659124" cy="9144"/>
                            </a:xfrm>
                            <a:custGeom>
                              <a:avLst/>
                              <a:gdLst/>
                              <a:ahLst/>
                              <a:cxnLst/>
                              <a:rect l="0" t="0" r="0" b="0"/>
                              <a:pathLst>
                                <a:path w="3659124" h="9144">
                                  <a:moveTo>
                                    <a:pt x="0" y="0"/>
                                  </a:moveTo>
                                  <a:lnTo>
                                    <a:pt x="3659124" y="0"/>
                                  </a:lnTo>
                                  <a:lnTo>
                                    <a:pt x="365912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w:pict>
                <v:group w14:anchorId="6A56A338" id="Group 84363" o:spid="_x0000_s1026" style="width:518.4pt;height:.5pt;mso-position-horizontal-relative:char;mso-position-vertical-relative:line" coordsize="65836,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">
                  <v:shape id="Shape 108963" o:spid="_x0000_s1027" style="position:absolute;width:29184;height:91;visibility:visible;mso-wrap-style:square;v-text-anchor:top" coordsize="2918460,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" path="m,l2918460,r,9144l,9144,,e" fillcolor="black" stroked="f" strokeweight="0">
                    <v:stroke miterlimit="83231f" joinstyle="miter"/>
                    <v:path arrowok="t" textboxrect="0,0,2918460,9144"/>
                  </v:shape>
                  <v:shape id="Shape 108964" o:spid="_x0000_s1028" style="position:absolute;left:29184;width:92;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" path="m,l9144,r,9144l,9144,,e" fillcolor="black" stroked="f" strokeweight="0">
                    <v:stroke miterlimit="83231f" joinstyle="miter"/>
                    <v:path arrowok="t" textboxrect="0,0,9144,9144"/>
                  </v:shape>
                  <v:shape id="Shape 108965" o:spid="_x0000_s1029" style="position:absolute;left:29245;width:36591;height:91;visibility:visible;mso-wrap-style:square;v-text-anchor:top" coordsize="365912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" path="m,l3659124,r,9144l,9144,,e" fillcolor="black" stroked="f" strokeweight="0">
                    <v:stroke miterlimit="83231f" joinstyle="miter"/>
                    <v:path arrowok="t" textboxrect="0,0,3659124,9144"/>
                  </v:shape>
                  <w10:anchorlock/>
                </v:group>
              </w:pict>
            </mc:Fallback>
          </mc:AlternateContent>
        </w:r>
      </w:del>
    </w:p>
    <w:tbl>
      <w:tblPr>
        <w:tblStyle w:val="TableGrid1"/>
        <w:tblW w:w="9182" w:type="dxa"/>
        <w:tblInd w:w="751" w:type="dxa"/>
        <w:tblLook w:val="04A0" w:firstRow="1" w:lastRow="0" w:firstColumn="1" w:lastColumn="0" w:noHBand="0" w:noVBand="1"/>
      </w:tblPr>
      <w:tblGrid>
        <w:gridCol w:w="4538"/>
        <w:gridCol w:w="4644"/>
      </w:tblGrid>
      <w:tr w:rsidR="004D59E5" w:rsidDel="004C5AE5" w14:paraId="2EBEB1BF" w14:textId="77777777" w:rsidTr="32CC35F0">
        <w:trPr>
          <w:trHeight w:val="247"/>
          <w:del w:id="424" w:author="Andrea La Cruz-Crawford" w:date="2025-02-12T17:00:00Z"/>
        </w:trPr>
        <w:tc>
          <w:tcPr>
            <w:tcW w:w="4538" w:type="dxa"/>
            <w:tcBorders>
              <w:top w:val="nil"/>
              <w:left w:val="nil"/>
              <w:bottom w:val="nil"/>
              <w:right w:val="nil"/>
            </w:tcBorders>
          </w:tcPr>
          <w:p w14:paraId="3FCF9ECC" w14:textId="77777777" w:rsidR="004D59E5" w:rsidDel="004C5AE5" w:rsidRDefault="004D59E5" w:rsidP="32CC35F0">
            <w:pPr>
              <w:spacing w:line="259" w:lineRule="auto"/>
              <w:rPr>
                <w:del w:id="425" w:author="Andrea La Cruz-Crawford" w:date="2025-02-12T17:00:00Z" w16du:dateUtc="2025-02-13T00:00:00Z"/>
                <w:b/>
                <w:bCs/>
                <w:color w:val="FF0000"/>
                <w:rPrChange w:id="426" w:author="Nathaniel Crail" w:date="2024-12-17T23:01:00Z">
                  <w:rPr>
                    <w:del w:id="427" w:author="Andrea La Cruz-Crawford" w:date="2025-02-12T17:00:00Z" w16du:dateUtc="2025-02-13T00:00:00Z"/>
                  </w:rPr>
                </w:rPrChange>
              </w:rPr>
            </w:pPr>
            <w:del w:id="428" w:author="Andrea La Cruz-Crawford" w:date="2025-02-12T17:00:00Z" w16du:dateUtc="2025-02-13T00:00:00Z">
              <w:r w:rsidRPr="32CC35F0" w:rsidDel="004C5AE5">
                <w:rPr>
                  <w:b/>
                  <w:bCs/>
                  <w:color w:val="FF0000"/>
                  <w:rPrChange w:id="429" w:author="Nathaniel Crail" w:date="2024-12-17T23:01:00Z">
                    <w:rPr>
                      <w:b/>
                      <w:bCs/>
                    </w:rPr>
                  </w:rPrChange>
                </w:rPr>
                <w:delText xml:space="preserve">Commissioner Henry Roybal, District 1  </w:delText>
              </w:r>
            </w:del>
          </w:p>
        </w:tc>
        <w:tc>
          <w:tcPr>
            <w:tcW w:w="4644" w:type="dxa"/>
            <w:tcBorders>
              <w:top w:val="nil"/>
              <w:left w:val="nil"/>
              <w:bottom w:val="nil"/>
              <w:right w:val="nil"/>
            </w:tcBorders>
          </w:tcPr>
          <w:p w14:paraId="1B0BCCDB" w14:textId="77777777" w:rsidR="004D59E5" w:rsidDel="004C5AE5" w:rsidRDefault="004D59E5" w:rsidP="32CC35F0">
            <w:pPr>
              <w:spacing w:line="259" w:lineRule="auto"/>
              <w:ind w:left="58"/>
              <w:rPr>
                <w:del w:id="430" w:author="Andrea La Cruz-Crawford" w:date="2025-02-12T17:00:00Z" w16du:dateUtc="2025-02-13T00:00:00Z"/>
                <w:b/>
                <w:bCs/>
                <w:color w:val="FF0000"/>
                <w:rPrChange w:id="431" w:author="Nathaniel Crail" w:date="2024-12-17T23:01:00Z">
                  <w:rPr>
                    <w:del w:id="432" w:author="Andrea La Cruz-Crawford" w:date="2025-02-12T17:00:00Z" w16du:dateUtc="2025-02-13T00:00:00Z"/>
                  </w:rPr>
                </w:rPrChange>
              </w:rPr>
            </w:pPr>
            <w:del w:id="433" w:author="Andrea La Cruz-Crawford" w:date="2025-02-12T17:00:00Z" w16du:dateUtc="2025-02-13T00:00:00Z">
              <w:r w:rsidRPr="32CC35F0" w:rsidDel="004C5AE5">
                <w:rPr>
                  <w:b/>
                  <w:bCs/>
                  <w:color w:val="FF0000"/>
                  <w:rPrChange w:id="434" w:author="Nathaniel Crail" w:date="2024-12-17T23:01:00Z">
                    <w:rPr>
                      <w:b/>
                      <w:bCs/>
                    </w:rPr>
                  </w:rPrChange>
                </w:rPr>
                <w:delText xml:space="preserve">Kathryn Miller - County Manager  </w:delText>
              </w:r>
            </w:del>
          </w:p>
        </w:tc>
      </w:tr>
      <w:tr w:rsidR="004D59E5" w:rsidDel="004C5AE5" w14:paraId="339A45FE" w14:textId="77777777" w:rsidTr="32CC35F0">
        <w:trPr>
          <w:trHeight w:val="269"/>
          <w:del w:id="435" w:author="Andrea La Cruz-Crawford" w:date="2025-02-12T17:00:00Z"/>
        </w:trPr>
        <w:tc>
          <w:tcPr>
            <w:tcW w:w="4538" w:type="dxa"/>
            <w:tcBorders>
              <w:top w:val="nil"/>
              <w:left w:val="nil"/>
              <w:bottom w:val="nil"/>
              <w:right w:val="nil"/>
            </w:tcBorders>
          </w:tcPr>
          <w:p w14:paraId="64B5AB1A" w14:textId="77777777" w:rsidR="004D59E5" w:rsidDel="004C5AE5" w:rsidRDefault="004D59E5" w:rsidP="32CC35F0">
            <w:pPr>
              <w:spacing w:line="259" w:lineRule="auto"/>
              <w:rPr>
                <w:del w:id="436" w:author="Andrea La Cruz-Crawford" w:date="2025-02-12T17:00:00Z" w16du:dateUtc="2025-02-13T00:00:00Z"/>
                <w:b/>
                <w:bCs/>
                <w:color w:val="FF0000"/>
                <w:rPrChange w:id="437" w:author="Nathaniel Crail" w:date="2024-12-17T23:01:00Z">
                  <w:rPr>
                    <w:del w:id="438" w:author="Andrea La Cruz-Crawford" w:date="2025-02-12T17:00:00Z" w16du:dateUtc="2025-02-13T00:00:00Z"/>
                  </w:rPr>
                </w:rPrChange>
              </w:rPr>
            </w:pPr>
            <w:del w:id="439" w:author="Andrea La Cruz-Crawford" w:date="2025-02-12T17:00:00Z" w16du:dateUtc="2025-02-13T00:00:00Z">
              <w:r w:rsidRPr="32CC35F0" w:rsidDel="004C5AE5">
                <w:rPr>
                  <w:b/>
                  <w:bCs/>
                  <w:color w:val="FF0000"/>
                  <w:rPrChange w:id="440" w:author="Nathaniel Crail" w:date="2024-12-17T23:01:00Z">
                    <w:rPr>
                      <w:b/>
                      <w:bCs/>
                    </w:rPr>
                  </w:rPrChange>
                </w:rPr>
                <w:delText xml:space="preserve">Commissioner Miguel Chavez, District 2 </w:delText>
              </w:r>
            </w:del>
          </w:p>
        </w:tc>
        <w:tc>
          <w:tcPr>
            <w:tcW w:w="4644" w:type="dxa"/>
            <w:tcBorders>
              <w:top w:val="nil"/>
              <w:left w:val="nil"/>
              <w:bottom w:val="nil"/>
              <w:right w:val="nil"/>
            </w:tcBorders>
          </w:tcPr>
          <w:p w14:paraId="2871DF8F" w14:textId="77777777" w:rsidR="004D59E5" w:rsidDel="004C5AE5" w:rsidRDefault="004D59E5" w:rsidP="32CC35F0">
            <w:pPr>
              <w:spacing w:line="259" w:lineRule="auto"/>
              <w:ind w:left="58"/>
              <w:rPr>
                <w:del w:id="441" w:author="Andrea La Cruz-Crawford" w:date="2025-02-12T17:00:00Z" w16du:dateUtc="2025-02-13T00:00:00Z"/>
                <w:b/>
                <w:bCs/>
                <w:color w:val="FF0000"/>
                <w:rPrChange w:id="442" w:author="Nathaniel Crail" w:date="2024-12-17T23:01:00Z">
                  <w:rPr>
                    <w:del w:id="443" w:author="Andrea La Cruz-Crawford" w:date="2025-02-12T17:00:00Z" w16du:dateUtc="2025-02-13T00:00:00Z"/>
                  </w:rPr>
                </w:rPrChange>
              </w:rPr>
            </w:pPr>
            <w:del w:id="444" w:author="Andrea La Cruz-Crawford" w:date="2025-02-12T17:00:00Z" w16du:dateUtc="2025-02-13T00:00:00Z">
              <w:r w:rsidRPr="32CC35F0" w:rsidDel="004C5AE5">
                <w:rPr>
                  <w:b/>
                  <w:bCs/>
                  <w:color w:val="FF0000"/>
                  <w:rPrChange w:id="445" w:author="Nathaniel Crail" w:date="2024-12-17T23:01:00Z">
                    <w:rPr>
                      <w:b/>
                      <w:bCs/>
                    </w:rPr>
                  </w:rPrChange>
                </w:rPr>
                <w:delText xml:space="preserve">Penny Ellis-Green - Growth Management Director </w:delText>
              </w:r>
            </w:del>
          </w:p>
        </w:tc>
      </w:tr>
      <w:tr w:rsidR="004D59E5" w:rsidDel="004C5AE5" w14:paraId="2C087492" w14:textId="77777777" w:rsidTr="32CC35F0">
        <w:trPr>
          <w:trHeight w:val="269"/>
          <w:del w:id="446" w:author="Andrea La Cruz-Crawford" w:date="2025-02-12T17:00:00Z"/>
        </w:trPr>
        <w:tc>
          <w:tcPr>
            <w:tcW w:w="4538" w:type="dxa"/>
            <w:tcBorders>
              <w:top w:val="nil"/>
              <w:left w:val="nil"/>
              <w:bottom w:val="nil"/>
              <w:right w:val="nil"/>
            </w:tcBorders>
          </w:tcPr>
          <w:p w14:paraId="407C0155" w14:textId="77777777" w:rsidR="004D59E5" w:rsidDel="004C5AE5" w:rsidRDefault="004D59E5" w:rsidP="32CC35F0">
            <w:pPr>
              <w:spacing w:line="259" w:lineRule="auto"/>
              <w:rPr>
                <w:del w:id="447" w:author="Andrea La Cruz-Crawford" w:date="2025-02-12T17:00:00Z" w16du:dateUtc="2025-02-13T00:00:00Z"/>
                <w:b/>
                <w:bCs/>
                <w:color w:val="FF0000"/>
                <w:rPrChange w:id="448" w:author="Nathaniel Crail" w:date="2024-12-17T23:01:00Z">
                  <w:rPr>
                    <w:del w:id="449" w:author="Andrea La Cruz-Crawford" w:date="2025-02-12T17:00:00Z" w16du:dateUtc="2025-02-13T00:00:00Z"/>
                  </w:rPr>
                </w:rPrChange>
              </w:rPr>
            </w:pPr>
            <w:del w:id="450" w:author="Andrea La Cruz-Crawford" w:date="2025-02-12T17:00:00Z" w16du:dateUtc="2025-02-13T00:00:00Z">
              <w:r w:rsidRPr="32CC35F0" w:rsidDel="004C5AE5">
                <w:rPr>
                  <w:b/>
                  <w:bCs/>
                  <w:color w:val="FF0000"/>
                  <w:rPrChange w:id="451" w:author="Nathaniel Crail" w:date="2024-12-17T23:01:00Z">
                    <w:rPr>
                      <w:b/>
                      <w:bCs/>
                    </w:rPr>
                  </w:rPrChange>
                </w:rPr>
                <w:delText xml:space="preserve">Commissioner Robert Anaya, District 3  </w:delText>
              </w:r>
            </w:del>
          </w:p>
        </w:tc>
        <w:tc>
          <w:tcPr>
            <w:tcW w:w="4644" w:type="dxa"/>
            <w:tcBorders>
              <w:top w:val="nil"/>
              <w:left w:val="nil"/>
              <w:bottom w:val="nil"/>
              <w:right w:val="nil"/>
            </w:tcBorders>
          </w:tcPr>
          <w:p w14:paraId="704BEE78" w14:textId="77777777" w:rsidR="004D59E5" w:rsidDel="004C5AE5" w:rsidRDefault="004D59E5" w:rsidP="32CC35F0">
            <w:pPr>
              <w:spacing w:line="259" w:lineRule="auto"/>
              <w:ind w:left="58"/>
              <w:rPr>
                <w:del w:id="452" w:author="Andrea La Cruz-Crawford" w:date="2025-02-12T17:00:00Z" w16du:dateUtc="2025-02-13T00:00:00Z"/>
                <w:b/>
                <w:bCs/>
                <w:color w:val="FF0000"/>
                <w:rPrChange w:id="453" w:author="Nathaniel Crail" w:date="2024-12-17T23:01:00Z">
                  <w:rPr>
                    <w:del w:id="454" w:author="Andrea La Cruz-Crawford" w:date="2025-02-12T17:00:00Z" w16du:dateUtc="2025-02-13T00:00:00Z"/>
                  </w:rPr>
                </w:rPrChange>
              </w:rPr>
            </w:pPr>
            <w:del w:id="455" w:author="Andrea La Cruz-Crawford" w:date="2025-02-12T17:00:00Z" w16du:dateUtc="2025-02-13T00:00:00Z">
              <w:r w:rsidRPr="32CC35F0" w:rsidDel="004C5AE5">
                <w:rPr>
                  <w:b/>
                  <w:bCs/>
                  <w:color w:val="FF0000"/>
                  <w:rPrChange w:id="456" w:author="Nathaniel Crail" w:date="2024-12-17T23:01:00Z">
                    <w:rPr>
                      <w:b/>
                      <w:bCs/>
                    </w:rPr>
                  </w:rPrChange>
                </w:rPr>
                <w:delText xml:space="preserve">Vicki Lucero - Building Development Manager </w:delText>
              </w:r>
            </w:del>
          </w:p>
        </w:tc>
      </w:tr>
      <w:tr w:rsidR="004D59E5" w:rsidDel="004C5AE5" w14:paraId="206A6C17" w14:textId="77777777" w:rsidTr="32CC35F0">
        <w:trPr>
          <w:trHeight w:val="269"/>
          <w:del w:id="457" w:author="Andrea La Cruz-Crawford" w:date="2025-02-12T17:00:00Z"/>
        </w:trPr>
        <w:tc>
          <w:tcPr>
            <w:tcW w:w="4538" w:type="dxa"/>
            <w:tcBorders>
              <w:top w:val="nil"/>
              <w:left w:val="nil"/>
              <w:bottom w:val="nil"/>
              <w:right w:val="nil"/>
            </w:tcBorders>
          </w:tcPr>
          <w:p w14:paraId="5B6CCBFF" w14:textId="77777777" w:rsidR="004D59E5" w:rsidDel="004C5AE5" w:rsidRDefault="004D59E5" w:rsidP="32CC35F0">
            <w:pPr>
              <w:spacing w:line="259" w:lineRule="auto"/>
              <w:rPr>
                <w:del w:id="458" w:author="Andrea La Cruz-Crawford" w:date="2025-02-12T17:00:00Z" w16du:dateUtc="2025-02-13T00:00:00Z"/>
                <w:b/>
                <w:bCs/>
                <w:color w:val="FF0000"/>
                <w:rPrChange w:id="459" w:author="Nathaniel Crail" w:date="2024-12-17T23:01:00Z">
                  <w:rPr>
                    <w:del w:id="460" w:author="Andrea La Cruz-Crawford" w:date="2025-02-12T17:00:00Z" w16du:dateUtc="2025-02-13T00:00:00Z"/>
                  </w:rPr>
                </w:rPrChange>
              </w:rPr>
            </w:pPr>
            <w:del w:id="461" w:author="Andrea La Cruz-Crawford" w:date="2025-02-12T17:00:00Z" w16du:dateUtc="2025-02-13T00:00:00Z">
              <w:r w:rsidRPr="32CC35F0" w:rsidDel="004C5AE5">
                <w:rPr>
                  <w:b/>
                  <w:bCs/>
                  <w:color w:val="FF0000"/>
                  <w:rPrChange w:id="462" w:author="Nathaniel Crail" w:date="2024-12-17T23:01:00Z">
                    <w:rPr>
                      <w:b/>
                      <w:bCs/>
                    </w:rPr>
                  </w:rPrChange>
                </w:rPr>
                <w:delText xml:space="preserve">Commissioner Kathy Holian, District 4  </w:delText>
              </w:r>
            </w:del>
          </w:p>
        </w:tc>
        <w:tc>
          <w:tcPr>
            <w:tcW w:w="4644" w:type="dxa"/>
            <w:tcBorders>
              <w:top w:val="nil"/>
              <w:left w:val="nil"/>
              <w:bottom w:val="nil"/>
              <w:right w:val="nil"/>
            </w:tcBorders>
          </w:tcPr>
          <w:p w14:paraId="77DACFFF" w14:textId="77777777" w:rsidR="004D59E5" w:rsidDel="004C5AE5" w:rsidRDefault="004D59E5" w:rsidP="32CC35F0">
            <w:pPr>
              <w:spacing w:line="259" w:lineRule="auto"/>
              <w:ind w:left="58"/>
              <w:rPr>
                <w:del w:id="463" w:author="Andrea La Cruz-Crawford" w:date="2025-02-12T17:00:00Z" w16du:dateUtc="2025-02-13T00:00:00Z"/>
                <w:b/>
                <w:bCs/>
                <w:color w:val="FF0000"/>
                <w:rPrChange w:id="464" w:author="Nathaniel Crail" w:date="2024-12-17T23:01:00Z">
                  <w:rPr>
                    <w:del w:id="465" w:author="Andrea La Cruz-Crawford" w:date="2025-02-12T17:00:00Z" w16du:dateUtc="2025-02-13T00:00:00Z"/>
                  </w:rPr>
                </w:rPrChange>
              </w:rPr>
            </w:pPr>
            <w:del w:id="466" w:author="Andrea La Cruz-Crawford" w:date="2025-02-12T17:00:00Z" w16du:dateUtc="2025-02-13T00:00:00Z">
              <w:r w:rsidRPr="32CC35F0" w:rsidDel="004C5AE5">
                <w:rPr>
                  <w:b/>
                  <w:bCs/>
                  <w:color w:val="FF0000"/>
                  <w:rPrChange w:id="467" w:author="Nathaniel Crail" w:date="2024-12-17T23:01:00Z">
                    <w:rPr>
                      <w:b/>
                      <w:bCs/>
                    </w:rPr>
                  </w:rPrChange>
                </w:rPr>
                <w:delText xml:space="preserve">Robert Griego - Planning Manager </w:delText>
              </w:r>
            </w:del>
          </w:p>
        </w:tc>
      </w:tr>
      <w:tr w:rsidR="004D59E5" w:rsidDel="004C5AE5" w14:paraId="40043FAD" w14:textId="77777777" w:rsidTr="32CC35F0">
        <w:trPr>
          <w:trHeight w:val="1053"/>
          <w:del w:id="468" w:author="Andrea La Cruz-Crawford" w:date="2025-02-12T17:00:00Z"/>
        </w:trPr>
        <w:tc>
          <w:tcPr>
            <w:tcW w:w="4538" w:type="dxa"/>
            <w:tcBorders>
              <w:top w:val="nil"/>
              <w:left w:val="nil"/>
              <w:bottom w:val="nil"/>
              <w:right w:val="nil"/>
            </w:tcBorders>
          </w:tcPr>
          <w:p w14:paraId="2DC16AF9" w14:textId="77777777" w:rsidR="004D59E5" w:rsidDel="004C5AE5" w:rsidRDefault="004D59E5" w:rsidP="32CC35F0">
            <w:pPr>
              <w:spacing w:line="259" w:lineRule="auto"/>
              <w:rPr>
                <w:del w:id="469" w:author="Andrea La Cruz-Crawford" w:date="2025-02-12T17:00:00Z" w16du:dateUtc="2025-02-13T00:00:00Z"/>
                <w:b/>
                <w:bCs/>
                <w:color w:val="FF0000"/>
                <w:rPrChange w:id="470" w:author="Nathaniel Crail" w:date="2024-12-17T23:01:00Z">
                  <w:rPr>
                    <w:del w:id="471" w:author="Andrea La Cruz-Crawford" w:date="2025-02-12T17:00:00Z" w16du:dateUtc="2025-02-13T00:00:00Z"/>
                  </w:rPr>
                </w:rPrChange>
              </w:rPr>
            </w:pPr>
            <w:del w:id="472" w:author="Andrea La Cruz-Crawford" w:date="2025-02-12T17:00:00Z" w16du:dateUtc="2025-02-13T00:00:00Z">
              <w:r w:rsidRPr="32CC35F0" w:rsidDel="004C5AE5">
                <w:rPr>
                  <w:b/>
                  <w:bCs/>
                  <w:color w:val="FF0000"/>
                  <w:rPrChange w:id="473" w:author="Nathaniel Crail" w:date="2024-12-17T23:01:00Z">
                    <w:rPr>
                      <w:b/>
                      <w:bCs/>
                    </w:rPr>
                  </w:rPrChange>
                </w:rPr>
                <w:delText xml:space="preserve">Commissioner Liz Stefanics, District 5 </w:delText>
              </w:r>
            </w:del>
          </w:p>
        </w:tc>
        <w:tc>
          <w:tcPr>
            <w:tcW w:w="4644" w:type="dxa"/>
            <w:tcBorders>
              <w:top w:val="nil"/>
              <w:left w:val="nil"/>
              <w:bottom w:val="nil"/>
              <w:right w:val="nil"/>
            </w:tcBorders>
          </w:tcPr>
          <w:p w14:paraId="7031AA45" w14:textId="77777777" w:rsidR="004D59E5" w:rsidDel="004C5AE5" w:rsidRDefault="004D59E5" w:rsidP="32CC35F0">
            <w:pPr>
              <w:spacing w:line="259" w:lineRule="auto"/>
              <w:ind w:left="58"/>
              <w:rPr>
                <w:del w:id="474" w:author="Andrea La Cruz-Crawford" w:date="2025-02-12T17:00:00Z" w16du:dateUtc="2025-02-13T00:00:00Z"/>
                <w:b/>
                <w:bCs/>
                <w:color w:val="FF0000"/>
                <w:rPrChange w:id="475" w:author="Nathaniel Crail" w:date="2024-12-17T23:01:00Z">
                  <w:rPr>
                    <w:del w:id="476" w:author="Andrea La Cruz-Crawford" w:date="2025-02-12T17:00:00Z" w16du:dateUtc="2025-02-13T00:00:00Z"/>
                  </w:rPr>
                </w:rPrChange>
              </w:rPr>
            </w:pPr>
            <w:del w:id="477" w:author="Andrea La Cruz-Crawford" w:date="2025-02-12T17:00:00Z" w16du:dateUtc="2025-02-13T00:00:00Z">
              <w:r w:rsidRPr="32CC35F0" w:rsidDel="004C5AE5">
                <w:rPr>
                  <w:b/>
                  <w:bCs/>
                  <w:color w:val="FF0000"/>
                  <w:rPrChange w:id="478" w:author="Nathaniel Crail" w:date="2024-12-17T23:01:00Z">
                    <w:rPr>
                      <w:b/>
                      <w:bCs/>
                    </w:rPr>
                  </w:rPrChange>
                </w:rPr>
                <w:delText xml:space="preserve">Sarah Ijadi - Senior Planner </w:delText>
              </w:r>
            </w:del>
          </w:p>
          <w:p w14:paraId="3C5E14C6" w14:textId="77777777" w:rsidR="004D59E5" w:rsidDel="004C5AE5" w:rsidRDefault="004D59E5" w:rsidP="32CC35F0">
            <w:pPr>
              <w:spacing w:line="259" w:lineRule="auto"/>
              <w:ind w:left="58"/>
              <w:rPr>
                <w:del w:id="479" w:author="Andrea La Cruz-Crawford" w:date="2025-02-12T17:00:00Z" w16du:dateUtc="2025-02-13T00:00:00Z"/>
                <w:b/>
                <w:bCs/>
                <w:color w:val="FF0000"/>
                <w:rPrChange w:id="480" w:author="Nathaniel Crail" w:date="2024-12-17T23:01:00Z">
                  <w:rPr>
                    <w:del w:id="481" w:author="Andrea La Cruz-Crawford" w:date="2025-02-12T17:00:00Z" w16du:dateUtc="2025-02-13T00:00:00Z"/>
                  </w:rPr>
                </w:rPrChange>
              </w:rPr>
            </w:pPr>
            <w:del w:id="482" w:author="Andrea La Cruz-Crawford" w:date="2025-02-12T17:00:00Z" w16du:dateUtc="2025-02-13T00:00:00Z">
              <w:r w:rsidRPr="32CC35F0" w:rsidDel="004C5AE5">
                <w:rPr>
                  <w:b/>
                  <w:bCs/>
                  <w:color w:val="FF0000"/>
                  <w:rPrChange w:id="483" w:author="Nathaniel Crail" w:date="2024-12-17T23:01:00Z">
                    <w:rPr>
                      <w:b/>
                      <w:bCs/>
                    </w:rPr>
                  </w:rPrChange>
                </w:rPr>
                <w:delText xml:space="preserve">Tim Cannon – Senior Planner/G.I.S.  </w:delText>
              </w:r>
            </w:del>
          </w:p>
          <w:p w14:paraId="004FC594" w14:textId="77777777" w:rsidR="004D59E5" w:rsidDel="004C5AE5" w:rsidRDefault="004D59E5" w:rsidP="32CC35F0">
            <w:pPr>
              <w:spacing w:line="259" w:lineRule="auto"/>
              <w:ind w:left="58"/>
              <w:rPr>
                <w:del w:id="484" w:author="Andrea La Cruz-Crawford" w:date="2025-02-12T17:00:00Z" w16du:dateUtc="2025-02-13T00:00:00Z"/>
                <w:b/>
                <w:bCs/>
                <w:color w:val="FF0000"/>
                <w:rPrChange w:id="485" w:author="Nathaniel Crail" w:date="2024-12-17T23:01:00Z">
                  <w:rPr>
                    <w:del w:id="486" w:author="Andrea La Cruz-Crawford" w:date="2025-02-12T17:00:00Z" w16du:dateUtc="2025-02-13T00:00:00Z"/>
                  </w:rPr>
                </w:rPrChange>
              </w:rPr>
            </w:pPr>
            <w:del w:id="487" w:author="Andrea La Cruz-Crawford" w:date="2025-02-12T17:00:00Z" w16du:dateUtc="2025-02-13T00:00:00Z">
              <w:r w:rsidRPr="32CC35F0" w:rsidDel="004C5AE5">
                <w:rPr>
                  <w:b/>
                  <w:bCs/>
                  <w:color w:val="FF0000"/>
                  <w:rPrChange w:id="488" w:author="Nathaniel Crail" w:date="2024-12-17T23:01:00Z">
                    <w:rPr>
                      <w:b/>
                      <w:bCs/>
                    </w:rPr>
                  </w:rPrChange>
                </w:rPr>
                <w:delText xml:space="preserve">Amy Rincon – Community Planner </w:delText>
              </w:r>
            </w:del>
          </w:p>
          <w:p w14:paraId="0F5B637C" w14:textId="77777777" w:rsidR="004D59E5" w:rsidDel="004C5AE5" w:rsidRDefault="004D59E5" w:rsidP="32CC35F0">
            <w:pPr>
              <w:spacing w:line="259" w:lineRule="auto"/>
              <w:ind w:left="58"/>
              <w:rPr>
                <w:del w:id="489" w:author="Andrea La Cruz-Crawford" w:date="2025-02-12T17:00:00Z" w16du:dateUtc="2025-02-13T00:00:00Z"/>
                <w:b/>
                <w:bCs/>
                <w:color w:val="FF0000"/>
                <w:rPrChange w:id="490" w:author="Nathaniel Crail" w:date="2024-12-17T23:01:00Z">
                  <w:rPr>
                    <w:del w:id="491" w:author="Andrea La Cruz-Crawford" w:date="2025-02-12T17:00:00Z" w16du:dateUtc="2025-02-13T00:00:00Z"/>
                  </w:rPr>
                </w:rPrChange>
              </w:rPr>
            </w:pPr>
            <w:del w:id="492" w:author="Andrea La Cruz-Crawford" w:date="2025-02-12T17:00:00Z" w16du:dateUtc="2025-02-13T00:00:00Z">
              <w:r w:rsidRPr="32CC35F0" w:rsidDel="004C5AE5">
                <w:rPr>
                  <w:b/>
                  <w:bCs/>
                  <w:color w:val="FF0000"/>
                  <w:rPrChange w:id="493" w:author="Nathaniel Crail" w:date="2024-12-17T23:01:00Z">
                    <w:rPr>
                      <w:b/>
                      <w:bCs/>
                    </w:rPr>
                  </w:rPrChange>
                </w:rPr>
                <w:delText xml:space="preserve">Claudia Borchert - Utilities Division Director </w:delText>
              </w:r>
            </w:del>
          </w:p>
        </w:tc>
      </w:tr>
    </w:tbl>
    <w:p w14:paraId="7E0B9775" w14:textId="77777777" w:rsidR="004D59E5" w:rsidRDefault="004D59E5"/>
    <w:p w14:paraId="1DBE5E17" w14:textId="77777777" w:rsidR="004D59E5" w:rsidRDefault="004D59E5" w:rsidP="32CC35F0">
      <w:pPr>
        <w:spacing w:line="259" w:lineRule="auto"/>
      </w:pPr>
      <w:r w:rsidRPr="32CC35F0">
        <w:lastRenderedPageBreak/>
        <w:t xml:space="preserve"> </w:t>
      </w:r>
    </w:p>
    <w:p w14:paraId="2B2C5220" w14:textId="77777777" w:rsidR="004D59E5" w:rsidRDefault="004D59E5" w:rsidP="32CC35F0">
      <w:pPr>
        <w:pStyle w:val="Heading2"/>
        <w:ind w:left="-4"/>
        <w:rPr>
          <w:b/>
          <w:bCs/>
        </w:rPr>
      </w:pPr>
      <w:r w:rsidRPr="32CC35F0">
        <w:rPr>
          <w:b/>
          <w:bCs/>
        </w:rPr>
        <w:t xml:space="preserve">1.1 INTENT AND PURPOSE OF THE PLAN </w:t>
      </w:r>
    </w:p>
    <w:p w14:paraId="5E577130" w14:textId="77777777" w:rsidR="004D59E5" w:rsidRDefault="004D59E5" w:rsidP="32CC35F0"/>
    <w:p w14:paraId="5B9E16ED" w14:textId="77777777" w:rsidR="004D59E5" w:rsidRDefault="004D59E5" w:rsidP="32CC35F0">
      <w:r>
        <w:t xml:space="preserve">The intent of this plan is to reinforce the unique, historical, rural character of the plan area while serving evolving community needs through a mix of policies, projects, and programs. </w:t>
      </w:r>
    </w:p>
    <w:p w14:paraId="5AE26FCB" w14:textId="77777777" w:rsidR="004D59E5" w:rsidRDefault="004D59E5" w:rsidP="32CC35F0">
      <w:pPr>
        <w:spacing w:after="0" w:line="259" w:lineRule="auto"/>
      </w:pPr>
      <w:r>
        <w:t xml:space="preserve"> </w:t>
      </w:r>
    </w:p>
    <w:p w14:paraId="3BE79597" w14:textId="77777777" w:rsidR="004D59E5" w:rsidRDefault="004D59E5" w:rsidP="32CC35F0">
      <w:pPr>
        <w:spacing w:after="56"/>
      </w:pPr>
      <w:r>
        <w:t xml:space="preserve">The purpose of this plan is to:  </w:t>
      </w:r>
    </w:p>
    <w:p w14:paraId="3E628956" w14:textId="77777777" w:rsidR="004D59E5" w:rsidRDefault="004D59E5" w:rsidP="004D59E5">
      <w:pPr>
        <w:numPr>
          <w:ilvl w:val="0"/>
          <w:numId w:val="6"/>
        </w:numPr>
        <w:spacing w:after="43" w:line="248" w:lineRule="auto"/>
        <w:ind w:hanging="360"/>
        <w:jc w:val="both"/>
      </w:pPr>
      <w:r>
        <w:t xml:space="preserve">Document and map changes from 2015 through 2024 and analyze impacts. </w:t>
      </w:r>
    </w:p>
    <w:p w14:paraId="653B8D05" w14:textId="77777777" w:rsidR="004D59E5" w:rsidRDefault="004D59E5" w:rsidP="004D59E5">
      <w:pPr>
        <w:numPr>
          <w:ilvl w:val="0"/>
          <w:numId w:val="6"/>
        </w:numPr>
        <w:spacing w:after="59" w:line="248" w:lineRule="auto"/>
        <w:ind w:hanging="360"/>
        <w:jc w:val="both"/>
      </w:pPr>
      <w:r>
        <w:t xml:space="preserve">Revisit elements, strategies and recommendations identified in the 2015 La Cienega and La </w:t>
      </w:r>
      <w:proofErr w:type="spellStart"/>
      <w:r>
        <w:t>Cieneguilla</w:t>
      </w:r>
      <w:proofErr w:type="spellEnd"/>
      <w:r>
        <w:t xml:space="preserve"> Plan Update. </w:t>
      </w:r>
    </w:p>
    <w:p w14:paraId="389DDE6C" w14:textId="77777777" w:rsidR="004D59E5" w:rsidRDefault="004D59E5" w:rsidP="004D59E5">
      <w:pPr>
        <w:numPr>
          <w:ilvl w:val="0"/>
          <w:numId w:val="6"/>
        </w:numPr>
        <w:spacing w:after="58" w:line="248" w:lineRule="auto"/>
        <w:ind w:hanging="360"/>
        <w:jc w:val="both"/>
      </w:pPr>
      <w:r>
        <w:t>Establish a future land use map, categories and general provisions to guide future development, and land use policy</w:t>
      </w:r>
      <w:ins w:id="494" w:author="Andrea La Cruz-Crawford" w:date="2025-02-12T17:02:00Z" w16du:dateUtc="2025-02-13T00:02:00Z">
        <w:r>
          <w:t>.</w:t>
        </w:r>
      </w:ins>
      <w:r>
        <w:t xml:space="preserve"> </w:t>
      </w:r>
    </w:p>
    <w:p w14:paraId="1B6A9467" w14:textId="77777777" w:rsidR="004D59E5" w:rsidRDefault="004D59E5" w:rsidP="004D59E5">
      <w:pPr>
        <w:numPr>
          <w:ilvl w:val="0"/>
          <w:numId w:val="6"/>
        </w:numPr>
        <w:spacing w:after="43" w:line="248" w:lineRule="auto"/>
        <w:ind w:hanging="360"/>
        <w:jc w:val="both"/>
      </w:pPr>
      <w:r>
        <w:t xml:space="preserve">Identify projects, programs and strategies that support the community’s vision and goals. </w:t>
      </w:r>
    </w:p>
    <w:p w14:paraId="62CBEB9D" w14:textId="77777777" w:rsidR="004D59E5" w:rsidRDefault="004D59E5" w:rsidP="004D59E5">
      <w:pPr>
        <w:numPr>
          <w:ilvl w:val="0"/>
          <w:numId w:val="6"/>
        </w:numPr>
        <w:spacing w:after="4" w:line="248" w:lineRule="auto"/>
        <w:ind w:hanging="360"/>
        <w:jc w:val="both"/>
      </w:pPr>
      <w:r>
        <w:t xml:space="preserve">Provide recommendations to guide zoning and development standards for incorporation into the SLDC.  These standards will define the La Cienega and La </w:t>
      </w:r>
      <w:proofErr w:type="spellStart"/>
      <w:r>
        <w:t>Cieneguilla</w:t>
      </w:r>
      <w:proofErr w:type="spellEnd"/>
      <w:r>
        <w:t xml:space="preserve"> Community District “Overlay” which will replace the La Cienega and La </w:t>
      </w:r>
      <w:proofErr w:type="spellStart"/>
      <w:r>
        <w:t>Cieneguilla</w:t>
      </w:r>
      <w:proofErr w:type="spellEnd"/>
      <w:r>
        <w:t xml:space="preserve"> Santa Fe County Ordinance 2002-9. </w:t>
      </w:r>
    </w:p>
    <w:p w14:paraId="441AC8B7" w14:textId="77777777" w:rsidR="004D59E5" w:rsidRDefault="004D59E5" w:rsidP="004D59E5">
      <w:pPr>
        <w:numPr>
          <w:ilvl w:val="0"/>
          <w:numId w:val="6"/>
        </w:numPr>
        <w:spacing w:after="4" w:line="248" w:lineRule="auto"/>
        <w:ind w:hanging="360"/>
        <w:jc w:val="both"/>
      </w:pPr>
      <w:r>
        <w:t xml:space="preserve">Provide a community action plan to further the Community vision and solve problems on an ongoing basis with an emphasis on developing collaborative relationships between residents, local, state federal governments, public agencies and community organizations.  </w:t>
      </w:r>
    </w:p>
    <w:p w14:paraId="5292F6C9" w14:textId="77777777" w:rsidR="004D59E5" w:rsidRDefault="004D59E5" w:rsidP="32CC35F0">
      <w:pPr>
        <w:spacing w:after="529" w:line="250" w:lineRule="auto"/>
        <w:ind w:left="10" w:right="612" w:hanging="10"/>
        <w:rPr>
          <w:ins w:id="495" w:author="Nathaniel Crail" w:date="2024-12-17T04:57:00Z" w16du:dateUtc="2024-12-17T04:57:13Z"/>
        </w:rPr>
      </w:pPr>
    </w:p>
    <w:p w14:paraId="6B1262D8" w14:textId="77777777" w:rsidR="004D59E5" w:rsidRDefault="004D59E5">
      <w:r>
        <w:br w:type="page"/>
      </w:r>
    </w:p>
    <w:p w14:paraId="3B66F2E7" w14:textId="77777777" w:rsidR="004D59E5" w:rsidRDefault="004D59E5">
      <w:pPr>
        <w:pStyle w:val="Heading2"/>
        <w:rPr>
          <w:ins w:id="496" w:author="Nathaniel Crail" w:date="2024-12-17T18:22:00Z" w16du:dateUtc="2024-12-17T18:22:05Z"/>
          <w:b/>
          <w:bCs/>
        </w:rPr>
        <w:pPrChange w:id="497" w:author="Nathaniel Crail" w:date="2024-12-17T18:22:00Z">
          <w:pPr>
            <w:spacing w:after="529" w:line="250" w:lineRule="auto"/>
            <w:ind w:left="442" w:right="612" w:hanging="10"/>
          </w:pPr>
        </w:pPrChange>
      </w:pPr>
      <w:ins w:id="498" w:author="Nathaniel Crail" w:date="2024-12-17T04:57:00Z">
        <w:r w:rsidRPr="32CC35F0">
          <w:rPr>
            <w:b/>
            <w:bCs/>
            <w:sz w:val="26"/>
            <w:szCs w:val="26"/>
            <w:rPrChange w:id="499" w:author="Nathaniel Crail" w:date="2024-12-17T18:22:00Z">
              <w:rPr>
                <w:rFonts w:ascii="Calibri" w:eastAsia="Calibri" w:hAnsi="Calibri" w:cs="Calibri"/>
                <w:b/>
                <w:bCs/>
                <w:color w:val="000000"/>
              </w:rPr>
            </w:rPrChange>
          </w:rPr>
          <w:lastRenderedPageBreak/>
          <w:t>1.</w:t>
        </w:r>
      </w:ins>
      <w:ins w:id="500" w:author="Nathaniel Crail" w:date="2024-12-17T18:21:00Z">
        <w:r w:rsidRPr="32CC35F0">
          <w:rPr>
            <w:b/>
            <w:bCs/>
            <w:sz w:val="26"/>
            <w:szCs w:val="26"/>
            <w:rPrChange w:id="501" w:author="Nathaniel Crail" w:date="2024-12-17T18:22:00Z">
              <w:rPr>
                <w:rFonts w:ascii="Calibri" w:eastAsia="Calibri" w:hAnsi="Calibri" w:cs="Calibri"/>
                <w:b/>
                <w:bCs/>
                <w:color w:val="000000"/>
              </w:rPr>
            </w:rPrChange>
          </w:rPr>
          <w:t>2</w:t>
        </w:r>
      </w:ins>
      <w:ins w:id="502" w:author="Nathaniel Crail" w:date="2024-12-17T04:57:00Z">
        <w:r w:rsidRPr="32CC35F0">
          <w:rPr>
            <w:b/>
            <w:bCs/>
            <w:sz w:val="26"/>
            <w:szCs w:val="26"/>
            <w:rPrChange w:id="503" w:author="Nathaniel Crail" w:date="2024-12-17T18:22:00Z">
              <w:rPr>
                <w:rFonts w:ascii="Calibri" w:eastAsia="Calibri" w:hAnsi="Calibri" w:cs="Calibri"/>
                <w:b/>
                <w:bCs/>
                <w:color w:val="000000"/>
              </w:rPr>
            </w:rPrChange>
          </w:rPr>
          <w:t>. COMMUNITIES VISION STATEMENT</w:t>
        </w:r>
      </w:ins>
    </w:p>
    <w:p w14:paraId="77815A43" w14:textId="77777777" w:rsidR="004D59E5" w:rsidRDefault="004D59E5">
      <w:pPr>
        <w:rPr>
          <w:ins w:id="504" w:author="Nathaniel Crail" w:date="2024-12-17T04:57:00Z" w16du:dateUtc="2024-12-17T04:57:32Z"/>
        </w:rPr>
        <w:pPrChange w:id="505" w:author="Nathaniel Crail" w:date="2024-12-17T18:22:00Z">
          <w:pPr>
            <w:pStyle w:val="Heading1"/>
          </w:pPr>
        </w:pPrChange>
      </w:pPr>
    </w:p>
    <w:p w14:paraId="3870AE15" w14:textId="77777777" w:rsidR="004D59E5" w:rsidRDefault="004D59E5" w:rsidP="32CC35F0">
      <w:pPr>
        <w:spacing w:line="257" w:lineRule="auto"/>
        <w:rPr>
          <w:ins w:id="506" w:author="Nathaniel Crail" w:date="2024-12-17T18:20:00Z" w16du:dateUtc="2024-12-17T18:20:41Z"/>
        </w:rPr>
      </w:pPr>
      <w:ins w:id="507" w:author="Nathaniel Crail" w:date="2024-12-17T04:58:00Z">
        <w:r w:rsidRPr="32CC35F0">
          <w:rPr>
            <w:rPrChange w:id="508" w:author="Nathaniel Crail" w:date="2024-12-17T04:59:00Z">
              <w:rPr>
                <w:b/>
                <w:bCs/>
              </w:rPr>
            </w:rPrChange>
          </w:rPr>
          <w:t xml:space="preserve">Building upon the 2001 and 2015 Plan Vision Statement, </w:t>
        </w:r>
      </w:ins>
      <w:ins w:id="509" w:author="Nathaniel Crail" w:date="2024-12-17T04:59:00Z">
        <w:r w:rsidRPr="32CC35F0">
          <w:rPr>
            <w:rPrChange w:id="510" w:author="Nathaniel Crail" w:date="2024-12-17T04:59:00Z">
              <w:rPr>
                <w:b/>
                <w:bCs/>
              </w:rPr>
            </w:rPrChange>
          </w:rPr>
          <w:t xml:space="preserve">members of the </w:t>
        </w:r>
        <w:r w:rsidRPr="32CC35F0">
          <w:t>community developed a revised Vision Statement that recognizes the multiple communities in the planning area</w:t>
        </w:r>
      </w:ins>
      <w:ins w:id="511" w:author="Nathaniel Crail" w:date="2024-12-17T18:21:00Z">
        <w:r w:rsidRPr="32CC35F0">
          <w:t xml:space="preserve">, </w:t>
        </w:r>
      </w:ins>
      <w:ins w:id="512" w:author="Nathaniel Crail" w:date="2024-12-17T18:20:00Z">
        <w:r w:rsidRPr="32CC35F0">
          <w:t>makes minor clarifica</w:t>
        </w:r>
      </w:ins>
      <w:ins w:id="513" w:author="Nathaniel Crail" w:date="2024-12-17T18:21:00Z">
        <w:r w:rsidRPr="32CC35F0">
          <w:t xml:space="preserve">tions, and reformats the statement. </w:t>
        </w:r>
      </w:ins>
    </w:p>
    <w:p w14:paraId="55D32B47" w14:textId="77777777" w:rsidR="004D59E5" w:rsidRDefault="004D59E5" w:rsidP="32CC35F0">
      <w:pPr>
        <w:spacing w:line="257" w:lineRule="auto"/>
        <w:rPr>
          <w:i/>
          <w:iCs/>
          <w:rPrChange w:id="514" w:author="Nathaniel Crail" w:date="2024-12-17T18:21:00Z">
            <w:rPr/>
          </w:rPrChange>
        </w:rPr>
      </w:pPr>
      <w:r>
        <w:br/>
      </w:r>
      <w:r w:rsidRPr="32CC35F0">
        <w:rPr>
          <w:i/>
          <w:iCs/>
          <w:color w:val="FF0000"/>
          <w:rPrChange w:id="515" w:author="Nathaniel Crail" w:date="2024-12-17T18:21:00Z">
            <w:rPr>
              <w:color w:val="FF0000"/>
            </w:rPr>
          </w:rPrChange>
        </w:rPr>
        <w:t xml:space="preserve">The villages of La Cienega and La </w:t>
      </w:r>
      <w:proofErr w:type="spellStart"/>
      <w:r w:rsidRPr="32CC35F0">
        <w:rPr>
          <w:i/>
          <w:iCs/>
          <w:color w:val="FF0000"/>
          <w:rPrChange w:id="516" w:author="Nathaniel Crail" w:date="2024-12-17T18:21:00Z">
            <w:rPr>
              <w:color w:val="FF0000"/>
            </w:rPr>
          </w:rPrChange>
        </w:rPr>
        <w:t>Cieneguilla</w:t>
      </w:r>
      <w:proofErr w:type="spellEnd"/>
      <w:r w:rsidRPr="32CC35F0">
        <w:rPr>
          <w:i/>
          <w:iCs/>
          <w:color w:val="FF0000"/>
          <w:rPrChange w:id="517" w:author="Nathaniel Crail" w:date="2024-12-17T18:21:00Z">
            <w:rPr>
              <w:color w:val="FF0000"/>
            </w:rPr>
          </w:rPrChange>
        </w:rPr>
        <w:t xml:space="preserve"> have unique histories</w:t>
      </w:r>
      <w:r w:rsidRPr="32CC35F0">
        <w:rPr>
          <w:i/>
          <w:iCs/>
          <w:rPrChange w:id="518" w:author="Nathaniel Crail" w:date="2024-12-17T18:21:00Z">
            <w:rPr/>
          </w:rPrChange>
        </w:rPr>
        <w:t xml:space="preserve">, but </w:t>
      </w:r>
      <w:r w:rsidRPr="32CC35F0">
        <w:rPr>
          <w:i/>
          <w:iCs/>
          <w:color w:val="FF0000"/>
          <w:rPrChange w:id="519" w:author="Nathaniel Crail" w:date="2024-12-17T18:21:00Z">
            <w:rPr>
              <w:color w:val="FF0000"/>
            </w:rPr>
          </w:rPrChange>
        </w:rPr>
        <w:t>we share a</w:t>
      </w:r>
      <w:r w:rsidRPr="32CC35F0">
        <w:rPr>
          <w:i/>
          <w:iCs/>
          <w:rPrChange w:id="520" w:author="Nathaniel Crail" w:date="2024-12-17T18:21:00Z">
            <w:rPr/>
          </w:rPrChange>
        </w:rPr>
        <w:t xml:space="preserve"> vision of a peaceful and rural community that respects diversity and is governed through unity.</w:t>
      </w:r>
    </w:p>
    <w:p w14:paraId="21301FDB" w14:textId="77777777" w:rsidR="004D59E5" w:rsidRDefault="004D59E5">
      <w:pPr>
        <w:spacing w:line="257" w:lineRule="auto"/>
        <w:rPr>
          <w:i/>
          <w:iCs/>
          <w:rPrChange w:id="521" w:author="Nathaniel Crail" w:date="2024-12-17T18:21:00Z">
            <w:rPr/>
          </w:rPrChange>
        </w:rPr>
        <w:pPrChange w:id="522" w:author="Nathaniel Crail" w:date="2024-12-17T18:20:00Z">
          <w:pPr/>
        </w:pPrChange>
      </w:pPr>
      <w:r w:rsidRPr="32CC35F0">
        <w:rPr>
          <w:i/>
          <w:iCs/>
          <w:color w:val="FF0000"/>
          <w:rPrChange w:id="523" w:author="Nathaniel Crail" w:date="2024-12-17T18:21:00Z">
            <w:rPr>
              <w:color w:val="FF0000"/>
            </w:rPr>
          </w:rPrChange>
        </w:rPr>
        <w:t xml:space="preserve">We will </w:t>
      </w:r>
      <w:r w:rsidRPr="32CC35F0">
        <w:rPr>
          <w:i/>
          <w:iCs/>
          <w:rPrChange w:id="524" w:author="Nathaniel Crail" w:date="2024-12-17T18:21:00Z">
            <w:rPr/>
          </w:rPrChange>
        </w:rPr>
        <w:t xml:space="preserve">protect our natural environment, </w:t>
      </w:r>
      <w:r w:rsidRPr="32CC35F0">
        <w:rPr>
          <w:i/>
          <w:iCs/>
          <w:color w:val="FF0000"/>
          <w:rPrChange w:id="525" w:author="Nathaniel Crail" w:date="2024-12-17T18:21:00Z">
            <w:rPr>
              <w:color w:val="FF0000"/>
            </w:rPr>
          </w:rPrChange>
        </w:rPr>
        <w:t>air and water resources,</w:t>
      </w:r>
      <w:r w:rsidRPr="32CC35F0">
        <w:rPr>
          <w:i/>
          <w:iCs/>
          <w:rPrChange w:id="526" w:author="Nathaniel Crail" w:date="2024-12-17T18:21:00Z">
            <w:rPr/>
          </w:rPrChange>
        </w:rPr>
        <w:t xml:space="preserve"> and unique character by honoring</w:t>
      </w:r>
      <w:r w:rsidRPr="32CC35F0">
        <w:rPr>
          <w:i/>
          <w:iCs/>
          <w:color w:val="FF0000"/>
          <w:rPrChange w:id="527" w:author="Nathaniel Crail" w:date="2024-12-17T18:21:00Z">
            <w:rPr>
              <w:color w:val="FF0000"/>
            </w:rPr>
          </w:rPrChange>
        </w:rPr>
        <w:t xml:space="preserve"> and preserving</w:t>
      </w:r>
      <w:r w:rsidRPr="32CC35F0">
        <w:rPr>
          <w:i/>
          <w:iCs/>
          <w:rPrChange w:id="528" w:author="Nathaniel Crail" w:date="2024-12-17T18:21:00Z">
            <w:rPr/>
          </w:rPrChange>
        </w:rPr>
        <w:t xml:space="preserve"> our traditional culture and the area’s historical, agricultural, livestock, and rural low-density residential development traditions.  </w:t>
      </w:r>
    </w:p>
    <w:p w14:paraId="4E42DEF6" w14:textId="77777777" w:rsidR="004D59E5" w:rsidRDefault="004D59E5">
      <w:pPr>
        <w:spacing w:line="257" w:lineRule="auto"/>
        <w:rPr>
          <w:i/>
          <w:iCs/>
          <w:rPrChange w:id="529" w:author="Nathaniel Crail" w:date="2024-12-17T18:21:00Z">
            <w:rPr/>
          </w:rPrChange>
        </w:rPr>
        <w:pPrChange w:id="530" w:author="Nathaniel Crail" w:date="2024-12-17T18:20:00Z">
          <w:pPr/>
        </w:pPrChange>
      </w:pPr>
      <w:r w:rsidRPr="32CC35F0">
        <w:rPr>
          <w:i/>
          <w:iCs/>
          <w:color w:val="FF0000"/>
          <w:rPrChange w:id="531" w:author="Nathaniel Crail" w:date="2024-12-17T18:21:00Z">
            <w:rPr>
              <w:color w:val="FF0000"/>
            </w:rPr>
          </w:rPrChange>
        </w:rPr>
        <w:t>We will</w:t>
      </w:r>
      <w:r w:rsidRPr="32CC35F0">
        <w:rPr>
          <w:i/>
          <w:iCs/>
          <w:rPrChange w:id="532" w:author="Nathaniel Crail" w:date="2024-12-17T18:21:00Z">
            <w:rPr/>
          </w:rPrChange>
        </w:rPr>
        <w:t xml:space="preserve"> maintain our self-sufficiency and protect our community from </w:t>
      </w:r>
      <w:proofErr w:type="gramStart"/>
      <w:r w:rsidRPr="32CC35F0">
        <w:rPr>
          <w:i/>
          <w:iCs/>
          <w:color w:val="FF0000"/>
          <w:rPrChange w:id="533" w:author="Nathaniel Crail" w:date="2024-12-17T18:21:00Z">
            <w:rPr>
              <w:color w:val="FF0000"/>
            </w:rPr>
          </w:rPrChange>
        </w:rPr>
        <w:t>impacts</w:t>
      </w:r>
      <w:proofErr w:type="gramEnd"/>
      <w:r w:rsidRPr="32CC35F0">
        <w:rPr>
          <w:i/>
          <w:iCs/>
          <w:color w:val="FF0000"/>
          <w:rPrChange w:id="534" w:author="Nathaniel Crail" w:date="2024-12-17T18:21:00Z">
            <w:rPr>
              <w:color w:val="FF0000"/>
            </w:rPr>
          </w:rPrChange>
        </w:rPr>
        <w:t xml:space="preserve"> of urban developments</w:t>
      </w:r>
      <w:r w:rsidRPr="32CC35F0">
        <w:rPr>
          <w:i/>
          <w:iCs/>
          <w:rPrChange w:id="535" w:author="Nathaniel Crail" w:date="2024-12-17T18:21:00Z">
            <w:rPr/>
          </w:rPrChange>
        </w:rPr>
        <w:t>.</w:t>
      </w:r>
    </w:p>
    <w:p w14:paraId="76706B5D" w14:textId="77777777" w:rsidR="004D59E5" w:rsidRDefault="004D59E5">
      <w:pPr>
        <w:spacing w:line="257" w:lineRule="auto"/>
        <w:rPr>
          <w:i/>
          <w:iCs/>
          <w:rPrChange w:id="536" w:author="Nathaniel Crail" w:date="2024-12-17T18:21:00Z">
            <w:rPr/>
          </w:rPrChange>
        </w:rPr>
        <w:pPrChange w:id="537" w:author="Nathaniel Crail" w:date="2024-12-17T18:20:00Z">
          <w:pPr/>
        </w:pPrChange>
      </w:pPr>
      <w:r w:rsidRPr="32CC35F0">
        <w:rPr>
          <w:i/>
          <w:iCs/>
          <w:color w:val="FF0000"/>
          <w:rPrChange w:id="538" w:author="Nathaniel Crail" w:date="2024-12-17T18:21:00Z">
            <w:rPr>
              <w:color w:val="FF0000"/>
            </w:rPr>
          </w:rPrChange>
        </w:rPr>
        <w:t xml:space="preserve">We will </w:t>
      </w:r>
      <w:r w:rsidRPr="32CC35F0">
        <w:rPr>
          <w:i/>
          <w:iCs/>
          <w:rPrChange w:id="539" w:author="Nathaniel Crail" w:date="2024-12-17T18:21:00Z">
            <w:rPr/>
          </w:rPrChange>
        </w:rPr>
        <w:t>live in a community where people of all cultures and incomes share in decision making.</w:t>
      </w:r>
    </w:p>
    <w:p w14:paraId="51D3D37B" w14:textId="77777777" w:rsidR="004D59E5" w:rsidRDefault="004D59E5">
      <w:pPr>
        <w:spacing w:line="257" w:lineRule="auto"/>
        <w:rPr>
          <w:i/>
          <w:iCs/>
          <w:rPrChange w:id="540" w:author="Nathaniel Crail" w:date="2024-12-17T18:21:00Z">
            <w:rPr/>
          </w:rPrChange>
        </w:rPr>
        <w:pPrChange w:id="541" w:author="Nathaniel Crail" w:date="2024-12-17T18:20:00Z">
          <w:pPr/>
        </w:pPrChange>
      </w:pPr>
      <w:r w:rsidRPr="32CC35F0">
        <w:rPr>
          <w:i/>
          <w:iCs/>
          <w:color w:val="FF0000"/>
          <w:rPrChange w:id="542" w:author="Nathaniel Crail" w:date="2024-12-17T18:21:00Z">
            <w:rPr>
              <w:color w:val="FF0000"/>
            </w:rPr>
          </w:rPrChange>
        </w:rPr>
        <w:t>We will</w:t>
      </w:r>
      <w:r w:rsidRPr="32CC35F0">
        <w:rPr>
          <w:i/>
          <w:iCs/>
          <w:rPrChange w:id="543" w:author="Nathaniel Crail" w:date="2024-12-17T18:21:00Z">
            <w:rPr/>
          </w:rPrChange>
        </w:rPr>
        <w:t xml:space="preserve"> live in a community </w:t>
      </w:r>
      <w:r w:rsidRPr="32CC35F0">
        <w:rPr>
          <w:i/>
          <w:iCs/>
          <w:color w:val="FF0000"/>
          <w:rPrChange w:id="544" w:author="Nathaniel Crail" w:date="2024-12-17T18:21:00Z">
            <w:rPr>
              <w:color w:val="FF0000"/>
            </w:rPr>
          </w:rPrChange>
        </w:rPr>
        <w:t>where</w:t>
      </w:r>
      <w:r w:rsidRPr="32CC35F0">
        <w:rPr>
          <w:i/>
          <w:iCs/>
          <w:rPrChange w:id="545" w:author="Nathaniel Crail" w:date="2024-12-17T18:21:00Z">
            <w:rPr/>
          </w:rPrChange>
        </w:rPr>
        <w:t xml:space="preserve"> any changes, improvements, and decisions are </w:t>
      </w:r>
      <w:r w:rsidRPr="32CC35F0">
        <w:rPr>
          <w:i/>
          <w:iCs/>
          <w:color w:val="FF0000"/>
          <w:rPrChange w:id="546" w:author="Nathaniel Crail" w:date="2024-12-17T18:21:00Z">
            <w:rPr>
              <w:color w:val="FF0000"/>
            </w:rPr>
          </w:rPrChange>
        </w:rPr>
        <w:t>informed</w:t>
      </w:r>
      <w:r w:rsidRPr="32CC35F0">
        <w:rPr>
          <w:i/>
          <w:iCs/>
          <w:rPrChange w:id="547" w:author="Nathaniel Crail" w:date="2024-12-17T18:21:00Z">
            <w:rPr/>
          </w:rPrChange>
        </w:rPr>
        <w:t xml:space="preserve"> by </w:t>
      </w:r>
      <w:r w:rsidRPr="32CC35F0">
        <w:rPr>
          <w:i/>
          <w:iCs/>
          <w:color w:val="FF0000"/>
          <w:rPrChange w:id="548" w:author="Nathaniel Crail" w:date="2024-12-17T18:21:00Z">
            <w:rPr>
              <w:color w:val="FF0000"/>
            </w:rPr>
          </w:rPrChange>
        </w:rPr>
        <w:t>a</w:t>
      </w:r>
      <w:r w:rsidRPr="32CC35F0">
        <w:rPr>
          <w:i/>
          <w:iCs/>
          <w:rPrChange w:id="549" w:author="Nathaniel Crail" w:date="2024-12-17T18:21:00Z">
            <w:rPr/>
          </w:rPrChange>
        </w:rPr>
        <w:t xml:space="preserve"> realistic understanding of our available resources and our vision of </w:t>
      </w:r>
      <w:r w:rsidRPr="32CC35F0">
        <w:rPr>
          <w:i/>
          <w:iCs/>
          <w:color w:val="FF0000"/>
          <w:rPrChange w:id="550" w:author="Nathaniel Crail" w:date="2024-12-17T18:21:00Z">
            <w:rPr>
              <w:color w:val="FF0000"/>
            </w:rPr>
          </w:rPrChange>
        </w:rPr>
        <w:t>a</w:t>
      </w:r>
      <w:r w:rsidRPr="32CC35F0">
        <w:rPr>
          <w:i/>
          <w:iCs/>
          <w:rPrChange w:id="551" w:author="Nathaniel Crail" w:date="2024-12-17T18:21:00Z">
            <w:rPr/>
          </w:rPrChange>
        </w:rPr>
        <w:t xml:space="preserve"> relaxed and open quality of life.</w:t>
      </w:r>
    </w:p>
    <w:p w14:paraId="466509E6" w14:textId="77777777" w:rsidR="004D59E5" w:rsidRDefault="004D59E5" w:rsidP="12DCE854">
      <w:pPr>
        <w:spacing w:after="529" w:line="250" w:lineRule="auto"/>
        <w:ind w:right="612"/>
        <w:rPr>
          <w:sz w:val="22"/>
          <w:szCs w:val="22"/>
          <w:rPrChange w:id="552" w:author="Nathaniel Crail" w:date="2024-12-17T04:59:00Z">
            <w:rPr>
              <w:b/>
              <w:bCs/>
            </w:rPr>
          </w:rPrChange>
        </w:rPr>
      </w:pPr>
    </w:p>
    <w:p w14:paraId="2D398BD5" w14:textId="77777777" w:rsidR="004D59E5" w:rsidRDefault="004D59E5" w:rsidP="007C0E7D">
      <w:pPr>
        <w:spacing w:after="0" w:line="259" w:lineRule="auto"/>
      </w:pPr>
      <w:r>
        <w:t xml:space="preserve"> </w:t>
      </w:r>
    </w:p>
    <w:p w14:paraId="13B6249A" w14:textId="77777777" w:rsidR="004D59E5" w:rsidRDefault="004D59E5" w:rsidP="12DCE854">
      <w:pPr>
        <w:ind w:right="181"/>
        <w:rPr>
          <w:ins w:id="553" w:author="Nathaniel Crail" w:date="2024-12-17T05:01:00Z" w16du:dateUtc="2024-12-17T05:01:49Z"/>
        </w:rPr>
      </w:pPr>
      <w:del w:id="554" w:author="Nathaniel Crail" w:date="2024-12-17T05:01:00Z">
        <w:r w:rsidDel="365CD60C">
          <w:delText xml:space="preserve">This document is the resulting La Cienega and La Cieneguilla Community Plan Update 2015, (“the Plan Update” or “the Plan”). When adopted it will amend the Santa Fe County Sustainable Growth Management Plan, and it will replace the 2001 La Cienega and La Cieneguilla Community Plan. </w:delText>
        </w:r>
      </w:del>
      <w:ins w:id="555" w:author="Nathaniel Crail" w:date="2024-12-17T05:01:00Z">
        <w:r>
          <w:t xml:space="preserve">This document is the 2025 La Cienega and La </w:t>
        </w:r>
        <w:proofErr w:type="spellStart"/>
        <w:r>
          <w:t>Cieneguilla</w:t>
        </w:r>
        <w:proofErr w:type="spellEnd"/>
        <w:r>
          <w:t xml:space="preserve"> Communities Plan. When adopted it will amend the County’s SGMP and replace the 2015 La Cienega and La </w:t>
        </w:r>
        <w:proofErr w:type="spellStart"/>
        <w:r>
          <w:t>Cieneguilla</w:t>
        </w:r>
        <w:proofErr w:type="spellEnd"/>
        <w:r>
          <w:t xml:space="preserve"> Community Plan Update. </w:t>
        </w:r>
      </w:ins>
    </w:p>
    <w:p w14:paraId="4DA6E097" w14:textId="77777777" w:rsidR="004D59E5" w:rsidRDefault="004D59E5" w:rsidP="007C0E7D">
      <w:pPr>
        <w:ind w:right="181"/>
        <w:rPr>
          <w:ins w:id="556" w:author="Nathaniel Crail" w:date="2024-12-17T05:00:00Z" w16du:dateUtc="2024-12-17T05:00:32Z"/>
        </w:rPr>
      </w:pPr>
      <w:r>
        <w:t xml:space="preserve">As an amendment to the SGMP, this plan guides land use policy for the area and provides the framework for future zoning and development regulations, capital projects, programs, and services. </w:t>
      </w:r>
    </w:p>
    <w:p w14:paraId="1602E6FC" w14:textId="77777777" w:rsidR="004D59E5" w:rsidRDefault="004D59E5" w:rsidP="12DCE854">
      <w:pPr>
        <w:ind w:right="181"/>
        <w:rPr>
          <w:ins w:id="557" w:author="Nathaniel Crail" w:date="2024-12-17T05:00:00Z" w16du:dateUtc="2024-12-17T05:00:32Z"/>
        </w:rPr>
      </w:pPr>
    </w:p>
    <w:p w14:paraId="08641B21" w14:textId="77777777" w:rsidR="004D59E5" w:rsidRDefault="004D59E5" w:rsidP="12DCE854">
      <w:pPr>
        <w:ind w:right="181"/>
        <w:rPr>
          <w:del w:id="558" w:author="Nathaniel Crail" w:date="2024-12-17T05:01:00Z" w16du:dateUtc="2024-12-17T05:01:43Z"/>
        </w:rPr>
      </w:pPr>
    </w:p>
    <w:p w14:paraId="037182B4" w14:textId="77777777" w:rsidR="004D59E5" w:rsidRDefault="004D59E5" w:rsidP="12DCE854">
      <w:pPr>
        <w:ind w:right="181"/>
      </w:pPr>
    </w:p>
    <w:p w14:paraId="34AFF255" w14:textId="77777777" w:rsidR="004D59E5" w:rsidRDefault="004D59E5">
      <w:r>
        <w:lastRenderedPageBreak/>
        <w:br w:type="page"/>
      </w:r>
    </w:p>
    <w:p w14:paraId="5CF07088" w14:textId="77777777" w:rsidR="004D59E5" w:rsidRDefault="004D59E5" w:rsidP="32CC35F0">
      <w:pPr>
        <w:pStyle w:val="Heading2"/>
        <w:ind w:left="-4"/>
        <w:rPr>
          <w:b/>
          <w:bCs/>
        </w:rPr>
      </w:pPr>
      <w:bookmarkStart w:id="559" w:name="_Toc108125"/>
      <w:r w:rsidRPr="32CC35F0">
        <w:rPr>
          <w:b/>
          <w:bCs/>
        </w:rPr>
        <w:lastRenderedPageBreak/>
        <w:t xml:space="preserve">1.2 INTENT AND PURPOSE OF THE PLAN </w:t>
      </w:r>
      <w:bookmarkEnd w:id="559"/>
    </w:p>
    <w:p w14:paraId="0F1A0074" w14:textId="77777777" w:rsidR="004D59E5" w:rsidRDefault="004D59E5" w:rsidP="007C0E7D">
      <w:r>
        <w:t xml:space="preserve">The intent of this plan is to reinforce the unique, historical, rural character of the plan area while serving evolving community needs through a mix of policies, projects, and programs. </w:t>
      </w:r>
    </w:p>
    <w:p w14:paraId="73901CF5" w14:textId="77777777" w:rsidR="004D59E5" w:rsidRDefault="004D59E5" w:rsidP="007C0E7D">
      <w:pPr>
        <w:spacing w:after="0" w:line="259" w:lineRule="auto"/>
      </w:pPr>
      <w:r>
        <w:t xml:space="preserve"> </w:t>
      </w:r>
    </w:p>
    <w:p w14:paraId="7AB3D365" w14:textId="77777777" w:rsidR="004D59E5" w:rsidRDefault="004D59E5" w:rsidP="007C0E7D">
      <w:pPr>
        <w:spacing w:after="56"/>
      </w:pPr>
      <w:r>
        <w:t xml:space="preserve">The purpose of this plan is to:  </w:t>
      </w:r>
    </w:p>
    <w:p w14:paraId="5FC1B536" w14:textId="77777777" w:rsidR="004D59E5" w:rsidRDefault="004D59E5" w:rsidP="004D59E5">
      <w:pPr>
        <w:numPr>
          <w:ilvl w:val="0"/>
          <w:numId w:val="6"/>
        </w:numPr>
        <w:spacing w:after="43" w:line="248" w:lineRule="auto"/>
        <w:ind w:hanging="360"/>
        <w:jc w:val="both"/>
      </w:pPr>
      <w:r>
        <w:t xml:space="preserve">Document and map changes from </w:t>
      </w:r>
      <w:del w:id="560" w:author="Nathaniel Crail" w:date="2024-12-17T05:02:00Z">
        <w:r w:rsidDel="365CD60C">
          <w:delText>2001 through 2015</w:delText>
        </w:r>
      </w:del>
      <w:ins w:id="561" w:author="Nathaniel Crail" w:date="2024-12-17T05:02:00Z">
        <w:r>
          <w:t>2015 through 2024</w:t>
        </w:r>
      </w:ins>
      <w:r>
        <w:t xml:space="preserve"> and analyze impacts. </w:t>
      </w:r>
    </w:p>
    <w:p w14:paraId="2551CBA2" w14:textId="77777777" w:rsidR="004D59E5" w:rsidRDefault="004D59E5" w:rsidP="004D59E5">
      <w:pPr>
        <w:numPr>
          <w:ilvl w:val="0"/>
          <w:numId w:val="6"/>
        </w:numPr>
        <w:spacing w:after="59" w:line="248" w:lineRule="auto"/>
        <w:ind w:hanging="360"/>
        <w:jc w:val="both"/>
      </w:pPr>
      <w:r>
        <w:t xml:space="preserve">Revisit elements, strategies and recommendations identified in the </w:t>
      </w:r>
      <w:del w:id="562" w:author="Nathaniel Crail" w:date="2024-12-17T05:02:00Z">
        <w:r w:rsidDel="365CD60C">
          <w:delText>2001</w:delText>
        </w:r>
      </w:del>
      <w:ins w:id="563" w:author="Nathaniel Crail" w:date="2024-12-17T05:02:00Z">
        <w:r>
          <w:t>2015</w:t>
        </w:r>
      </w:ins>
      <w:r>
        <w:t xml:space="preserve"> La Cienega and La </w:t>
      </w:r>
      <w:proofErr w:type="spellStart"/>
      <w:r>
        <w:t>Cieneguilla</w:t>
      </w:r>
      <w:proofErr w:type="spellEnd"/>
      <w:r>
        <w:t xml:space="preserve"> Plan</w:t>
      </w:r>
      <w:ins w:id="564" w:author="Nathaniel Crail" w:date="2024-12-17T05:02:00Z">
        <w:r>
          <w:t xml:space="preserve"> Update</w:t>
        </w:r>
      </w:ins>
      <w:r>
        <w:t xml:space="preserve">. </w:t>
      </w:r>
    </w:p>
    <w:p w14:paraId="4DFDD8B9" w14:textId="77777777" w:rsidR="004D59E5" w:rsidRDefault="004D59E5" w:rsidP="004D59E5">
      <w:pPr>
        <w:numPr>
          <w:ilvl w:val="0"/>
          <w:numId w:val="6"/>
        </w:numPr>
        <w:spacing w:after="58" w:line="248" w:lineRule="auto"/>
        <w:ind w:hanging="360"/>
        <w:jc w:val="both"/>
      </w:pPr>
      <w:r>
        <w:t>Establish a future land use map, categories and general provisions to guide future development, and land use policy</w:t>
      </w:r>
      <w:ins w:id="565" w:author="Andrea La Cruz-Crawford" w:date="2025-02-12T17:03:00Z" w16du:dateUtc="2025-02-13T00:03:00Z">
        <w:r>
          <w:t>.</w:t>
        </w:r>
      </w:ins>
      <w:r>
        <w:t xml:space="preserve"> </w:t>
      </w:r>
    </w:p>
    <w:p w14:paraId="1E700701" w14:textId="77777777" w:rsidR="004D59E5" w:rsidRDefault="004D59E5" w:rsidP="004D59E5">
      <w:pPr>
        <w:numPr>
          <w:ilvl w:val="0"/>
          <w:numId w:val="6"/>
        </w:numPr>
        <w:spacing w:after="43" w:line="248" w:lineRule="auto"/>
        <w:ind w:hanging="360"/>
        <w:jc w:val="both"/>
      </w:pPr>
      <w:r>
        <w:t xml:space="preserve">Identify projects, programs and strategies that support the community’s vision and goals. </w:t>
      </w:r>
    </w:p>
    <w:p w14:paraId="4AC96404" w14:textId="77777777" w:rsidR="004D59E5" w:rsidRDefault="004D59E5" w:rsidP="004D59E5">
      <w:pPr>
        <w:numPr>
          <w:ilvl w:val="0"/>
          <w:numId w:val="6"/>
        </w:numPr>
        <w:spacing w:after="4" w:line="248" w:lineRule="auto"/>
        <w:ind w:hanging="360"/>
        <w:jc w:val="both"/>
      </w:pPr>
      <w:r>
        <w:t xml:space="preserve">Provide recommendations to guide zoning and development standards for incorporation into the SLDC.  These standards will define the La Cienega and La </w:t>
      </w:r>
      <w:proofErr w:type="spellStart"/>
      <w:r>
        <w:t>Cieneguilla</w:t>
      </w:r>
      <w:proofErr w:type="spellEnd"/>
      <w:r>
        <w:t xml:space="preserve"> Community District “Overlay” which will replace the La Cienega and La </w:t>
      </w:r>
      <w:proofErr w:type="spellStart"/>
      <w:r>
        <w:t>Cieneguilla</w:t>
      </w:r>
      <w:proofErr w:type="spellEnd"/>
      <w:r>
        <w:t xml:space="preserve"> Santa Fe County Ordinance 2002-9. </w:t>
      </w:r>
    </w:p>
    <w:p w14:paraId="2B0EBF34" w14:textId="77777777" w:rsidR="004D59E5" w:rsidRDefault="004D59E5" w:rsidP="004D59E5">
      <w:pPr>
        <w:numPr>
          <w:ilvl w:val="0"/>
          <w:numId w:val="6"/>
        </w:numPr>
        <w:spacing w:after="4" w:line="248" w:lineRule="auto"/>
        <w:ind w:hanging="360"/>
        <w:jc w:val="both"/>
      </w:pPr>
      <w:r>
        <w:t xml:space="preserve">Provide a community action plan to further the Community vision and solve problems on an ongoing basis with an emphasis on developing collaborative relationships between residents, local, state federal governments, public agencies and community organizations.  </w:t>
      </w:r>
    </w:p>
    <w:p w14:paraId="6FC9E7E2" w14:textId="77777777" w:rsidR="004D59E5" w:rsidRDefault="004D59E5" w:rsidP="007C0E7D">
      <w:pPr>
        <w:pStyle w:val="Heading2"/>
        <w:rPr>
          <w:b/>
          <w:sz w:val="22"/>
        </w:rPr>
      </w:pPr>
      <w:bookmarkStart w:id="566" w:name="_Toc108126"/>
    </w:p>
    <w:p w14:paraId="2FD1B992" w14:textId="77777777" w:rsidR="004D59E5" w:rsidRDefault="004D59E5">
      <w:r>
        <w:br w:type="page"/>
      </w:r>
    </w:p>
    <w:p w14:paraId="1BC8E23E" w14:textId="77777777" w:rsidR="004D59E5" w:rsidRDefault="004D59E5" w:rsidP="007C0E7D">
      <w:pPr>
        <w:pStyle w:val="Heading2"/>
      </w:pPr>
      <w:r w:rsidRPr="32CC35F0">
        <w:rPr>
          <w:b/>
          <w:bCs/>
        </w:rPr>
        <w:lastRenderedPageBreak/>
        <w:t>1.3 KEY ISSUES</w:t>
      </w:r>
      <w:r>
        <w:t xml:space="preserve"> </w:t>
      </w:r>
      <w:bookmarkEnd w:id="566"/>
    </w:p>
    <w:p w14:paraId="049C33F4" w14:textId="77777777" w:rsidR="004D59E5" w:rsidRDefault="004D59E5" w:rsidP="007C0E7D">
      <w:pPr>
        <w:ind w:right="181"/>
      </w:pPr>
      <w:r>
        <w:t xml:space="preserve">Many issues identified in the </w:t>
      </w:r>
      <w:del w:id="567" w:author="Nathaniel Crail" w:date="2024-12-17T05:02:00Z">
        <w:r w:rsidDel="365CD60C">
          <w:delText>2001</w:delText>
        </w:r>
      </w:del>
      <w:ins w:id="568" w:author="Nathaniel Crail" w:date="2024-10-21T15:49:00Z">
        <w:del w:id="569" w:author="Nathaniel Crail" w:date="2024-12-17T05:02:00Z">
          <w:r w:rsidDel="79D4E4B3">
            <w:delText xml:space="preserve"> and 2015</w:delText>
          </w:r>
        </w:del>
      </w:ins>
      <w:del w:id="570" w:author="Nathaniel Crail" w:date="2024-12-17T05:02:00Z">
        <w:r w:rsidDel="365CD60C">
          <w:delText xml:space="preserve"> Plan</w:delText>
        </w:r>
      </w:del>
      <w:ins w:id="571" w:author="Nathaniel Crail" w:date="2024-10-21T15:49:00Z">
        <w:del w:id="572" w:author="Nathaniel Crail" w:date="2024-12-17T05:02:00Z">
          <w:r w:rsidDel="79D4E4B3">
            <w:delText>s</w:delText>
          </w:r>
        </w:del>
      </w:ins>
      <w:ins w:id="573" w:author="Nathaniel Crail" w:date="2024-12-17T05:02:00Z">
        <w:r>
          <w:t>2015 Plan</w:t>
        </w:r>
      </w:ins>
      <w:r>
        <w:t xml:space="preserve"> are still relevant today and are brought forward in this update. Among these ongoing and primary concerns are the reduction of the planning area’s surface and ground water resources and a continued desire to preserve and enhance the rural character related to residential development, roads, open space, agriculture and </w:t>
      </w:r>
      <w:proofErr w:type="gramStart"/>
      <w:r>
        <w:t>the acequia</w:t>
      </w:r>
      <w:proofErr w:type="gramEnd"/>
      <w:r>
        <w:t xml:space="preserve"> systems.  </w:t>
      </w:r>
    </w:p>
    <w:p w14:paraId="7781B96E" w14:textId="77777777" w:rsidR="004D59E5" w:rsidRDefault="004D59E5" w:rsidP="007C0E7D">
      <w:pPr>
        <w:spacing w:after="0" w:line="259" w:lineRule="auto"/>
      </w:pPr>
      <w:r>
        <w:t xml:space="preserve"> </w:t>
      </w:r>
    </w:p>
    <w:p w14:paraId="46B3AE17" w14:textId="77777777" w:rsidR="004D59E5" w:rsidRDefault="004D59E5" w:rsidP="007C0E7D">
      <w:r>
        <w:t xml:space="preserve">This plan update also identifies new issues pertaining to growth both within and adjacent to the plan area, particularly the need to coordinate and plan for increased commercial activities both within and adjacent to the plan area, including the areas associated with the </w:t>
      </w:r>
      <w:ins w:id="574" w:author="Andrea La Cruz-Crawford" w:date="2025-02-13T11:18:00Z" w16du:dateUtc="2025-02-13T18:18:00Z">
        <w:r>
          <w:t xml:space="preserve">Eagle Ridge formerly known as the </w:t>
        </w:r>
      </w:ins>
      <w:r>
        <w:t xml:space="preserve">Santa Fe Downs, Erica Road, the Airport, I-25/NM 599 interchange, and </w:t>
      </w:r>
      <w:ins w:id="575" w:author="Nathaniel Crail" w:date="2024-12-17T04:55:00Z">
        <w:r>
          <w:t>Ojo Santa Fe</w:t>
        </w:r>
      </w:ins>
      <w:del w:id="576" w:author="Nathaniel Crail" w:date="2024-12-17T04:55:00Z">
        <w:r w:rsidDel="365CD60C">
          <w:delText>Sunrise Springs</w:delText>
        </w:r>
      </w:del>
      <w:r>
        <w:t xml:space="preserve">. </w:t>
      </w:r>
    </w:p>
    <w:p w14:paraId="762A8F61" w14:textId="77777777" w:rsidR="004D59E5" w:rsidRDefault="004D59E5" w:rsidP="007C0E7D">
      <w:pPr>
        <w:spacing w:after="0" w:line="259" w:lineRule="auto"/>
      </w:pPr>
      <w:r>
        <w:t xml:space="preserve"> </w:t>
      </w:r>
    </w:p>
    <w:p w14:paraId="59CB7313" w14:textId="77777777" w:rsidR="004D59E5" w:rsidRDefault="004D59E5" w:rsidP="007C0E7D">
      <w:r>
        <w:t>Additionally, this update addresses issues and opportunities associated with changes that have occurred over a decade in the County’s land use and policy framework. As a result, this document is consistent with the Sustainable Growth Management Plan,</w:t>
      </w:r>
      <w:ins w:id="577" w:author="Nathaniel Crail" w:date="2024-12-17T04:55:00Z">
        <w:r>
          <w:t xml:space="preserve"> Sustainable Land Development Code, and related ordinances.</w:t>
        </w:r>
      </w:ins>
      <w:r>
        <w:t xml:space="preserve"> </w:t>
      </w:r>
      <w:del w:id="578" w:author="Nathaniel Crail" w:date="2024-12-17T04:56:00Z">
        <w:r w:rsidDel="365CD60C">
          <w:delText xml:space="preserve">including the shift from hydrologic zoning to a fixed zoning scheme established in the Sustainable Land Develop Code and the resulting Official Zoning Map. </w:delText>
        </w:r>
      </w:del>
    </w:p>
    <w:p w14:paraId="6D0A7D09" w14:textId="77777777" w:rsidR="004D59E5" w:rsidRDefault="004D59E5" w:rsidP="007C0E7D">
      <w:pPr>
        <w:spacing w:after="195" w:line="259" w:lineRule="auto"/>
      </w:pPr>
      <w:r w:rsidRPr="32CC35F0">
        <w:rPr>
          <w:b/>
          <w:bCs/>
        </w:rPr>
        <w:t xml:space="preserve"> </w:t>
      </w:r>
    </w:p>
    <w:p w14:paraId="466BBA01" w14:textId="77777777" w:rsidR="004D59E5" w:rsidDel="001619A8" w:rsidRDefault="004D59E5" w:rsidP="32CC35F0">
      <w:pPr>
        <w:rPr>
          <w:del w:id="579" w:author="Andrea La Cruz-Crawford" w:date="2025-04-05T11:57:00Z" w16du:dateUtc="2025-04-05T17:57:00Z"/>
        </w:rPr>
      </w:pPr>
      <w:r>
        <w:br w:type="page"/>
      </w:r>
      <w:commentRangeStart w:id="580"/>
      <w:commentRangeStart w:id="581"/>
      <w:commentRangeStart w:id="582"/>
      <w:r>
        <w:rPr>
          <w:noProof/>
        </w:rPr>
        <w:lastRenderedPageBreak/>
        <w:drawing>
          <wp:inline distT="0" distB="0" distL="0" distR="0" wp14:anchorId="41FB6DD6" wp14:editId="65B17811">
            <wp:extent cx="7296150" cy="5612424"/>
            <wp:effectExtent l="0" t="841863" r="0" b="841863"/>
            <wp:docPr id="2101110641" name="Picture 21011106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extLst>
                        <a:ext uri="{28A0092B-C50C-407E-A947-70E740481C1C}">
                          <a14:useLocalDpi xmlns:a14="http://schemas.microsoft.com/office/drawing/2010/main" val="0"/>
                        </a:ext>
                      </a:extLst>
                    </a:blip>
                    <a:stretch>
                      <a:fillRect/>
                    </a:stretch>
                  </pic:blipFill>
                  <pic:spPr>
                    <a:xfrm rot="5400000">
                      <a:off x="0" y="0"/>
                      <a:ext cx="7296150" cy="5612424"/>
                    </a:xfrm>
                    <a:prstGeom prst="rect">
                      <a:avLst/>
                    </a:prstGeom>
                  </pic:spPr>
                </pic:pic>
              </a:graphicData>
            </a:graphic>
          </wp:inline>
        </w:drawing>
      </w:r>
      <w:commentRangeEnd w:id="580"/>
      <w:commentRangeEnd w:id="581"/>
      <w:commentRangeEnd w:id="582"/>
      <w:r>
        <w:rPr>
          <w:rStyle w:val="CommentReference"/>
        </w:rPr>
        <w:commentReference w:id="580"/>
      </w:r>
      <w:r>
        <w:rPr>
          <w:rStyle w:val="CommentReference"/>
        </w:rPr>
        <w:commentReference w:id="581"/>
      </w:r>
      <w:r w:rsidR="008C3F7E">
        <w:rPr>
          <w:rStyle w:val="CommentReference"/>
          <w:rFonts w:ascii="Calibri" w:eastAsia="Calibri" w:hAnsi="Calibri" w:cs="Calibri"/>
          <w:color w:val="000000"/>
          <w:kern w:val="0"/>
          <w14:ligatures w14:val="none"/>
        </w:rPr>
        <w:commentReference w:id="582"/>
      </w:r>
    </w:p>
    <w:p w14:paraId="2DCB9C65" w14:textId="77777777" w:rsidR="004D59E5" w:rsidDel="001619A8" w:rsidRDefault="004D59E5" w:rsidP="001619A8">
      <w:pPr>
        <w:rPr>
          <w:del w:id="583" w:author="Andrea La Cruz-Crawford" w:date="2025-04-05T11:58:00Z" w16du:dateUtc="2025-04-05T17:58:00Z"/>
        </w:rPr>
      </w:pPr>
      <w:del w:id="584" w:author="Andrea La Cruz-Crawford" w:date="2025-04-05T11:57:00Z" w16du:dateUtc="2025-04-05T17:57:00Z">
        <w:r w:rsidDel="001619A8">
          <w:lastRenderedPageBreak/>
          <w:br w:type="page"/>
        </w:r>
      </w:del>
    </w:p>
    <w:p w14:paraId="773B94F9" w14:textId="77777777" w:rsidR="004D59E5" w:rsidRDefault="004D59E5">
      <w:pPr>
        <w:rPr>
          <w:b/>
          <w:bCs/>
        </w:rPr>
        <w:pPrChange w:id="585" w:author="Andrea La Cruz-Crawford" w:date="2025-04-05T11:58:00Z" w16du:dateUtc="2025-04-05T17:58:00Z">
          <w:pPr>
            <w:pStyle w:val="Heading2"/>
            <w:ind w:left="-4"/>
          </w:pPr>
        </w:pPrChange>
      </w:pPr>
      <w:bookmarkStart w:id="586" w:name="_Toc108127"/>
      <w:commentRangeStart w:id="587"/>
      <w:r w:rsidRPr="32CC35F0">
        <w:rPr>
          <w:b/>
          <w:bCs/>
        </w:rPr>
        <w:lastRenderedPageBreak/>
        <w:t xml:space="preserve">1.4 MAJOR RECOMMENDATIONS </w:t>
      </w:r>
      <w:bookmarkEnd w:id="586"/>
      <w:commentRangeEnd w:id="587"/>
      <w:r>
        <w:rPr>
          <w:rStyle w:val="CommentReference"/>
        </w:rPr>
        <w:commentReference w:id="587"/>
      </w:r>
    </w:p>
    <w:p w14:paraId="43CEFCD5" w14:textId="77777777" w:rsidR="004D59E5" w:rsidRDefault="004D59E5" w:rsidP="007C0E7D">
      <w:r>
        <w:t>Many recommendations of the 2001</w:t>
      </w:r>
      <w:ins w:id="588" w:author="Nathaniel Crail" w:date="2024-12-17T04:54:00Z">
        <w:r>
          <w:t xml:space="preserve"> and 2015</w:t>
        </w:r>
      </w:ins>
      <w:r>
        <w:t xml:space="preserve"> Plan</w:t>
      </w:r>
      <w:ins w:id="589" w:author="Nathaniel Crail" w:date="2024-12-17T04:54:00Z">
        <w:r>
          <w:t>s</w:t>
        </w:r>
      </w:ins>
      <w:r>
        <w:t xml:space="preserve"> have been implemented through a variety of public and private actions, zoning regulations, capital improvement projects and programs.  Recommendations that have not been fully implemented and are still relevant have been brought forward in this update, combined with new ones. Major recommendations include:  </w:t>
      </w:r>
    </w:p>
    <w:p w14:paraId="76C65244" w14:textId="77777777" w:rsidR="004D59E5" w:rsidRDefault="004D59E5" w:rsidP="007C0E7D">
      <w:pPr>
        <w:spacing w:after="87" w:line="259" w:lineRule="auto"/>
      </w:pPr>
      <w:r>
        <w:t xml:space="preserve"> </w:t>
      </w:r>
    </w:p>
    <w:p w14:paraId="314EE135" w14:textId="77777777" w:rsidR="004D59E5" w:rsidRDefault="004D59E5" w:rsidP="004D59E5">
      <w:pPr>
        <w:numPr>
          <w:ilvl w:val="0"/>
          <w:numId w:val="7"/>
        </w:numPr>
        <w:spacing w:after="67" w:line="248" w:lineRule="auto"/>
        <w:ind w:left="631" w:hanging="271"/>
        <w:jc w:val="both"/>
      </w:pPr>
      <w:r>
        <w:t xml:space="preserve">Implement La Cienega Watershed </w:t>
      </w:r>
      <w:del w:id="590" w:author="Andrea La Cruz-Crawford" w:date="2025-02-12T17:06:00Z" w16du:dateUtc="2025-02-13T00:06:00Z">
        <w:r w:rsidDel="004C5AE5">
          <w:delText>Water</w:delText>
        </w:r>
      </w:del>
      <w:r>
        <w:t xml:space="preserve"> condition</w:t>
      </w:r>
      <w:del w:id="591" w:author="Andrea La Cruz-Crawford" w:date="2025-02-12T17:06:00Z" w16du:dateUtc="2025-02-13T00:06:00Z">
        <w:r w:rsidDel="004C5AE5">
          <w:delText>s</w:delText>
        </w:r>
      </w:del>
      <w:r>
        <w:t xml:space="preserve"> fully by seeking the extension of Santa Fe County water lines to serve existing and future residential and commercial uses in Upper La Cienega.  </w:t>
      </w:r>
    </w:p>
    <w:p w14:paraId="3A227450" w14:textId="77777777" w:rsidR="004D59E5" w:rsidDel="004C5AE5" w:rsidRDefault="004D59E5" w:rsidP="004D59E5">
      <w:pPr>
        <w:numPr>
          <w:ilvl w:val="0"/>
          <w:numId w:val="7"/>
        </w:numPr>
        <w:spacing w:after="66" w:line="246" w:lineRule="auto"/>
        <w:ind w:left="631" w:hanging="271"/>
        <w:jc w:val="both"/>
        <w:rPr>
          <w:del w:id="592" w:author="Andrea La Cruz-Crawford" w:date="2025-02-12T17:07:00Z" w16du:dateUtc="2025-02-13T00:07:00Z"/>
        </w:rPr>
      </w:pPr>
      <w:commentRangeStart w:id="593"/>
      <w:del w:id="594" w:author="Andrea La Cruz-Crawford" w:date="2025-02-12T17:07:00Z" w16du:dateUtc="2025-02-13T00:07:00Z">
        <w:r w:rsidDel="004C5AE5">
          <w:delText xml:space="preserve">Preserve and protect traditional agricultural and ranching activities through various means, including incentives such as site development standards, density bonuses and transfers. </w:delText>
        </w:r>
      </w:del>
    </w:p>
    <w:p w14:paraId="56D4F488" w14:textId="77777777" w:rsidR="004D59E5" w:rsidDel="004C5AE5" w:rsidRDefault="004D59E5" w:rsidP="004D59E5">
      <w:pPr>
        <w:numPr>
          <w:ilvl w:val="0"/>
          <w:numId w:val="7"/>
        </w:numPr>
        <w:spacing w:after="59" w:line="254" w:lineRule="auto"/>
        <w:ind w:left="631" w:hanging="271"/>
        <w:jc w:val="both"/>
        <w:rPr>
          <w:del w:id="595" w:author="Andrea La Cruz-Crawford" w:date="2025-02-12T17:07:00Z" w16du:dateUtc="2025-02-13T00:07:00Z"/>
        </w:rPr>
      </w:pPr>
      <w:del w:id="596" w:author="Andrea La Cruz-Crawford" w:date="2025-02-12T17:07:00Z" w16du:dateUtc="2025-02-13T00:07:00Z">
        <w:r w:rsidDel="004C5AE5">
          <w:delText xml:space="preserve">Allow cluster development and density   transfers in conjunction with agricultural, archeological and open space conservation easements.  </w:delText>
        </w:r>
      </w:del>
      <w:commentRangeEnd w:id="593"/>
      <w:r>
        <w:rPr>
          <w:rStyle w:val="CommentReference"/>
        </w:rPr>
        <w:commentReference w:id="593"/>
      </w:r>
    </w:p>
    <w:p w14:paraId="42B5EC95" w14:textId="77777777" w:rsidR="004D59E5" w:rsidRDefault="004D59E5" w:rsidP="004D59E5">
      <w:pPr>
        <w:numPr>
          <w:ilvl w:val="0"/>
          <w:numId w:val="7"/>
        </w:numPr>
        <w:spacing w:after="56" w:line="254" w:lineRule="auto"/>
        <w:ind w:left="631" w:hanging="271"/>
        <w:jc w:val="both"/>
      </w:pPr>
      <w:r w:rsidRPr="55571927">
        <w:t>Establish a</w:t>
      </w:r>
      <w:ins w:id="597" w:author="Nathaniel Crail" w:date="2025-01-16T20:22:00Z">
        <w:r w:rsidRPr="55571927">
          <w:t xml:space="preserve"> </w:t>
        </w:r>
        <w:proofErr w:type="gramStart"/>
        <w:r w:rsidRPr="55571927">
          <w:t>regularly-scheduled</w:t>
        </w:r>
      </w:ins>
      <w:proofErr w:type="gramEnd"/>
      <w:r w:rsidRPr="55571927">
        <w:t xml:space="preserve"> bus route through the community that provides connections to the </w:t>
      </w:r>
      <w:proofErr w:type="spellStart"/>
      <w:r w:rsidRPr="55571927">
        <w:t>Railrunner</w:t>
      </w:r>
      <w:proofErr w:type="spellEnd"/>
      <w:r w:rsidRPr="55571927">
        <w:t xml:space="preserve"> Station and to City bus routes on Airport Road.  </w:t>
      </w:r>
    </w:p>
    <w:p w14:paraId="5841EE8A" w14:textId="77777777" w:rsidR="004D59E5" w:rsidRDefault="004D59E5" w:rsidP="004D59E5">
      <w:pPr>
        <w:numPr>
          <w:ilvl w:val="0"/>
          <w:numId w:val="7"/>
        </w:numPr>
        <w:spacing w:after="56" w:line="254" w:lineRule="auto"/>
        <w:ind w:left="631" w:hanging="271"/>
        <w:jc w:val="both"/>
      </w:pPr>
      <w:r>
        <w:t xml:space="preserve">Maintain the rural character of roads and increase pedestrian, vehicular and equestrian safety. </w:t>
      </w:r>
    </w:p>
    <w:p w14:paraId="7468F8E0" w14:textId="77777777" w:rsidR="004D59E5" w:rsidRDefault="004D59E5" w:rsidP="004D59E5">
      <w:pPr>
        <w:numPr>
          <w:ilvl w:val="0"/>
          <w:numId w:val="7"/>
        </w:numPr>
        <w:spacing w:after="66" w:line="246" w:lineRule="auto"/>
        <w:ind w:left="631" w:hanging="271"/>
        <w:jc w:val="both"/>
      </w:pPr>
      <w:r>
        <w:t xml:space="preserve">Preserve and protect traditional agricultural and ranching activities through various means, including incentives such as site development standards, density bonuses, and transfers. </w:t>
      </w:r>
    </w:p>
    <w:p w14:paraId="7A2093EB" w14:textId="77777777" w:rsidR="004D59E5" w:rsidRDefault="004D59E5" w:rsidP="004D59E5">
      <w:pPr>
        <w:numPr>
          <w:ilvl w:val="0"/>
          <w:numId w:val="7"/>
        </w:numPr>
        <w:spacing w:after="70" w:line="254" w:lineRule="auto"/>
        <w:ind w:left="631" w:hanging="271"/>
        <w:jc w:val="both"/>
      </w:pPr>
      <w:r>
        <w:t xml:space="preserve">Allow cluster development and density   transfers in conjunction with agricultural, archeological and open space conservation easements. </w:t>
      </w:r>
    </w:p>
    <w:p w14:paraId="4ED7A9F6" w14:textId="77777777" w:rsidR="004D59E5" w:rsidRDefault="004D59E5" w:rsidP="004D59E5">
      <w:pPr>
        <w:numPr>
          <w:ilvl w:val="0"/>
          <w:numId w:val="7"/>
        </w:numPr>
        <w:spacing w:after="81" w:line="248" w:lineRule="auto"/>
        <w:ind w:left="631" w:hanging="271"/>
        <w:jc w:val="both"/>
      </w:pPr>
      <w:r>
        <w:t xml:space="preserve">Ensure that any density increases and/or bonuses </w:t>
      </w:r>
      <w:proofErr w:type="gramStart"/>
      <w:r>
        <w:t>take into account</w:t>
      </w:r>
      <w:proofErr w:type="gramEnd"/>
      <w:r>
        <w:t xml:space="preserve"> all issues into consideration, including water, wastewater, neighborhood surroundings, access, traffic, utilities, history, etc.  </w:t>
      </w:r>
    </w:p>
    <w:p w14:paraId="42A02B7E" w14:textId="77777777" w:rsidR="004D59E5" w:rsidRDefault="004D59E5" w:rsidP="004D59E5">
      <w:pPr>
        <w:numPr>
          <w:ilvl w:val="0"/>
          <w:numId w:val="7"/>
        </w:numPr>
        <w:spacing w:after="81" w:line="248" w:lineRule="auto"/>
        <w:ind w:left="631" w:hanging="271"/>
        <w:jc w:val="both"/>
      </w:pPr>
      <w:r>
        <w:t xml:space="preserve">Establish a commercial district on properties on properties associated with the NM 599/I-25 Interchange and </w:t>
      </w:r>
      <w:ins w:id="598" w:author="Andrea La Cruz-Crawford" w:date="2025-02-13T11:18:00Z" w16du:dateUtc="2025-02-13T18:18:00Z">
        <w:r>
          <w:t>Eagle Rid</w:t>
        </w:r>
      </w:ins>
      <w:ins w:id="599" w:author="Andrea La Cruz-Crawford" w:date="2025-02-13T11:19:00Z" w16du:dateUtc="2025-02-13T18:19:00Z">
        <w:r>
          <w:t xml:space="preserve">ge formerly known as the </w:t>
        </w:r>
      </w:ins>
      <w:r>
        <w:t xml:space="preserve">Santa Fe Downs. </w:t>
      </w:r>
    </w:p>
    <w:p w14:paraId="15B1548C" w14:textId="77777777" w:rsidR="004D59E5" w:rsidRDefault="004D59E5" w:rsidP="004D59E5">
      <w:pPr>
        <w:numPr>
          <w:ilvl w:val="0"/>
          <w:numId w:val="7"/>
        </w:numPr>
        <w:spacing w:after="81" w:line="248" w:lineRule="auto"/>
        <w:ind w:left="631" w:hanging="271"/>
        <w:jc w:val="both"/>
      </w:pPr>
      <w:proofErr w:type="gramStart"/>
      <w:r>
        <w:t>Establish  community</w:t>
      </w:r>
      <w:proofErr w:type="gramEnd"/>
      <w:r>
        <w:t xml:space="preserve">  </w:t>
      </w:r>
      <w:proofErr w:type="gramStart"/>
      <w:r>
        <w:t>pathways  and</w:t>
      </w:r>
      <w:proofErr w:type="gramEnd"/>
      <w:r>
        <w:t xml:space="preserve">  </w:t>
      </w:r>
      <w:proofErr w:type="gramStart"/>
      <w:r>
        <w:t>equestrian  trails</w:t>
      </w:r>
      <w:proofErr w:type="gramEnd"/>
      <w:r>
        <w:t xml:space="preserve">  </w:t>
      </w:r>
      <w:proofErr w:type="gramStart"/>
      <w:r>
        <w:t>along  existing</w:t>
      </w:r>
      <w:proofErr w:type="gramEnd"/>
      <w:r>
        <w:t xml:space="preserve">  road network </w:t>
      </w:r>
      <w:proofErr w:type="gramStart"/>
      <w:r>
        <w:t>to  connect</w:t>
      </w:r>
      <w:proofErr w:type="gramEnd"/>
      <w:r>
        <w:t xml:space="preserve"> </w:t>
      </w:r>
      <w:proofErr w:type="gramStart"/>
      <w:r>
        <w:t>with  existing</w:t>
      </w:r>
      <w:proofErr w:type="gramEnd"/>
      <w:r>
        <w:t xml:space="preserve"> </w:t>
      </w:r>
      <w:proofErr w:type="gramStart"/>
      <w:r>
        <w:t>and  planned</w:t>
      </w:r>
      <w:proofErr w:type="gramEnd"/>
      <w:r>
        <w:t xml:space="preserve"> regional trail systems, open space and community facilities.  </w:t>
      </w:r>
    </w:p>
    <w:p w14:paraId="4F05352F" w14:textId="77777777" w:rsidR="004D59E5" w:rsidRDefault="004D59E5" w:rsidP="004D59E5">
      <w:pPr>
        <w:numPr>
          <w:ilvl w:val="0"/>
          <w:numId w:val="7"/>
        </w:numPr>
        <w:spacing w:after="80" w:line="248" w:lineRule="auto"/>
        <w:ind w:left="631" w:hanging="271"/>
        <w:jc w:val="both"/>
      </w:pPr>
      <w:r>
        <w:t xml:space="preserve">Conduct a water/sewer feasibility study </w:t>
      </w:r>
      <w:proofErr w:type="gramStart"/>
      <w:r>
        <w:t>for  the</w:t>
      </w:r>
      <w:proofErr w:type="gramEnd"/>
      <w:r>
        <w:t xml:space="preserve"> plan area to analyze utility service </w:t>
      </w:r>
      <w:proofErr w:type="gramStart"/>
      <w:r>
        <w:t>options  to</w:t>
      </w:r>
      <w:proofErr w:type="gramEnd"/>
      <w:r>
        <w:t xml:space="preserve"> consider all possible methods of serving the area over the </w:t>
      </w:r>
      <w:proofErr w:type="gramStart"/>
      <w:r>
        <w:t>long term</w:t>
      </w:r>
      <w:proofErr w:type="gramEnd"/>
      <w:r>
        <w:t xml:space="preserve"> including on-site systems, (primarily well and septic), community systems and extensions of the Santa Fe County water and wastewater systems. </w:t>
      </w:r>
    </w:p>
    <w:p w14:paraId="15D61A01" w14:textId="77777777" w:rsidR="004D59E5" w:rsidRDefault="004D59E5" w:rsidP="004D59E5">
      <w:pPr>
        <w:numPr>
          <w:ilvl w:val="0"/>
          <w:numId w:val="7"/>
        </w:numPr>
        <w:spacing w:after="212" w:line="248" w:lineRule="auto"/>
        <w:ind w:left="631" w:hanging="271"/>
        <w:jc w:val="both"/>
        <w:rPr>
          <w:ins w:id="600" w:author="Andrea La Cruz-Crawford" w:date="2025-02-12T17:09:00Z" w16du:dateUtc="2025-02-13T00:09:00Z"/>
        </w:rPr>
      </w:pPr>
      <w:r>
        <w:t xml:space="preserve">Initiate </w:t>
      </w:r>
      <w:proofErr w:type="gramStart"/>
      <w:r>
        <w:t>Public</w:t>
      </w:r>
      <w:proofErr w:type="gramEnd"/>
      <w:r>
        <w:t xml:space="preserve"> Improvement District or other funding mechanisms to finance infrastructure projects in existing areas with deficiencies.</w:t>
      </w:r>
      <w:r w:rsidRPr="32CC35F0">
        <w:t xml:space="preserve"> </w:t>
      </w:r>
    </w:p>
    <w:p w14:paraId="51B0483E" w14:textId="77777777" w:rsidR="004D59E5" w:rsidRDefault="004D59E5" w:rsidP="004D59E5">
      <w:pPr>
        <w:numPr>
          <w:ilvl w:val="0"/>
          <w:numId w:val="7"/>
        </w:numPr>
        <w:spacing w:after="212" w:line="248" w:lineRule="auto"/>
        <w:ind w:left="631" w:hanging="271"/>
        <w:jc w:val="both"/>
        <w:rPr>
          <w:ins w:id="601" w:author="Andrea La Cruz-Crawford" w:date="2025-02-12T17:17:00Z" w16du:dateUtc="2025-02-13T00:17:00Z"/>
        </w:rPr>
      </w:pPr>
      <w:ins w:id="602" w:author="Andrea La Cruz-Crawford" w:date="2025-02-12T17:09:00Z" w16du:dateUtc="2025-02-13T00:09:00Z">
        <w:r>
          <w:lastRenderedPageBreak/>
          <w:t xml:space="preserve">Plan and </w:t>
        </w:r>
      </w:ins>
      <w:ins w:id="603" w:author="Andrea La Cruz-Crawford" w:date="2025-02-12T17:10:00Z" w16du:dateUtc="2025-02-13T00:10:00Z">
        <w:r>
          <w:t>take measures to mitigate potential hazards posed by fire and flooding including</w:t>
        </w:r>
      </w:ins>
      <w:ins w:id="604" w:author="Andrea La Cruz-Crawford" w:date="2025-02-12T17:19:00Z" w16du:dateUtc="2025-02-13T00:19:00Z">
        <w:r>
          <w:t xml:space="preserve"> </w:t>
        </w:r>
      </w:ins>
      <w:ins w:id="605" w:author="Andrea La Cruz-Crawford" w:date="2025-02-12T17:10:00Z" w16du:dateUtc="2025-02-13T00:10:00Z">
        <w:r>
          <w:t>participating in fire and fuel reduction programs and</w:t>
        </w:r>
      </w:ins>
      <w:ins w:id="606" w:author="Andrea La Cruz-Crawford" w:date="2025-02-12T17:18:00Z" w16du:dateUtc="2025-02-13T00:18:00Z">
        <w:r>
          <w:t xml:space="preserve"> pro</w:t>
        </w:r>
      </w:ins>
      <w:ins w:id="607" w:author="Andrea La Cruz-Crawford" w:date="2025-02-12T17:19:00Z" w16du:dateUtc="2025-02-13T00:19:00Z">
        <w:r>
          <w:t>grams that</w:t>
        </w:r>
      </w:ins>
      <w:ins w:id="608" w:author="Andrea La Cruz-Crawford" w:date="2025-02-12T17:10:00Z" w16du:dateUtc="2025-02-13T00:10:00Z">
        <w:r>
          <w:t xml:space="preserve"> clear </w:t>
        </w:r>
      </w:ins>
      <w:ins w:id="609" w:author="Andrea La Cruz-Crawford" w:date="2025-02-12T17:19:00Z" w16du:dateUtc="2025-02-13T00:19:00Z">
        <w:r>
          <w:t xml:space="preserve">dead and </w:t>
        </w:r>
      </w:ins>
      <w:ins w:id="610" w:author="Andrea La Cruz-Crawford" w:date="2025-02-12T17:10:00Z" w16du:dateUtc="2025-02-13T00:10:00Z">
        <w:r>
          <w:t>downed trees</w:t>
        </w:r>
      </w:ins>
      <w:ins w:id="611" w:author="Andrea La Cruz-Crawford" w:date="2025-02-12T17:19:00Z" w16du:dateUtc="2025-02-13T00:19:00Z">
        <w:r>
          <w:t>.</w:t>
        </w:r>
      </w:ins>
    </w:p>
    <w:p w14:paraId="72D04EFB" w14:textId="77777777" w:rsidR="004D59E5" w:rsidRDefault="004D59E5" w:rsidP="004D59E5">
      <w:pPr>
        <w:numPr>
          <w:ilvl w:val="0"/>
          <w:numId w:val="7"/>
        </w:numPr>
        <w:spacing w:after="212" w:line="248" w:lineRule="auto"/>
        <w:ind w:left="631" w:hanging="271"/>
        <w:jc w:val="both"/>
        <w:rPr>
          <w:ins w:id="612" w:author="Andrea La Cruz-Crawford" w:date="2025-02-12T17:10:00Z" w16du:dateUtc="2025-02-13T00:10:00Z"/>
        </w:rPr>
      </w:pPr>
      <w:ins w:id="613" w:author="Andrea La Cruz-Crawford" w:date="2025-02-12T17:17:00Z" w16du:dateUtc="2025-02-13T00:17:00Z">
        <w:r>
          <w:t>P</w:t>
        </w:r>
      </w:ins>
      <w:ins w:id="614" w:author="Andrea La Cruz-Crawford" w:date="2025-02-12T17:16:00Z" w16du:dateUtc="2025-02-13T00:16:00Z">
        <w:r>
          <w:t>rovid</w:t>
        </w:r>
      </w:ins>
      <w:ins w:id="615" w:author="Andrea La Cruz-Crawford" w:date="2025-02-12T17:17:00Z" w16du:dateUtc="2025-02-13T00:17:00Z">
        <w:r>
          <w:t>e</w:t>
        </w:r>
      </w:ins>
      <w:ins w:id="616" w:author="Andrea La Cruz-Crawford" w:date="2025-02-12T17:16:00Z" w16du:dateUtc="2025-02-13T00:16:00Z">
        <w:r>
          <w:t xml:space="preserve"> support for th</w:t>
        </w:r>
      </w:ins>
      <w:ins w:id="617" w:author="Andrea La Cruz-Crawford" w:date="2025-02-12T17:17:00Z" w16du:dateUtc="2025-02-13T00:17:00Z">
        <w:r>
          <w:t>e expansion of county resources for emergency response</w:t>
        </w:r>
      </w:ins>
      <w:ins w:id="618" w:author="Andrea La Cruz-Crawford" w:date="2025-02-12T17:18:00Z" w16du:dateUtc="2025-02-13T00:18:00Z">
        <w:r>
          <w:t xml:space="preserve"> in a manner that ensures that resources </w:t>
        </w:r>
      </w:ins>
      <w:ins w:id="619" w:author="Andrea La Cruz-Crawford" w:date="2025-02-12T17:33:00Z" w16du:dateUtc="2025-02-13T00:33:00Z">
        <w:r>
          <w:t xml:space="preserve">and personnel </w:t>
        </w:r>
      </w:ins>
      <w:ins w:id="620" w:author="Andrea La Cruz-Crawford" w:date="2025-02-12T17:18:00Z" w16du:dateUtc="2025-02-13T00:18:00Z">
        <w:r>
          <w:t xml:space="preserve">to address emergencies are expanded </w:t>
        </w:r>
      </w:ins>
      <w:ins w:id="621" w:author="Andrea La Cruz-Crawford" w:date="2025-02-12T17:34:00Z" w16du:dateUtc="2025-02-13T00:34:00Z">
        <w:r>
          <w:t>to meet the demands of expanding</w:t>
        </w:r>
      </w:ins>
      <w:ins w:id="622" w:author="Andrea La Cruz-Crawford" w:date="2025-02-12T17:18:00Z" w16du:dateUtc="2025-02-13T00:18:00Z">
        <w:r>
          <w:t xml:space="preserve"> population </w:t>
        </w:r>
      </w:ins>
      <w:ins w:id="623" w:author="Andrea La Cruz-Crawford" w:date="2025-02-12T17:34:00Z" w16du:dateUtc="2025-02-13T00:34:00Z">
        <w:r>
          <w:t>i</w:t>
        </w:r>
      </w:ins>
      <w:ins w:id="624" w:author="Andrea La Cruz-Crawford" w:date="2025-02-12T17:18:00Z" w16du:dateUtc="2025-02-13T00:18:00Z">
        <w:r>
          <w:t>n the service area</w:t>
        </w:r>
      </w:ins>
      <w:ins w:id="625" w:author="Andrea La Cruz-Crawford" w:date="2025-02-12T17:34:00Z" w16du:dateUtc="2025-02-13T00:34:00Z">
        <w:r>
          <w:t>;</w:t>
        </w:r>
      </w:ins>
      <w:ins w:id="626" w:author="Andrea La Cruz-Crawford" w:date="2025-02-12T17:19:00Z" w16du:dateUtc="2025-02-13T00:19:00Z">
        <w:r>
          <w:t xml:space="preserve"> and look at access iss</w:t>
        </w:r>
      </w:ins>
      <w:ins w:id="627" w:author="Andrea La Cruz-Crawford" w:date="2025-02-12T17:20:00Z" w16du:dateUtc="2025-02-13T00:20:00Z">
        <w:r>
          <w:t>ues for emergency response and how those issues can be mitigated</w:t>
        </w:r>
      </w:ins>
      <w:ins w:id="628" w:author="Andrea La Cruz-Crawford" w:date="2025-02-12T17:10:00Z" w16du:dateUtc="2025-02-13T00:10:00Z">
        <w:r>
          <w:t>.</w:t>
        </w:r>
      </w:ins>
    </w:p>
    <w:p w14:paraId="3C72F8EE" w14:textId="77777777" w:rsidR="004D59E5" w:rsidRDefault="004D59E5" w:rsidP="004D59E5">
      <w:pPr>
        <w:numPr>
          <w:ilvl w:val="0"/>
          <w:numId w:val="7"/>
        </w:numPr>
        <w:spacing w:after="212" w:line="248" w:lineRule="auto"/>
        <w:ind w:left="631" w:hanging="271"/>
        <w:jc w:val="both"/>
        <w:rPr>
          <w:ins w:id="629" w:author="Andrea La Cruz-Crawford" w:date="2025-02-12T17:12:00Z" w16du:dateUtc="2025-02-13T00:12:00Z"/>
        </w:rPr>
      </w:pPr>
      <w:ins w:id="630" w:author="Andrea La Cruz-Crawford" w:date="2025-02-12T17:11:00Z" w16du:dateUtc="2025-02-13T00:11:00Z">
        <w:r>
          <w:t>Conduct a study on existing utilities available to county residents and</w:t>
        </w:r>
      </w:ins>
      <w:ins w:id="631" w:author="Andrea La Cruz-Crawford" w:date="2025-02-12T17:12:00Z" w16du:dateUtc="2025-02-13T00:12:00Z">
        <w:r>
          <w:t xml:space="preserve"> existing</w:t>
        </w:r>
      </w:ins>
      <w:ins w:id="632" w:author="Andrea La Cruz-Crawford" w:date="2025-02-12T17:11:00Z" w16du:dateUtc="2025-02-13T00:11:00Z">
        <w:r>
          <w:t xml:space="preserve"> limitations on access to certain services including </w:t>
        </w:r>
      </w:ins>
      <w:ins w:id="633" w:author="Andrea La Cruz-Crawford" w:date="2025-02-12T17:20:00Z" w16du:dateUtc="2025-02-13T00:20:00Z">
        <w:r>
          <w:t xml:space="preserve">landline and </w:t>
        </w:r>
      </w:ins>
      <w:ins w:id="634" w:author="Andrea La Cruz-Crawford" w:date="2025-02-12T17:11:00Z" w16du:dateUtc="2025-02-13T00:11:00Z">
        <w:r>
          <w:t xml:space="preserve">cell phone reception, internet access, and upgrades to allow for </w:t>
        </w:r>
      </w:ins>
      <w:ins w:id="635" w:author="Andrea La Cruz-Crawford" w:date="2025-02-12T17:12:00Z" w16du:dateUtc="2025-02-13T00:12:00Z">
        <w:r>
          <w:t>use of solar power within the</w:t>
        </w:r>
      </w:ins>
      <w:ins w:id="636" w:author="Andrea La Cruz-Crawford" w:date="2025-02-12T17:20:00Z" w16du:dateUtc="2025-02-13T00:20:00Z">
        <w:r>
          <w:t xml:space="preserve"> comm</w:t>
        </w:r>
      </w:ins>
      <w:ins w:id="637" w:author="Andrea La Cruz-Crawford" w:date="2025-02-12T17:21:00Z" w16du:dateUtc="2025-02-13T00:21:00Z">
        <w:r>
          <w:t>u</w:t>
        </w:r>
      </w:ins>
      <w:ins w:id="638" w:author="Andrea La Cruz-Crawford" w:date="2025-02-12T17:20:00Z" w16du:dateUtc="2025-02-13T00:20:00Z">
        <w:r>
          <w:t>n</w:t>
        </w:r>
      </w:ins>
      <w:ins w:id="639" w:author="Andrea La Cruz-Crawford" w:date="2025-02-12T17:21:00Z" w16du:dateUtc="2025-02-13T00:21:00Z">
        <w:r>
          <w:t>i</w:t>
        </w:r>
      </w:ins>
      <w:ins w:id="640" w:author="Andrea La Cruz-Crawford" w:date="2025-02-12T17:20:00Z" w16du:dateUtc="2025-02-13T00:20:00Z">
        <w:r>
          <w:t>ties</w:t>
        </w:r>
      </w:ins>
      <w:ins w:id="641" w:author="Andrea La Cruz-Crawford" w:date="2025-02-12T17:12:00Z" w16du:dateUtc="2025-02-13T00:12:00Z">
        <w:r>
          <w:t>.</w:t>
        </w:r>
      </w:ins>
    </w:p>
    <w:p w14:paraId="21C4A525" w14:textId="77777777" w:rsidR="004D59E5" w:rsidRDefault="004D59E5" w:rsidP="004D59E5">
      <w:pPr>
        <w:numPr>
          <w:ilvl w:val="0"/>
          <w:numId w:val="7"/>
        </w:numPr>
        <w:spacing w:after="212" w:line="248" w:lineRule="auto"/>
        <w:ind w:left="631" w:hanging="271"/>
        <w:jc w:val="both"/>
        <w:rPr>
          <w:ins w:id="642" w:author="Andrea La Cruz-Crawford" w:date="2025-02-12T17:14:00Z" w16du:dateUtc="2025-02-13T00:14:00Z"/>
        </w:rPr>
      </w:pPr>
      <w:ins w:id="643" w:author="Andrea La Cruz-Crawford" w:date="2025-02-12T17:12:00Z" w16du:dateUtc="2025-02-13T00:12:00Z">
        <w:r>
          <w:t xml:space="preserve">Collaborate </w:t>
        </w:r>
      </w:ins>
      <w:ins w:id="644" w:author="Andrea La Cruz-Crawford" w:date="2025-02-12T17:13:00Z" w16du:dateUtc="2025-02-13T00:13:00Z">
        <w:r>
          <w:t xml:space="preserve">with the city of Santa Fe and </w:t>
        </w:r>
        <w:proofErr w:type="gramStart"/>
        <w:r>
          <w:t xml:space="preserve">Santa Fe </w:t>
        </w:r>
      </w:ins>
      <w:ins w:id="645" w:author="Andrea La Cruz-Crawford" w:date="2025-02-12T17:14:00Z" w16du:dateUtc="2025-02-13T00:14:00Z">
        <w:r>
          <w:t>c</w:t>
        </w:r>
      </w:ins>
      <w:ins w:id="646" w:author="Andrea La Cruz-Crawford" w:date="2025-02-12T17:13:00Z" w16du:dateUtc="2025-02-13T00:13:00Z">
        <w:r>
          <w:t>ounty</w:t>
        </w:r>
        <w:proofErr w:type="gramEnd"/>
        <w:r>
          <w:t xml:space="preserve"> to formalize interactions with residents of this community who are impacted by</w:t>
        </w:r>
      </w:ins>
      <w:ins w:id="647" w:author="Andrea La Cruz-Crawford" w:date="2025-02-12T17:14:00Z" w16du:dateUtc="2025-02-13T00:14:00Z">
        <w:r>
          <w:t xml:space="preserve"> city</w:t>
        </w:r>
      </w:ins>
      <w:ins w:id="648" w:author="Andrea La Cruz-Crawford" w:date="2025-02-12T17:13:00Z" w16du:dateUtc="2025-02-13T00:13:00Z">
        <w:r>
          <w:t xml:space="preserve"> infrastructure located </w:t>
        </w:r>
      </w:ins>
      <w:ins w:id="649" w:author="Andrea La Cruz-Crawford" w:date="2025-02-12T17:14:00Z" w16du:dateUtc="2025-02-13T00:14:00Z">
        <w:r>
          <w:t>adjacent to the planning area.</w:t>
        </w:r>
      </w:ins>
    </w:p>
    <w:p w14:paraId="10003863" w14:textId="77777777" w:rsidR="004D59E5" w:rsidRDefault="004D59E5" w:rsidP="004D59E5">
      <w:pPr>
        <w:numPr>
          <w:ilvl w:val="0"/>
          <w:numId w:val="7"/>
        </w:numPr>
        <w:spacing w:after="212" w:line="248" w:lineRule="auto"/>
        <w:ind w:left="631" w:hanging="271"/>
        <w:jc w:val="both"/>
        <w:rPr>
          <w:ins w:id="650" w:author="Andrea La Cruz-Crawford" w:date="2025-02-12T17:16:00Z" w16du:dateUtc="2025-02-13T00:16:00Z"/>
        </w:rPr>
      </w:pPr>
      <w:ins w:id="651" w:author="Andrea La Cruz-Crawford" w:date="2025-02-12T17:14:00Z" w16du:dateUtc="2025-02-13T00:14:00Z">
        <w:r>
          <w:t xml:space="preserve">Collaborate with the city of Santa Fe and </w:t>
        </w:r>
        <w:proofErr w:type="gramStart"/>
        <w:r>
          <w:t>Santa Fe county</w:t>
        </w:r>
        <w:proofErr w:type="gramEnd"/>
        <w:r>
          <w:t xml:space="preserve"> officials to address contamination of the lower Santa Fe River from the Paseo Real</w:t>
        </w:r>
      </w:ins>
      <w:ins w:id="652" w:author="Andrea La Cruz-Crawford" w:date="2025-02-12T17:15:00Z" w16du:dateUtc="2025-02-13T00:15:00Z">
        <w:r>
          <w:t xml:space="preserve"> Wastewater Treatment Plant including replacing the </w:t>
        </w:r>
      </w:ins>
      <w:ins w:id="653" w:author="Andrea La Cruz-Crawford" w:date="2025-02-12T17:16:00Z" w16du:dateUtc="2025-02-13T00:16:00Z">
        <w:r>
          <w:t xml:space="preserve">existing </w:t>
        </w:r>
        <w:proofErr w:type="gramStart"/>
        <w:r>
          <w:t>waste water</w:t>
        </w:r>
        <w:proofErr w:type="gramEnd"/>
        <w:r>
          <w:t xml:space="preserve"> treatment plant with a jointly managed facility between the city and county.</w:t>
        </w:r>
      </w:ins>
    </w:p>
    <w:p w14:paraId="737FED6D" w14:textId="77777777" w:rsidR="004D59E5" w:rsidDel="001619A8" w:rsidRDefault="004D59E5">
      <w:pPr>
        <w:spacing w:after="212"/>
        <w:rPr>
          <w:del w:id="654" w:author="Andrea La Cruz-Crawford" w:date="2025-04-05T11:59:00Z" w16du:dateUtc="2025-04-05T17:59:00Z"/>
        </w:rPr>
        <w:pPrChange w:id="655" w:author="Andrea La Cruz-Crawford" w:date="2025-04-05T11:59:00Z" w16du:dateUtc="2025-04-05T17:59:00Z">
          <w:pPr>
            <w:numPr>
              <w:numId w:val="7"/>
            </w:numPr>
            <w:spacing w:after="212"/>
            <w:ind w:left="631" w:hanging="271"/>
          </w:pPr>
        </w:pPrChange>
      </w:pPr>
    </w:p>
    <w:p w14:paraId="0DC46909" w14:textId="77777777" w:rsidR="004D59E5" w:rsidDel="001619A8" w:rsidRDefault="004D59E5" w:rsidP="004D59E5">
      <w:pPr>
        <w:spacing w:after="212"/>
        <w:rPr>
          <w:del w:id="656" w:author="Andrea La Cruz-Crawford" w:date="2025-04-05T11:59:00Z" w16du:dateUtc="2025-04-05T17:59:00Z"/>
          <w:color w:val="000000" w:themeColor="text1"/>
        </w:rPr>
      </w:pPr>
    </w:p>
    <w:p w14:paraId="42FE2A41" w14:textId="77777777" w:rsidR="004D59E5" w:rsidDel="001619A8" w:rsidRDefault="004D59E5" w:rsidP="004D59E5">
      <w:pPr>
        <w:spacing w:after="212"/>
        <w:rPr>
          <w:del w:id="657" w:author="Andrea La Cruz-Crawford" w:date="2025-04-05T11:59:00Z" w16du:dateUtc="2025-04-05T17:59:00Z"/>
          <w:color w:val="000000" w:themeColor="text1"/>
        </w:rPr>
      </w:pPr>
    </w:p>
    <w:p w14:paraId="2BA7CAFE" w14:textId="77777777" w:rsidR="004D59E5" w:rsidRDefault="004D59E5" w:rsidP="004D59E5">
      <w:pPr>
        <w:spacing w:after="212"/>
        <w:rPr>
          <w:color w:val="000000" w:themeColor="text1"/>
        </w:rPr>
      </w:pPr>
    </w:p>
    <w:p w14:paraId="5F2341C5" w14:textId="77777777" w:rsidR="004D59E5" w:rsidRDefault="004D59E5" w:rsidP="007C0E7D">
      <w:pPr>
        <w:pStyle w:val="Heading2"/>
        <w:ind w:left="-4"/>
      </w:pPr>
      <w:bookmarkStart w:id="658" w:name="_Toc108128"/>
      <w:commentRangeStart w:id="659"/>
      <w:proofErr w:type="gramStart"/>
      <w:r>
        <w:t>1.5  DOCUMENT</w:t>
      </w:r>
      <w:proofErr w:type="gramEnd"/>
      <w:r>
        <w:t xml:space="preserve"> GUIDE </w:t>
      </w:r>
      <w:bookmarkEnd w:id="658"/>
      <w:commentRangeEnd w:id="659"/>
      <w:r>
        <w:rPr>
          <w:rStyle w:val="CommentReference"/>
        </w:rPr>
        <w:commentReference w:id="659"/>
      </w:r>
    </w:p>
    <w:p w14:paraId="669F180D" w14:textId="77777777" w:rsidR="004D59E5" w:rsidRDefault="004D59E5" w:rsidP="12DCE854">
      <w:pPr>
        <w:spacing w:after="0" w:line="259" w:lineRule="auto"/>
        <w:rPr>
          <w:del w:id="660" w:author="Nathaniel Crail" w:date="2024-12-17T04:54:00Z" w16du:dateUtc="2024-12-17T04:54:14Z"/>
        </w:rPr>
      </w:pPr>
      <w:del w:id="661" w:author="Nathaniel Crail" w:date="2024-12-17T04:54:00Z">
        <w:r w:rsidDel="365CD60C">
          <w:delText xml:space="preserve">The document is composed of seven sections and an appendix:  </w:delText>
        </w:r>
      </w:del>
    </w:p>
    <w:p w14:paraId="006AA3BC" w14:textId="77777777" w:rsidR="004D59E5" w:rsidRDefault="004D59E5" w:rsidP="12DCE854">
      <w:pPr>
        <w:spacing w:after="5" w:line="249" w:lineRule="auto"/>
        <w:ind w:left="24" w:right="245" w:hanging="10"/>
        <w:rPr>
          <w:del w:id="662" w:author="Nathaniel Crail" w:date="2024-12-17T04:54:00Z" w16du:dateUtc="2024-12-17T04:54:14Z"/>
          <w:b/>
          <w:bCs/>
        </w:rPr>
      </w:pPr>
      <w:del w:id="663" w:author="Nathaniel Crail" w:date="2024-12-17T04:54:00Z">
        <w:r w:rsidRPr="12DCE854" w:rsidDel="365CD60C">
          <w:rPr>
            <w:b/>
            <w:bCs/>
          </w:rPr>
          <w:delText xml:space="preserve">Section I: Introduction  </w:delText>
        </w:r>
      </w:del>
    </w:p>
    <w:p w14:paraId="16182430" w14:textId="77777777" w:rsidR="004D59E5" w:rsidRDefault="004D59E5" w:rsidP="12DCE854">
      <w:pPr>
        <w:spacing w:after="0" w:line="259" w:lineRule="auto"/>
        <w:rPr>
          <w:del w:id="664" w:author="Nathaniel Crail" w:date="2024-12-17T04:54:00Z" w16du:dateUtc="2024-12-17T04:54:14Z"/>
          <w:b/>
          <w:bCs/>
        </w:rPr>
      </w:pPr>
      <w:del w:id="665" w:author="Nathaniel Crail" w:date="2024-12-17T04:54:00Z">
        <w:r w:rsidRPr="12DCE854" w:rsidDel="365CD60C">
          <w:rPr>
            <w:b/>
            <w:bCs/>
          </w:rPr>
          <w:delText xml:space="preserve"> </w:delText>
        </w:r>
      </w:del>
    </w:p>
    <w:p w14:paraId="37310474" w14:textId="77777777" w:rsidR="004D59E5" w:rsidRDefault="004D59E5" w:rsidP="007C0E7D">
      <w:pPr>
        <w:pStyle w:val="Heading6"/>
        <w:spacing w:after="54"/>
        <w:ind w:left="24" w:right="245"/>
        <w:rPr>
          <w:del w:id="666" w:author="Nathaniel Crail" w:date="2024-12-17T04:54:00Z" w16du:dateUtc="2024-12-17T04:54:14Z"/>
        </w:rPr>
      </w:pPr>
      <w:del w:id="667" w:author="Nathaniel Crail" w:date="2024-12-17T04:54:00Z">
        <w:r w:rsidDel="365CD60C">
          <w:delText xml:space="preserve">Section II: Existing Conditions and Trends </w:delText>
        </w:r>
      </w:del>
    </w:p>
    <w:p w14:paraId="6E84B243" w14:textId="77777777" w:rsidR="004D59E5" w:rsidRDefault="004D59E5" w:rsidP="004D59E5">
      <w:pPr>
        <w:numPr>
          <w:ilvl w:val="0"/>
          <w:numId w:val="8"/>
        </w:numPr>
        <w:spacing w:after="40" w:line="248" w:lineRule="auto"/>
        <w:ind w:left="499" w:right="2601" w:hanging="139"/>
        <w:rPr>
          <w:del w:id="668" w:author="Nathaniel Crail" w:date="2024-12-17T04:54:00Z" w16du:dateUtc="2024-12-17T04:54:14Z"/>
        </w:rPr>
      </w:pPr>
      <w:del w:id="669" w:author="Nathaniel Crail" w:date="2024-12-17T04:54:00Z">
        <w:r w:rsidDel="365CD60C">
          <w:delText xml:space="preserve">Brief History </w:delText>
        </w:r>
      </w:del>
    </w:p>
    <w:p w14:paraId="73B7ADDF" w14:textId="77777777" w:rsidR="004D59E5" w:rsidRDefault="004D59E5" w:rsidP="007C0E7D">
      <w:pPr>
        <w:numPr>
          <w:ilvl w:val="0"/>
          <w:numId w:val="8"/>
        </w:numPr>
        <w:spacing w:after="3" w:line="318" w:lineRule="auto"/>
        <w:ind w:left="499" w:right="2601" w:hanging="139"/>
        <w:rPr>
          <w:del w:id="670" w:author="Nathaniel Crail" w:date="2024-12-17T04:54:00Z" w16du:dateUtc="2024-12-17T04:54:14Z"/>
        </w:rPr>
      </w:pPr>
      <w:del w:id="671" w:author="Nathaniel Crail" w:date="2024-12-17T04:54:00Z">
        <w:r w:rsidDel="365CD60C">
          <w:delText xml:space="preserve">Community Profile &amp; Demographics </w:delText>
        </w:r>
      </w:del>
    </w:p>
    <w:p w14:paraId="689635D3" w14:textId="77777777" w:rsidR="004D59E5" w:rsidRDefault="004D59E5" w:rsidP="007C0E7D">
      <w:pPr>
        <w:numPr>
          <w:ilvl w:val="0"/>
          <w:numId w:val="8"/>
        </w:numPr>
        <w:spacing w:after="3" w:line="318" w:lineRule="auto"/>
        <w:ind w:left="499" w:right="2601" w:hanging="139"/>
        <w:rPr>
          <w:del w:id="672" w:author="Nathaniel Crail" w:date="2024-12-17T04:54:00Z" w16du:dateUtc="2024-12-17T04:54:14Z"/>
        </w:rPr>
      </w:pPr>
      <w:del w:id="673" w:author="Nathaniel Crail" w:date="2024-12-17T04:54:00Z">
        <w:r w:rsidDel="365CD60C">
          <w:delText xml:space="preserve">Existing Conditions and Trends: </w:delText>
        </w:r>
      </w:del>
    </w:p>
    <w:p w14:paraId="659BDC8E" w14:textId="77777777" w:rsidR="004D59E5" w:rsidRDefault="004D59E5" w:rsidP="007C0E7D">
      <w:pPr>
        <w:numPr>
          <w:ilvl w:val="1"/>
          <w:numId w:val="8"/>
        </w:numPr>
        <w:spacing w:after="3" w:line="240" w:lineRule="auto"/>
        <w:ind w:right="2606"/>
        <w:rPr>
          <w:del w:id="674" w:author="Nathaniel Crail" w:date="2024-12-17T04:54:00Z" w16du:dateUtc="2024-12-17T04:54:14Z"/>
        </w:rPr>
      </w:pPr>
      <w:del w:id="675" w:author="Nathaniel Crail" w:date="2024-12-17T04:54:00Z">
        <w:r w:rsidDel="365CD60C">
          <w:delText xml:space="preserve">Brief History and Plan Area Description  </w:delText>
        </w:r>
      </w:del>
    </w:p>
    <w:p w14:paraId="27692BEC" w14:textId="77777777" w:rsidR="004D59E5" w:rsidRDefault="004D59E5" w:rsidP="007C0E7D">
      <w:pPr>
        <w:numPr>
          <w:ilvl w:val="1"/>
          <w:numId w:val="8"/>
        </w:numPr>
        <w:spacing w:after="3" w:line="240" w:lineRule="auto"/>
        <w:ind w:right="2606"/>
        <w:rPr>
          <w:del w:id="676" w:author="Nathaniel Crail" w:date="2024-12-17T04:54:00Z" w16du:dateUtc="2024-12-17T04:54:14Z"/>
        </w:rPr>
      </w:pPr>
      <w:del w:id="677" w:author="Nathaniel Crail" w:date="2024-12-17T04:54:00Z">
        <w:r w:rsidDel="365CD60C">
          <w:delText xml:space="preserve">Community Profile and Demographics </w:delText>
        </w:r>
      </w:del>
    </w:p>
    <w:p w14:paraId="08C6CBA3" w14:textId="77777777" w:rsidR="004D59E5" w:rsidRDefault="004D59E5" w:rsidP="007C0E7D">
      <w:pPr>
        <w:numPr>
          <w:ilvl w:val="1"/>
          <w:numId w:val="8"/>
        </w:numPr>
        <w:spacing w:after="3" w:line="240" w:lineRule="auto"/>
        <w:ind w:right="2606"/>
        <w:rPr>
          <w:del w:id="678" w:author="Nathaniel Crail" w:date="2024-12-17T04:54:00Z" w16du:dateUtc="2024-12-17T04:54:14Z"/>
        </w:rPr>
      </w:pPr>
      <w:del w:id="679" w:author="Nathaniel Crail" w:date="2024-12-17T04:54:00Z">
        <w:r w:rsidDel="365CD60C">
          <w:delText xml:space="preserve">Historic and Cultural Resources </w:delText>
        </w:r>
      </w:del>
    </w:p>
    <w:p w14:paraId="4D7EE9F5" w14:textId="77777777" w:rsidR="004D59E5" w:rsidRDefault="004D59E5" w:rsidP="007C0E7D">
      <w:pPr>
        <w:numPr>
          <w:ilvl w:val="1"/>
          <w:numId w:val="8"/>
        </w:numPr>
        <w:spacing w:after="3" w:line="240" w:lineRule="auto"/>
        <w:ind w:right="2606"/>
        <w:rPr>
          <w:del w:id="680" w:author="Nathaniel Crail" w:date="2024-12-17T04:54:00Z" w16du:dateUtc="2024-12-17T04:54:14Z"/>
        </w:rPr>
      </w:pPr>
      <w:del w:id="681" w:author="Nathaniel Crail" w:date="2024-12-17T04:54:00Z">
        <w:r w:rsidDel="365CD60C">
          <w:lastRenderedPageBreak/>
          <w:delText xml:space="preserve">Existing Land Use, Zoning and Development Trends </w:delText>
        </w:r>
      </w:del>
    </w:p>
    <w:p w14:paraId="18E22942" w14:textId="77777777" w:rsidR="004D59E5" w:rsidRDefault="004D59E5" w:rsidP="12DCE854">
      <w:pPr>
        <w:spacing w:after="0" w:line="259" w:lineRule="auto"/>
        <w:ind w:left="1"/>
        <w:rPr>
          <w:del w:id="682" w:author="Nathaniel Crail" w:date="2024-12-17T04:54:00Z" w16du:dateUtc="2024-12-17T04:54:14Z"/>
          <w:b/>
          <w:bCs/>
        </w:rPr>
      </w:pPr>
      <w:del w:id="683" w:author="Nathaniel Crail" w:date="2024-12-17T04:54:00Z">
        <w:r w:rsidRPr="12DCE854" w:rsidDel="365CD60C">
          <w:rPr>
            <w:b/>
            <w:bCs/>
          </w:rPr>
          <w:delText xml:space="preserve"> </w:delText>
        </w:r>
      </w:del>
    </w:p>
    <w:p w14:paraId="375586DE" w14:textId="77777777" w:rsidR="004D59E5" w:rsidRDefault="004D59E5" w:rsidP="007C0E7D">
      <w:pPr>
        <w:spacing w:after="3" w:line="348" w:lineRule="auto"/>
        <w:ind w:left="491" w:right="5896" w:hanging="504"/>
        <w:rPr>
          <w:del w:id="684" w:author="Nathaniel Crail" w:date="2024-12-17T04:54:00Z" w16du:dateUtc="2024-12-17T04:54:14Z"/>
          <w:rFonts w:ascii="Courier New" w:eastAsia="Courier New" w:hAnsi="Courier New" w:cs="Courier New"/>
        </w:rPr>
      </w:pPr>
      <w:del w:id="685" w:author="Nathaniel Crail" w:date="2024-12-17T04:54:00Z">
        <w:r w:rsidRPr="12DCE854" w:rsidDel="365CD60C">
          <w:rPr>
            <w:b/>
            <w:bCs/>
          </w:rPr>
          <w:delText>Section III: Key Community Issues</w:delText>
        </w:r>
        <w:r w:rsidDel="365CD60C">
          <w:delText xml:space="preserve"> </w:delText>
        </w:r>
      </w:del>
    </w:p>
    <w:p w14:paraId="6723CDD6" w14:textId="77777777" w:rsidR="004D59E5" w:rsidRDefault="004D59E5" w:rsidP="007C0E7D">
      <w:pPr>
        <w:pStyle w:val="ListParagraph"/>
        <w:numPr>
          <w:ilvl w:val="0"/>
          <w:numId w:val="10"/>
        </w:numPr>
        <w:spacing w:after="0" w:line="240" w:lineRule="auto"/>
        <w:ind w:left="763" w:right="5890"/>
        <w:rPr>
          <w:del w:id="686" w:author="Nathaniel Crail" w:date="2024-12-17T04:54:00Z" w16du:dateUtc="2024-12-17T04:54:14Z"/>
        </w:rPr>
      </w:pPr>
      <w:del w:id="687" w:author="Nathaniel Crail" w:date="2024-12-17T04:54:00Z">
        <w:r w:rsidDel="365CD60C">
          <w:delText>Water Resources</w:delText>
        </w:r>
      </w:del>
    </w:p>
    <w:p w14:paraId="639C66C1" w14:textId="77777777" w:rsidR="004D59E5" w:rsidRDefault="004D59E5" w:rsidP="007C0E7D">
      <w:pPr>
        <w:pStyle w:val="ListParagraph"/>
        <w:numPr>
          <w:ilvl w:val="0"/>
          <w:numId w:val="10"/>
        </w:numPr>
        <w:spacing w:after="0" w:line="240" w:lineRule="auto"/>
        <w:ind w:left="763" w:right="5890"/>
        <w:rPr>
          <w:del w:id="688" w:author="Nathaniel Crail" w:date="2024-12-17T04:54:00Z" w16du:dateUtc="2024-12-17T04:54:14Z"/>
        </w:rPr>
      </w:pPr>
      <w:del w:id="689" w:author="Nathaniel Crail" w:date="2024-12-17T04:54:00Z">
        <w:r w:rsidDel="365CD60C">
          <w:delText>Water Quality and Wastewater</w:delText>
        </w:r>
      </w:del>
    </w:p>
    <w:p w14:paraId="021ED60E" w14:textId="77777777" w:rsidR="004D59E5" w:rsidRDefault="004D59E5" w:rsidP="007C0E7D">
      <w:pPr>
        <w:pStyle w:val="ListParagraph"/>
        <w:numPr>
          <w:ilvl w:val="0"/>
          <w:numId w:val="10"/>
        </w:numPr>
        <w:spacing w:after="0" w:line="240" w:lineRule="auto"/>
        <w:ind w:left="763" w:right="5890"/>
        <w:rPr>
          <w:del w:id="690" w:author="Nathaniel Crail" w:date="2024-12-17T04:54:00Z" w16du:dateUtc="2024-12-17T04:54:14Z"/>
        </w:rPr>
      </w:pPr>
      <w:del w:id="691" w:author="Nathaniel Crail" w:date="2024-12-17T04:54:00Z">
        <w:r w:rsidDel="365CD60C">
          <w:delText>Agriculture</w:delText>
        </w:r>
      </w:del>
    </w:p>
    <w:p w14:paraId="740685B0" w14:textId="77777777" w:rsidR="004D59E5" w:rsidRDefault="004D59E5" w:rsidP="007C0E7D">
      <w:pPr>
        <w:pStyle w:val="ListParagraph"/>
        <w:numPr>
          <w:ilvl w:val="0"/>
          <w:numId w:val="10"/>
        </w:numPr>
        <w:spacing w:after="0" w:line="240" w:lineRule="auto"/>
        <w:ind w:left="763" w:right="5890"/>
        <w:rPr>
          <w:del w:id="692" w:author="Nathaniel Crail" w:date="2024-12-17T04:54:00Z" w16du:dateUtc="2024-12-17T04:54:14Z"/>
        </w:rPr>
      </w:pPr>
      <w:del w:id="693" w:author="Nathaniel Crail" w:date="2024-12-17T04:54:00Z">
        <w:r w:rsidDel="365CD60C">
          <w:delText>Transportation and Roads</w:delText>
        </w:r>
      </w:del>
    </w:p>
    <w:p w14:paraId="3943B065" w14:textId="77777777" w:rsidR="004D59E5" w:rsidRDefault="004D59E5" w:rsidP="007C0E7D">
      <w:pPr>
        <w:pStyle w:val="ListParagraph"/>
        <w:numPr>
          <w:ilvl w:val="0"/>
          <w:numId w:val="10"/>
        </w:numPr>
        <w:spacing w:after="0" w:line="240" w:lineRule="auto"/>
        <w:ind w:left="763" w:right="5890"/>
        <w:rPr>
          <w:del w:id="694" w:author="Nathaniel Crail" w:date="2024-12-17T04:54:00Z" w16du:dateUtc="2024-12-17T04:54:14Z"/>
        </w:rPr>
      </w:pPr>
      <w:del w:id="695" w:author="Nathaniel Crail" w:date="2024-12-17T04:54:00Z">
        <w:r w:rsidDel="365CD60C">
          <w:delText>Community Services</w:delText>
        </w:r>
      </w:del>
    </w:p>
    <w:p w14:paraId="74D2DC0B" w14:textId="77777777" w:rsidR="004D59E5" w:rsidRDefault="004D59E5" w:rsidP="007C0E7D">
      <w:pPr>
        <w:pStyle w:val="ListParagraph"/>
        <w:numPr>
          <w:ilvl w:val="0"/>
          <w:numId w:val="10"/>
        </w:numPr>
        <w:spacing w:after="0" w:line="240" w:lineRule="auto"/>
        <w:ind w:left="763" w:right="5890"/>
        <w:rPr>
          <w:del w:id="696" w:author="Nathaniel Crail" w:date="2024-12-17T04:54:00Z" w16du:dateUtc="2024-12-17T04:54:14Z"/>
        </w:rPr>
      </w:pPr>
      <w:del w:id="697" w:author="Nathaniel Crail" w:date="2024-12-17T04:54:00Z">
        <w:r w:rsidDel="365CD60C">
          <w:delText xml:space="preserve">Airport </w:delText>
        </w:r>
      </w:del>
    </w:p>
    <w:p w14:paraId="58508B87" w14:textId="77777777" w:rsidR="004D59E5" w:rsidRDefault="004D59E5" w:rsidP="007C0E7D">
      <w:pPr>
        <w:pStyle w:val="ListParagraph"/>
        <w:numPr>
          <w:ilvl w:val="0"/>
          <w:numId w:val="10"/>
        </w:numPr>
        <w:spacing w:after="0" w:line="240" w:lineRule="auto"/>
        <w:ind w:left="763" w:right="5890"/>
        <w:rPr>
          <w:del w:id="698" w:author="Nathaniel Crail" w:date="2024-12-17T04:54:00Z" w16du:dateUtc="2024-12-17T04:54:14Z"/>
        </w:rPr>
      </w:pPr>
      <w:del w:id="699" w:author="Nathaniel Crail" w:date="2024-12-17T04:54:00Z">
        <w:r w:rsidDel="365CD60C">
          <w:delText xml:space="preserve">Community Open Space &amp; Facilities </w:delText>
        </w:r>
      </w:del>
    </w:p>
    <w:p w14:paraId="2505ABDC" w14:textId="77777777" w:rsidR="004D59E5" w:rsidRDefault="004D59E5" w:rsidP="007C0E7D">
      <w:pPr>
        <w:spacing w:after="0" w:line="259" w:lineRule="auto"/>
        <w:ind w:left="1"/>
        <w:rPr>
          <w:del w:id="700" w:author="Nathaniel Crail" w:date="2024-12-17T04:54:00Z" w16du:dateUtc="2024-12-17T04:54:14Z"/>
        </w:rPr>
      </w:pPr>
      <w:del w:id="701" w:author="Nathaniel Crail" w:date="2024-12-17T04:54:00Z">
        <w:r w:rsidDel="365CD60C">
          <w:delText xml:space="preserve"> </w:delText>
        </w:r>
      </w:del>
    </w:p>
    <w:p w14:paraId="659EED63" w14:textId="77777777" w:rsidR="004D59E5" w:rsidRDefault="004D59E5" w:rsidP="12DCE854">
      <w:pPr>
        <w:spacing w:after="5" w:line="249" w:lineRule="auto"/>
        <w:ind w:left="24" w:right="245" w:hanging="10"/>
        <w:rPr>
          <w:del w:id="702" w:author="Nathaniel Crail" w:date="2024-12-17T04:54:00Z" w16du:dateUtc="2024-12-17T04:54:14Z"/>
          <w:b/>
          <w:bCs/>
        </w:rPr>
      </w:pPr>
      <w:del w:id="703" w:author="Nathaniel Crail" w:date="2024-12-17T04:54:00Z">
        <w:r w:rsidRPr="12DCE854" w:rsidDel="365CD60C">
          <w:rPr>
            <w:b/>
            <w:bCs/>
          </w:rPr>
          <w:delText xml:space="preserve">Section IV: Goals and Strategies </w:delText>
        </w:r>
      </w:del>
    </w:p>
    <w:p w14:paraId="1D05E055" w14:textId="77777777" w:rsidR="004D59E5" w:rsidRDefault="004D59E5" w:rsidP="12DCE854">
      <w:pPr>
        <w:spacing w:after="0" w:line="259" w:lineRule="auto"/>
        <w:ind w:left="1"/>
        <w:rPr>
          <w:del w:id="704" w:author="Nathaniel Crail" w:date="2024-12-17T04:54:00Z" w16du:dateUtc="2024-12-17T04:54:14Z"/>
          <w:b/>
          <w:bCs/>
        </w:rPr>
      </w:pPr>
      <w:del w:id="705" w:author="Nathaniel Crail" w:date="2024-12-17T04:54:00Z">
        <w:r w:rsidRPr="12DCE854" w:rsidDel="365CD60C">
          <w:rPr>
            <w:b/>
            <w:bCs/>
          </w:rPr>
          <w:delText xml:space="preserve"> </w:delText>
        </w:r>
      </w:del>
    </w:p>
    <w:p w14:paraId="057BEFE7" w14:textId="77777777" w:rsidR="004D59E5" w:rsidRDefault="004D59E5" w:rsidP="007C0E7D">
      <w:pPr>
        <w:pStyle w:val="Heading6"/>
        <w:ind w:left="24" w:right="245"/>
        <w:rPr>
          <w:del w:id="706" w:author="Nathaniel Crail" w:date="2024-12-17T04:54:00Z" w16du:dateUtc="2024-12-17T04:54:14Z"/>
        </w:rPr>
      </w:pPr>
      <w:del w:id="707" w:author="Nathaniel Crail" w:date="2024-12-17T04:54:00Z">
        <w:r w:rsidDel="365CD60C">
          <w:delText xml:space="preserve">Section V: Land Use Plan and Growth Management </w:delText>
        </w:r>
      </w:del>
    </w:p>
    <w:p w14:paraId="7EAF2E48" w14:textId="77777777" w:rsidR="004D59E5" w:rsidRDefault="004D59E5" w:rsidP="12DCE854">
      <w:pPr>
        <w:rPr>
          <w:del w:id="708" w:author="Nathaniel Crail" w:date="2024-12-17T04:54:00Z" w16du:dateUtc="2024-12-17T04:54:14Z"/>
          <w:b/>
          <w:bCs/>
        </w:rPr>
      </w:pPr>
      <w:del w:id="709" w:author="Nathaniel Crail" w:date="2024-12-17T04:54:00Z">
        <w:r w:rsidDel="365CD60C">
          <w:delText>The Community Land Use Plan is made up of several components that are interrelated and when viewed as a whole provide a framework to guide development decisions, zoning and regulations, utility extensions and capital improvement projects.</w:delText>
        </w:r>
        <w:r w:rsidRPr="12DCE854" w:rsidDel="365CD60C">
          <w:rPr>
            <w:b/>
            <w:bCs/>
          </w:rPr>
          <w:delText xml:space="preserve"> </w:delText>
        </w:r>
      </w:del>
    </w:p>
    <w:p w14:paraId="218F774B" w14:textId="77777777" w:rsidR="004D59E5" w:rsidRDefault="004D59E5" w:rsidP="007C0E7D">
      <w:pPr>
        <w:spacing w:after="56"/>
        <w:rPr>
          <w:del w:id="710" w:author="Nathaniel Crail" w:date="2024-12-17T04:54:00Z" w16du:dateUtc="2024-12-17T04:54:14Z"/>
        </w:rPr>
      </w:pPr>
      <w:del w:id="711" w:author="Nathaniel Crail" w:date="2024-12-17T04:54:00Z">
        <w:r w:rsidDel="365CD60C">
          <w:delText xml:space="preserve">They consist of: </w:delText>
        </w:r>
      </w:del>
    </w:p>
    <w:p w14:paraId="17E04AE5" w14:textId="77777777" w:rsidR="004D59E5" w:rsidRDefault="004D59E5" w:rsidP="004D59E5">
      <w:pPr>
        <w:numPr>
          <w:ilvl w:val="0"/>
          <w:numId w:val="9"/>
        </w:numPr>
        <w:spacing w:after="58" w:line="248" w:lineRule="auto"/>
        <w:ind w:left="577" w:hanging="360"/>
        <w:jc w:val="both"/>
        <w:rPr>
          <w:del w:id="712" w:author="Nathaniel Crail" w:date="2024-12-17T04:54:00Z" w16du:dateUtc="2024-12-17T04:54:14Z"/>
        </w:rPr>
      </w:pPr>
      <w:del w:id="713" w:author="Nathaniel Crail" w:date="2024-12-17T04:54:00Z">
        <w:r w:rsidDel="365CD60C">
          <w:delText xml:space="preserve">Future Land Use Map, Categories and general provisions which will be used to guide the establishment of base zoning districts; </w:delText>
        </w:r>
      </w:del>
    </w:p>
    <w:p w14:paraId="12A5F415" w14:textId="77777777" w:rsidR="004D59E5" w:rsidRDefault="004D59E5" w:rsidP="004D59E5">
      <w:pPr>
        <w:numPr>
          <w:ilvl w:val="0"/>
          <w:numId w:val="9"/>
        </w:numPr>
        <w:spacing w:after="59" w:line="248" w:lineRule="auto"/>
        <w:ind w:left="577" w:hanging="360"/>
        <w:jc w:val="both"/>
        <w:rPr>
          <w:del w:id="714" w:author="Nathaniel Crail" w:date="2024-12-17T04:54:00Z" w16du:dateUtc="2024-12-17T04:54:14Z"/>
        </w:rPr>
      </w:pPr>
      <w:del w:id="715" w:author="Nathaniel Crail" w:date="2024-12-17T04:54:00Z">
        <w:r w:rsidDel="365CD60C">
          <w:delText xml:space="preserve">Traditional Agricultural Lands Preservation and Protection Map and recommendations which will be used to guide the establishment of an Agricultural Overlay Zone to provide incentives to promote the conservation and use of irrigated agricultural land; </w:delText>
        </w:r>
      </w:del>
    </w:p>
    <w:p w14:paraId="039188A6" w14:textId="77777777" w:rsidR="004D59E5" w:rsidRDefault="004D59E5" w:rsidP="004D59E5">
      <w:pPr>
        <w:numPr>
          <w:ilvl w:val="0"/>
          <w:numId w:val="9"/>
        </w:numPr>
        <w:spacing w:after="43" w:line="248" w:lineRule="auto"/>
        <w:ind w:left="577" w:hanging="360"/>
        <w:jc w:val="both"/>
        <w:rPr>
          <w:del w:id="716" w:author="Nathaniel Crail" w:date="2024-12-17T04:54:00Z" w16du:dateUtc="2024-12-17T04:54:14Z"/>
        </w:rPr>
      </w:pPr>
      <w:del w:id="717" w:author="Nathaniel Crail" w:date="2024-12-17T04:54:00Z">
        <w:r w:rsidDel="365CD60C">
          <w:delText xml:space="preserve">Parks, Open Space and Trails recommendations.  </w:delText>
        </w:r>
      </w:del>
    </w:p>
    <w:p w14:paraId="0133F292" w14:textId="77777777" w:rsidR="004D59E5" w:rsidRDefault="004D59E5" w:rsidP="004D59E5">
      <w:pPr>
        <w:numPr>
          <w:ilvl w:val="0"/>
          <w:numId w:val="9"/>
        </w:numPr>
        <w:spacing w:after="43" w:line="248" w:lineRule="auto"/>
        <w:ind w:left="577" w:hanging="360"/>
        <w:jc w:val="both"/>
        <w:rPr>
          <w:del w:id="718" w:author="Nathaniel Crail" w:date="2024-12-17T04:54:00Z" w16du:dateUtc="2024-12-17T04:54:14Z"/>
        </w:rPr>
      </w:pPr>
      <w:del w:id="719" w:author="Nathaniel Crail" w:date="2024-12-17T04:54:00Z">
        <w:r w:rsidDel="365CD60C">
          <w:delText xml:space="preserve">County water system extension and current planned alignment of County water lines.  </w:delText>
        </w:r>
      </w:del>
    </w:p>
    <w:p w14:paraId="40ED693C" w14:textId="77777777" w:rsidR="004D59E5" w:rsidRDefault="004D59E5" w:rsidP="004D59E5">
      <w:pPr>
        <w:numPr>
          <w:ilvl w:val="0"/>
          <w:numId w:val="9"/>
        </w:numPr>
        <w:spacing w:after="4" w:line="248" w:lineRule="auto"/>
        <w:ind w:left="577" w:hanging="360"/>
        <w:jc w:val="both"/>
        <w:rPr>
          <w:del w:id="720" w:author="Nathaniel Crail" w:date="2024-12-17T04:54:00Z" w16du:dateUtc="2024-12-17T04:54:14Z"/>
        </w:rPr>
      </w:pPr>
      <w:del w:id="721" w:author="Nathaniel Crail" w:date="2024-12-17T04:54:00Z">
        <w:r w:rsidDel="365CD60C">
          <w:delText xml:space="preserve">Roads and Transportation Plan that  includes a map,  text, and  graphics illustrating a proposed route for a commuter shuttle and recommended rural road profiles and improvement guidelines. </w:delText>
        </w:r>
      </w:del>
    </w:p>
    <w:p w14:paraId="6EEB045A" w14:textId="77777777" w:rsidR="004D59E5" w:rsidRDefault="004D59E5" w:rsidP="007C0E7D">
      <w:pPr>
        <w:spacing w:after="0" w:line="259" w:lineRule="auto"/>
        <w:ind w:left="2"/>
        <w:rPr>
          <w:del w:id="722" w:author="Nathaniel Crail" w:date="2024-12-17T04:54:00Z" w16du:dateUtc="2024-12-17T04:54:14Z"/>
        </w:rPr>
      </w:pPr>
      <w:del w:id="723" w:author="Nathaniel Crail" w:date="2024-12-17T04:54:00Z">
        <w:r w:rsidDel="365CD60C">
          <w:delText xml:space="preserve"> </w:delText>
        </w:r>
      </w:del>
    </w:p>
    <w:p w14:paraId="4912E908" w14:textId="77777777" w:rsidR="004D59E5" w:rsidRDefault="004D59E5" w:rsidP="007C0E7D">
      <w:pPr>
        <w:spacing w:after="0" w:line="259" w:lineRule="auto"/>
        <w:ind w:left="2"/>
        <w:rPr>
          <w:del w:id="724" w:author="Nathaniel Crail" w:date="2024-12-17T04:54:00Z" w16du:dateUtc="2024-12-17T04:54:14Z"/>
        </w:rPr>
      </w:pPr>
      <w:del w:id="725" w:author="Nathaniel Crail" w:date="2024-12-17T04:54:00Z">
        <w:r w:rsidDel="365CD60C">
          <w:delText xml:space="preserve"> </w:delText>
        </w:r>
      </w:del>
      <w:commentRangeStart w:id="726"/>
      <w:commentRangeStart w:id="727"/>
    </w:p>
    <w:p w14:paraId="7582A6F4" w14:textId="77777777" w:rsidR="004D59E5" w:rsidRDefault="004D59E5" w:rsidP="007C0E7D">
      <w:pPr>
        <w:spacing w:after="5" w:line="249" w:lineRule="auto"/>
        <w:ind w:left="24" w:right="245" w:hanging="10"/>
        <w:rPr>
          <w:del w:id="728" w:author="Nathaniel Crail" w:date="2024-12-17T04:54:00Z" w16du:dateUtc="2024-12-17T04:54:14Z"/>
        </w:rPr>
      </w:pPr>
      <w:del w:id="729" w:author="Nathaniel Crail" w:date="2024-12-17T04:54:00Z">
        <w:r w:rsidRPr="12DCE854" w:rsidDel="365CD60C">
          <w:rPr>
            <w:b/>
            <w:bCs/>
          </w:rPr>
          <w:delText>Section VI: Community Action Plan and Implementation Matrix</w:delText>
        </w:r>
        <w:r w:rsidDel="365CD60C">
          <w:delText xml:space="preserve"> </w:delText>
        </w:r>
      </w:del>
    </w:p>
    <w:p w14:paraId="304BD0AF" w14:textId="77777777" w:rsidR="004D59E5" w:rsidRDefault="004D59E5" w:rsidP="12DCE854">
      <w:pPr>
        <w:spacing w:after="0" w:line="259" w:lineRule="auto"/>
        <w:ind w:left="2"/>
        <w:rPr>
          <w:del w:id="730" w:author="Nathaniel Crail" w:date="2024-12-17T04:54:00Z" w16du:dateUtc="2024-12-17T04:54:14Z"/>
          <w:b/>
          <w:bCs/>
        </w:rPr>
      </w:pPr>
      <w:del w:id="731" w:author="Nathaniel Crail" w:date="2024-12-17T04:54:00Z">
        <w:r w:rsidRPr="12DCE854" w:rsidDel="365CD60C">
          <w:rPr>
            <w:b/>
            <w:bCs/>
          </w:rPr>
          <w:delText xml:space="preserve"> </w:delText>
        </w:r>
      </w:del>
    </w:p>
    <w:p w14:paraId="67918EBB" w14:textId="77777777" w:rsidR="004D59E5" w:rsidRDefault="004D59E5" w:rsidP="12DCE854">
      <w:pPr>
        <w:spacing w:after="5" w:line="249" w:lineRule="auto"/>
        <w:ind w:left="24" w:right="245" w:hanging="10"/>
        <w:rPr>
          <w:del w:id="732" w:author="Nathaniel Crail" w:date="2024-12-17T04:54:00Z" w16du:dateUtc="2024-12-17T04:54:14Z"/>
          <w:b/>
          <w:bCs/>
        </w:rPr>
      </w:pPr>
      <w:del w:id="733" w:author="Nathaniel Crail" w:date="2024-12-17T04:54:00Z">
        <w:r w:rsidRPr="12DCE854" w:rsidDel="365CD60C">
          <w:rPr>
            <w:b/>
            <w:bCs/>
          </w:rPr>
          <w:delText xml:space="preserve">Section VII: Governance/Implementation of the Community Planning Ordinance </w:delText>
        </w:r>
      </w:del>
      <w:commentRangeEnd w:id="726"/>
      <w:r>
        <w:rPr>
          <w:rStyle w:val="CommentReference"/>
        </w:rPr>
        <w:commentReference w:id="726"/>
      </w:r>
      <w:commentRangeEnd w:id="727"/>
      <w:r w:rsidR="008C3F7E">
        <w:rPr>
          <w:rStyle w:val="CommentReference"/>
          <w:rFonts w:ascii="Calibri" w:eastAsia="Calibri" w:hAnsi="Calibri" w:cs="Calibri"/>
          <w:color w:val="000000"/>
          <w:kern w:val="0"/>
          <w14:ligatures w14:val="none"/>
        </w:rPr>
        <w:commentReference w:id="727"/>
      </w:r>
    </w:p>
    <w:p w14:paraId="561D8EDF" w14:textId="77777777" w:rsidR="004D59E5" w:rsidRDefault="004D59E5" w:rsidP="007C0E7D">
      <w:pPr>
        <w:spacing w:after="488" w:line="259" w:lineRule="auto"/>
        <w:ind w:left="2"/>
      </w:pPr>
      <w:r>
        <w:t xml:space="preserve"> </w:t>
      </w:r>
    </w:p>
    <w:p w14:paraId="46FEF347" w14:textId="77777777" w:rsidR="004D59E5" w:rsidRDefault="004D59E5">
      <w:r>
        <w:lastRenderedPageBreak/>
        <w:br w:type="page"/>
      </w:r>
    </w:p>
    <w:p w14:paraId="3DC7C4B5" w14:textId="77777777" w:rsidR="004D59E5" w:rsidRDefault="004D59E5" w:rsidP="32CC35F0">
      <w:pPr>
        <w:pStyle w:val="Heading2"/>
        <w:ind w:left="-4"/>
        <w:rPr>
          <w:b/>
          <w:bCs/>
          <w:color w:val="4F81BC"/>
          <w:sz w:val="22"/>
          <w:szCs w:val="22"/>
        </w:rPr>
      </w:pPr>
      <w:bookmarkStart w:id="734" w:name="_Toc108129"/>
      <w:r w:rsidRPr="32CC35F0">
        <w:rPr>
          <w:b/>
          <w:bCs/>
        </w:rPr>
        <w:lastRenderedPageBreak/>
        <w:t>1.</w:t>
      </w:r>
      <w:del w:id="735" w:author="Nathaniel Crail" w:date="2024-12-17T18:24:00Z">
        <w:r w:rsidRPr="32CC35F0" w:rsidDel="007C0E7D">
          <w:rPr>
            <w:b/>
            <w:bCs/>
          </w:rPr>
          <w:delText>6</w:delText>
        </w:r>
      </w:del>
      <w:ins w:id="736" w:author="Nathaniel Crail" w:date="2024-12-17T18:24:00Z">
        <w:r w:rsidRPr="32CC35F0">
          <w:rPr>
            <w:b/>
            <w:bCs/>
          </w:rPr>
          <w:t>5</w:t>
        </w:r>
      </w:ins>
      <w:r w:rsidRPr="32CC35F0">
        <w:rPr>
          <w:b/>
          <w:bCs/>
        </w:rPr>
        <w:t xml:space="preserve"> PLANNING AREA BOUNDARY</w:t>
      </w:r>
      <w:r w:rsidRPr="32CC35F0">
        <w:rPr>
          <w:b/>
          <w:bCs/>
          <w:color w:val="4F81BC"/>
          <w:sz w:val="22"/>
          <w:szCs w:val="22"/>
        </w:rPr>
        <w:t xml:space="preserve"> </w:t>
      </w:r>
      <w:bookmarkEnd w:id="734"/>
    </w:p>
    <w:p w14:paraId="33D22C65" w14:textId="77777777" w:rsidR="004D59E5" w:rsidRDefault="004D59E5" w:rsidP="007C0E7D">
      <w:pPr>
        <w:spacing w:after="179" w:line="259" w:lineRule="auto"/>
      </w:pPr>
      <w:r>
        <w:t xml:space="preserve"> </w:t>
      </w:r>
    </w:p>
    <w:p w14:paraId="20FDF3F6" w14:textId="77777777" w:rsidR="004D59E5" w:rsidRDefault="004D59E5" w:rsidP="007C0E7D">
      <w:pPr>
        <w:pStyle w:val="Heading4"/>
        <w:ind w:left="24" w:right="245"/>
      </w:pPr>
      <w:bookmarkStart w:id="737" w:name="_Toc108130"/>
      <w:r>
        <w:t>1.</w:t>
      </w:r>
      <w:ins w:id="738" w:author="Andrea La Cruz-Crawford" w:date="2025-04-05T10:53:00Z" w16du:dateUtc="2025-04-05T16:53:00Z">
        <w:r>
          <w:t>5</w:t>
        </w:r>
      </w:ins>
      <w:del w:id="739" w:author="Andrea La Cruz-Crawford" w:date="2025-04-05T10:53:00Z" w16du:dateUtc="2025-04-05T16:53:00Z">
        <w:r w:rsidDel="001F2E76">
          <w:delText>6</w:delText>
        </w:r>
      </w:del>
      <w:r>
        <w:t>.1   Boundary Purpose</w:t>
      </w:r>
      <w:r>
        <w:rPr>
          <w:color w:val="4F81BC"/>
        </w:rPr>
        <w:t xml:space="preserve"> </w:t>
      </w:r>
      <w:bookmarkEnd w:id="737"/>
    </w:p>
    <w:p w14:paraId="4984F2F7" w14:textId="77777777" w:rsidR="004D59E5" w:rsidRDefault="004D59E5" w:rsidP="007C0E7D">
      <w:pPr>
        <w:spacing w:after="0" w:line="259" w:lineRule="auto"/>
      </w:pPr>
      <w:r>
        <w:t xml:space="preserve"> </w:t>
      </w:r>
    </w:p>
    <w:p w14:paraId="0C69DC54" w14:textId="77777777" w:rsidR="004D59E5" w:rsidRDefault="004D59E5" w:rsidP="007C0E7D">
      <w:pPr>
        <w:ind w:right="181"/>
      </w:pPr>
      <w:r>
        <w:t xml:space="preserve">The physical boundaries of the Planning Area are designed to recognize the traditional uses of the land and how development would impact the communities. Expansion of the City of Santa Fe and possible annexation of the Planning Area’s communities threatened many of the grazing lands and open lands connecting the villages which are crucial to the fabric of the communities. Through discussion by the 2001 Planning Committee, historic and rural importance was assigned to these areas.  </w:t>
      </w:r>
    </w:p>
    <w:p w14:paraId="543639E3" w14:textId="77777777" w:rsidR="004D59E5" w:rsidRDefault="004D59E5" w:rsidP="12DCE854">
      <w:pPr>
        <w:ind w:right="181"/>
      </w:pPr>
    </w:p>
    <w:p w14:paraId="3F579C38" w14:textId="77777777" w:rsidR="004D59E5" w:rsidRDefault="004D59E5" w:rsidP="007C0E7D">
      <w:pPr>
        <w:pStyle w:val="Heading4"/>
        <w:ind w:left="24" w:right="245"/>
      </w:pPr>
      <w:bookmarkStart w:id="740" w:name="_Toc108131"/>
      <w:r>
        <w:t>1.</w:t>
      </w:r>
      <w:del w:id="741" w:author="Andrea La Cruz-Crawford" w:date="2025-04-05T10:53:00Z" w16du:dateUtc="2025-04-05T16:53:00Z">
        <w:r w:rsidDel="001F2E76">
          <w:delText>6</w:delText>
        </w:r>
      </w:del>
      <w:ins w:id="742" w:author="Andrea La Cruz-Crawford" w:date="2025-04-05T10:53:00Z" w16du:dateUtc="2025-04-05T16:53:00Z">
        <w:r>
          <w:t>5</w:t>
        </w:r>
      </w:ins>
      <w:r>
        <w:t xml:space="preserve">.2   Boundary Status </w:t>
      </w:r>
      <w:bookmarkEnd w:id="740"/>
    </w:p>
    <w:p w14:paraId="1F10F99F" w14:textId="77777777" w:rsidR="004D59E5" w:rsidRDefault="004D59E5" w:rsidP="007C0E7D">
      <w:pPr>
        <w:spacing w:after="0" w:line="259" w:lineRule="auto"/>
      </w:pPr>
      <w:r>
        <w:t xml:space="preserve"> </w:t>
      </w:r>
    </w:p>
    <w:p w14:paraId="6945041A" w14:textId="77777777" w:rsidR="004D59E5" w:rsidRDefault="004D59E5" w:rsidP="007C0E7D">
      <w:pPr>
        <w:ind w:right="181"/>
      </w:pPr>
      <w:r>
        <w:t xml:space="preserve">The planning area boundary follows the La Cienega Traditional Historic Communities boundary that was established by Santa Fe County Ordinance 2000-07 (See Appendix) in accordance with State Law (NMSA 1978, Section 3-21-1) which recognizes the historic importance of the area and prevents annexation by the City of Santa Fe. </w:t>
      </w:r>
    </w:p>
    <w:p w14:paraId="17BB5441" w14:textId="77777777" w:rsidR="004D59E5" w:rsidRDefault="004D59E5" w:rsidP="007C0E7D">
      <w:pPr>
        <w:spacing w:after="179" w:line="259" w:lineRule="auto"/>
      </w:pPr>
      <w:r>
        <w:t xml:space="preserve"> </w:t>
      </w:r>
    </w:p>
    <w:p w14:paraId="089C104B" w14:textId="77777777" w:rsidR="004D59E5" w:rsidRDefault="004D59E5" w:rsidP="007C0E7D">
      <w:pPr>
        <w:pStyle w:val="Heading4"/>
        <w:ind w:left="24" w:right="245"/>
      </w:pPr>
      <w:bookmarkStart w:id="743" w:name="_Toc108132"/>
      <w:r>
        <w:t>1.</w:t>
      </w:r>
      <w:ins w:id="744" w:author="Andrea La Cruz-Crawford" w:date="2025-04-05T10:53:00Z" w16du:dateUtc="2025-04-05T16:53:00Z">
        <w:r>
          <w:t>5</w:t>
        </w:r>
      </w:ins>
      <w:del w:id="745" w:author="Andrea La Cruz-Crawford" w:date="2025-04-05T10:53:00Z" w16du:dateUtc="2025-04-05T16:53:00Z">
        <w:r w:rsidDel="001F2E76">
          <w:delText>6</w:delText>
        </w:r>
      </w:del>
      <w:r>
        <w:t xml:space="preserve">.3   Boundary Description </w:t>
      </w:r>
      <w:bookmarkEnd w:id="743"/>
    </w:p>
    <w:p w14:paraId="6629B614" w14:textId="77777777" w:rsidR="004D59E5" w:rsidRDefault="004D59E5" w:rsidP="007C0E7D">
      <w:pPr>
        <w:spacing w:after="0" w:line="259" w:lineRule="auto"/>
      </w:pPr>
      <w:r>
        <w:t xml:space="preserve"> </w:t>
      </w:r>
    </w:p>
    <w:p w14:paraId="693B1D3E" w14:textId="77777777" w:rsidR="004D59E5" w:rsidRDefault="004D59E5" w:rsidP="007C0E7D">
      <w:r>
        <w:t>The planning area is the same as the area included in the 2001</w:t>
      </w:r>
      <w:ins w:id="746" w:author="Nathaniel Crail" w:date="2024-12-17T04:51:00Z">
        <w:r>
          <w:t xml:space="preserve"> and 2015</w:t>
        </w:r>
      </w:ins>
      <w:r>
        <w:t xml:space="preserve"> Community Plan boundary. The boundary follows the upper edge of the La Bajada escarpment on the south, follows topographic features and County Road 56 C to the west and north, the southern airport boundary and NM State Highway 599 to the north and east, and Interstate 25 to the east and south. (See Map 1: La Cienega and La </w:t>
      </w:r>
      <w:proofErr w:type="spellStart"/>
      <w:r>
        <w:t>Cieneguilla</w:t>
      </w:r>
      <w:proofErr w:type="spellEnd"/>
      <w:r>
        <w:t xml:space="preserve"> Planning Area.). Within the core of the planning </w:t>
      </w:r>
      <w:proofErr w:type="gramStart"/>
      <w:r>
        <w:t>area</w:t>
      </w:r>
      <w:proofErr w:type="gramEnd"/>
      <w:r>
        <w:t xml:space="preserve"> the 1980 Santa Fe County General Plan delineated a Traditional Community Zoning District. </w:t>
      </w:r>
    </w:p>
    <w:p w14:paraId="1BDDB6A8" w14:textId="77777777" w:rsidR="004D59E5" w:rsidRDefault="004D59E5" w:rsidP="007C0E7D">
      <w:pPr>
        <w:spacing w:after="0" w:line="259" w:lineRule="auto"/>
      </w:pPr>
      <w:r w:rsidRPr="32CC35F0">
        <w:rPr>
          <w:b/>
          <w:bCs/>
        </w:rPr>
        <w:t xml:space="preserve"> </w:t>
      </w:r>
    </w:p>
    <w:p w14:paraId="23B50A6C" w14:textId="77777777" w:rsidR="004D59E5" w:rsidRDefault="004D59E5">
      <w:r>
        <w:br w:type="page"/>
      </w:r>
    </w:p>
    <w:p w14:paraId="735D9E55" w14:textId="77777777" w:rsidR="004D59E5" w:rsidRDefault="004D59E5" w:rsidP="32CC35F0">
      <w:pPr>
        <w:pStyle w:val="Heading1"/>
        <w:spacing w:after="12" w:line="249" w:lineRule="auto"/>
        <w:ind w:left="24" w:hanging="10"/>
        <w:rPr>
          <w:b/>
          <w:bCs/>
          <w:color w:val="FF0000"/>
        </w:rPr>
      </w:pPr>
      <w:commentRangeStart w:id="747"/>
      <w:commentRangeStart w:id="748"/>
      <w:r w:rsidRPr="32CC35F0">
        <w:rPr>
          <w:rStyle w:val="Heading2Char"/>
          <w:b/>
          <w:bCs/>
          <w:color w:val="FF0000"/>
        </w:rPr>
        <w:lastRenderedPageBreak/>
        <w:t>SECTION 1.6 COMMUNITY PLANNING HISTORY AND PROCESS</w:t>
      </w:r>
      <w:commentRangeEnd w:id="747"/>
      <w:r>
        <w:rPr>
          <w:rStyle w:val="CommentReference"/>
          <w:rFonts w:ascii="Calibri" w:eastAsia="Calibri" w:hAnsi="Calibri" w:cs="Calibri"/>
          <w:color w:val="000000"/>
        </w:rPr>
        <w:commentReference w:id="747"/>
      </w:r>
      <w:commentRangeEnd w:id="748"/>
      <w:r w:rsidR="008C3F7E">
        <w:rPr>
          <w:rStyle w:val="CommentReference"/>
          <w:rFonts w:ascii="Calibri" w:eastAsia="Calibri" w:hAnsi="Calibri" w:cs="Calibri"/>
          <w:color w:val="000000"/>
          <w:kern w:val="0"/>
          <w14:ligatures w14:val="none"/>
        </w:rPr>
        <w:commentReference w:id="748"/>
      </w:r>
    </w:p>
    <w:p w14:paraId="69901F8F" w14:textId="77777777" w:rsidR="004D59E5" w:rsidRDefault="004D59E5" w:rsidP="32CC35F0">
      <w:pPr>
        <w:spacing w:after="0" w:line="259" w:lineRule="auto"/>
        <w:rPr>
          <w:b/>
          <w:bCs/>
        </w:rPr>
      </w:pPr>
    </w:p>
    <w:p w14:paraId="59179461" w14:textId="77777777" w:rsidR="004D59E5" w:rsidRDefault="004D59E5" w:rsidP="007C0E7D">
      <w:pPr>
        <w:spacing w:after="0" w:line="259" w:lineRule="auto"/>
      </w:pPr>
      <w:r w:rsidRPr="32CC35F0">
        <w:rPr>
          <w:b/>
          <w:bCs/>
        </w:rPr>
        <w:t xml:space="preserve"> </w:t>
      </w:r>
    </w:p>
    <w:p w14:paraId="78A4287F" w14:textId="77777777" w:rsidR="004D59E5" w:rsidRDefault="004D59E5">
      <w:r>
        <w:t>The Planning Area is comprised of Lower La Cienega, Upper La Cienega</w:t>
      </w:r>
      <w:ins w:id="749" w:author="Andrea La Cruz-Crawford" w:date="2025-02-12T17:36:00Z" w16du:dateUtc="2025-02-13T00:36:00Z">
        <w:r>
          <w:t>, El Cañon</w:t>
        </w:r>
      </w:ins>
      <w:r>
        <w:t xml:space="preserve"> and La </w:t>
      </w:r>
      <w:proofErr w:type="spellStart"/>
      <w:r>
        <w:t>Cieneguilla</w:t>
      </w:r>
      <w:proofErr w:type="spellEnd"/>
      <w:r>
        <w:t xml:space="preserve"> and surrounding areas. These rural communities in Santa Fe County share a long, enduring history, a scenic rural environment and a tradition of working together through discussion, education, listening and negotiation to solve problems and </w:t>
      </w:r>
      <w:proofErr w:type="gramStart"/>
      <w:r>
        <w:t>plan for the future</w:t>
      </w:r>
      <w:proofErr w:type="gramEnd"/>
      <w:r>
        <w:t xml:space="preserve"> by creating a community plan that encourages sensible and sustainable growth.  In the late 1990’s the communities began an in-depth community planning process that resulted in the adoption of the 2001 La Cienega and La </w:t>
      </w:r>
      <w:proofErr w:type="spellStart"/>
      <w:r>
        <w:t>Cieneguilla</w:t>
      </w:r>
      <w:proofErr w:type="spellEnd"/>
      <w:r>
        <w:t xml:space="preserve"> Community Plan and corresponding 2002-9 Ordinance. </w:t>
      </w:r>
    </w:p>
    <w:p w14:paraId="4CB2997B" w14:textId="77777777" w:rsidR="004D59E5" w:rsidRDefault="004D59E5" w:rsidP="32CC35F0">
      <w:pPr>
        <w:spacing w:after="0" w:line="259" w:lineRule="auto"/>
      </w:pPr>
      <w:r>
        <w:t xml:space="preserve"> </w:t>
      </w:r>
    </w:p>
    <w:p w14:paraId="7AB6DB92" w14:textId="77777777" w:rsidR="004D59E5" w:rsidRDefault="004D59E5" w:rsidP="32CC35F0">
      <w:pPr>
        <w:ind w:right="181"/>
      </w:pPr>
      <w:r>
        <w:t xml:space="preserve">Much has changed since the 2001 Community Plan and corresponding ordinance were adopted.  Population has increased 27% from 3,007 people in 2000 to </w:t>
      </w:r>
      <w:commentRangeStart w:id="750"/>
      <w:r>
        <w:t>3,819 people in 2010</w:t>
      </w:r>
      <w:commentRangeEnd w:id="750"/>
      <w:r>
        <w:rPr>
          <w:rStyle w:val="CommentReference"/>
        </w:rPr>
        <w:commentReference w:id="750"/>
      </w:r>
      <w:r>
        <w:t xml:space="preserve">. Correspondingly, 261 new homes were added and commercial development in southern portions of the City of Santa Fe and areas adjacent to the valley has greatly intensified.  </w:t>
      </w:r>
      <w:commentRangeStart w:id="751"/>
      <w:commentRangeStart w:id="752"/>
      <w:r>
        <w:t xml:space="preserve">In 2010, the NM Rail Runner Station at the interchange of NM 599 and I-25 just northeast of the plan area opened with over 200 parking spaces and bus connections to Los Alamos and Santa Fe, making it an important regional transit hub for northern New Mexico.  These factors combined with the explosive residential growth of the 1990’s have resulted in a population size equal to or greater than many incorporated New Mexico communities and towns. </w:t>
      </w:r>
      <w:commentRangeEnd w:id="751"/>
      <w:r>
        <w:rPr>
          <w:rStyle w:val="CommentReference"/>
        </w:rPr>
        <w:commentReference w:id="751"/>
      </w:r>
      <w:commentRangeEnd w:id="752"/>
      <w:r w:rsidR="008C3F7E">
        <w:rPr>
          <w:rStyle w:val="CommentReference"/>
          <w:rFonts w:ascii="Calibri" w:eastAsia="Calibri" w:hAnsi="Calibri" w:cs="Calibri"/>
          <w:color w:val="000000"/>
          <w:kern w:val="0"/>
          <w14:ligatures w14:val="none"/>
        </w:rPr>
        <w:commentReference w:id="752"/>
      </w:r>
    </w:p>
    <w:p w14:paraId="541272B7" w14:textId="77777777" w:rsidR="004D59E5" w:rsidRDefault="004D59E5" w:rsidP="32CC35F0">
      <w:pPr>
        <w:spacing w:after="0" w:line="259" w:lineRule="auto"/>
      </w:pPr>
      <w:r>
        <w:t xml:space="preserve"> </w:t>
      </w:r>
    </w:p>
    <w:p w14:paraId="62C7A7ED" w14:textId="77777777" w:rsidR="004D59E5" w:rsidRDefault="004D59E5" w:rsidP="32CC35F0">
      <w:pPr>
        <w:ind w:right="181"/>
      </w:pPr>
      <w:r>
        <w:t xml:space="preserve">Additionally, Santa Fe County’s legal framework and policies for land use, growth management and development have changed since the 2001 Community Plan was adopted.  In late 2010, the Board of County Commissioners, (BCC), adopted the Sustainable Growth Management Plan (SGMP). In December 2013 the BCC adopted the corresponding Sustainable Land Development Code (SLDC) </w:t>
      </w:r>
      <w:proofErr w:type="gramStart"/>
      <w:r>
        <w:t>which when</w:t>
      </w:r>
      <w:proofErr w:type="gramEnd"/>
      <w:r>
        <w:t xml:space="preserve"> in effect will replace the 1996-10 Land Development Code and implement many of the policies from the SGMP. Most significantly, the new code presents a shift from the County’s current hydrologic zoning, which regulates density based on water availability, to a fixed zoning scheme.  To implement the new code and zoning scheme, the County will assign zoning districts and adopt a corresponding zoning map following criteria identified in the SGMP including water resources, proximity to public utilities, community character, existing and compatible land uses, densities and lot sizes.  For areas such as La Cienega and La </w:t>
      </w:r>
      <w:proofErr w:type="spellStart"/>
      <w:r>
        <w:t>Cieneguilla</w:t>
      </w:r>
      <w:proofErr w:type="spellEnd"/>
      <w:r>
        <w:t xml:space="preserve"> covered by adopted plans and ordinances, the County will work with communities to assign base zoning districts and overlay zones as outlined in Chapter 9 of </w:t>
      </w:r>
      <w:r>
        <w:lastRenderedPageBreak/>
        <w:t xml:space="preserve">the SLDC.  Both the SGMP and SLDC will guide land use and regulate development throughout the County for years to come. </w:t>
      </w:r>
    </w:p>
    <w:p w14:paraId="208219F3" w14:textId="77777777" w:rsidR="004D59E5" w:rsidRDefault="004D59E5" w:rsidP="32CC35F0">
      <w:pPr>
        <w:spacing w:after="0" w:line="259" w:lineRule="auto"/>
      </w:pPr>
      <w:r>
        <w:t xml:space="preserve"> </w:t>
      </w:r>
    </w:p>
    <w:p w14:paraId="3A2A3381" w14:textId="77777777" w:rsidR="004D59E5" w:rsidRDefault="004D59E5">
      <w:pPr>
        <w:rPr>
          <w:ins w:id="753" w:author="Nathaniel Crail" w:date="2024-12-17T22:58:00Z" w16du:dateUtc="2024-12-17T22:58:05Z"/>
        </w:rPr>
      </w:pPr>
      <w:r>
        <w:t xml:space="preserve">In early 2011, in response to the adoption of the County’s new General plan (the SGMP), Planning Area community members recognized the need to revisit the 2001 La Cienega and La </w:t>
      </w:r>
      <w:proofErr w:type="spellStart"/>
      <w:r>
        <w:t>Cieneguilla</w:t>
      </w:r>
      <w:proofErr w:type="spellEnd"/>
      <w:r>
        <w:t xml:space="preserve"> Community Plan, and corresponding 2002-9 Santa Fe County La Cienega and La </w:t>
      </w:r>
      <w:proofErr w:type="spellStart"/>
      <w:r>
        <w:t>Cieneguilla</w:t>
      </w:r>
      <w:proofErr w:type="spellEnd"/>
      <w:r>
        <w:t xml:space="preserve"> Community District Ordinance. Over the course of several years, members of the community and the County worked together to assess changes in the area, update information, identify issues, and revise and develop strategies to manage growth and development in accordance with the SGMP and SDLC. </w:t>
      </w:r>
    </w:p>
    <w:p w14:paraId="0006A67F" w14:textId="77777777" w:rsidR="004D59E5" w:rsidRDefault="004D59E5">
      <w:pPr>
        <w:rPr>
          <w:ins w:id="754" w:author="Nathaniel Crail" w:date="2024-12-17T22:58:00Z" w16du:dateUtc="2024-12-17T22:58:06Z"/>
        </w:rPr>
      </w:pPr>
    </w:p>
    <w:p w14:paraId="1A2E0651" w14:textId="77777777" w:rsidR="004D59E5" w:rsidRDefault="004D59E5">
      <w:pPr>
        <w:rPr>
          <w:ins w:id="755" w:author="Nathaniel Crail" w:date="2024-12-17T22:58:00Z" w16du:dateUtc="2024-12-17T22:58:07Z"/>
        </w:rPr>
      </w:pPr>
      <w:ins w:id="756" w:author="Nathaniel Crail" w:date="2024-12-17T22:58:00Z">
        <w:r>
          <w:t>[Add a paragraph about the 2024-25 community planning process]</w:t>
        </w:r>
      </w:ins>
    </w:p>
    <w:p w14:paraId="72B52365" w14:textId="77777777" w:rsidR="004D59E5" w:rsidRDefault="004D59E5">
      <w:r>
        <w:t xml:space="preserve"> </w:t>
      </w:r>
      <w:del w:id="757" w:author="Nathaniel Crail" w:date="2024-12-17T22:58:00Z">
        <w:r w:rsidDel="1521D37D">
          <w:delText xml:space="preserve">The process was guided in large part by the </w:delText>
        </w:r>
        <w:commentRangeStart w:id="758"/>
        <w:r w:rsidDel="1521D37D">
          <w:delText>Community Vision Statement</w:delText>
        </w:r>
      </w:del>
      <w:commentRangeEnd w:id="758"/>
      <w:r>
        <w:rPr>
          <w:rStyle w:val="CommentReference"/>
        </w:rPr>
        <w:commentReference w:id="758"/>
      </w:r>
      <w:del w:id="759" w:author="Nathaniel Crail" w:date="2024-12-17T22:58:00Z">
        <w:r w:rsidDel="1521D37D">
          <w:delText xml:space="preserve"> established in the 2001 Plan:  </w:delText>
        </w:r>
      </w:del>
    </w:p>
    <w:p w14:paraId="2A1BDC9D" w14:textId="77777777" w:rsidR="004D59E5" w:rsidRDefault="004D59E5" w:rsidP="32CC35F0">
      <w:pPr>
        <w:spacing w:after="0" w:line="259" w:lineRule="auto"/>
        <w:rPr>
          <w:b/>
          <w:bCs/>
        </w:rPr>
      </w:pPr>
    </w:p>
    <w:p w14:paraId="09EB2B4F" w14:textId="77777777" w:rsidR="004D59E5" w:rsidDel="001619A8" w:rsidRDefault="004D59E5" w:rsidP="00A27986">
      <w:pPr>
        <w:rPr>
          <w:del w:id="760" w:author="Andrea La Cruz-Crawford" w:date="2025-04-05T11:59:00Z" w16du:dateUtc="2025-04-05T17:59:00Z"/>
        </w:rPr>
      </w:pPr>
      <w:del w:id="761" w:author="Andrea La Cruz-Crawford" w:date="2025-04-05T11:59:00Z" w16du:dateUtc="2025-04-05T17:59:00Z">
        <w:r w:rsidDel="001619A8">
          <w:br w:type="page"/>
        </w:r>
      </w:del>
    </w:p>
    <w:p w14:paraId="1DE938FD" w14:textId="77777777" w:rsidR="004D59E5" w:rsidRDefault="004D59E5">
      <w:pPr>
        <w:rPr>
          <w:b/>
          <w:bCs/>
          <w:color w:val="000000" w:themeColor="text1"/>
          <w:sz w:val="28"/>
          <w:szCs w:val="28"/>
        </w:rPr>
        <w:pPrChange w:id="762" w:author="Andrea La Cruz-Crawford" w:date="2025-04-05T11:59:00Z" w16du:dateUtc="2025-04-05T17:59:00Z">
          <w:pPr>
            <w:pStyle w:val="Heading2"/>
          </w:pPr>
        </w:pPrChange>
      </w:pPr>
      <w:r w:rsidRPr="32CC35F0">
        <w:rPr>
          <w:b/>
          <w:bCs/>
          <w:color w:val="FF0000"/>
        </w:rPr>
        <w:lastRenderedPageBreak/>
        <w:t>SECTION 1.7</w:t>
      </w:r>
      <w:r w:rsidRPr="32CC35F0">
        <w:rPr>
          <w:b/>
          <w:bCs/>
        </w:rPr>
        <w:t xml:space="preserve"> EXISTING CONDITIONS &amp; TRENDS  </w:t>
      </w:r>
    </w:p>
    <w:p w14:paraId="173BF9BC" w14:textId="77777777" w:rsidR="004D59E5" w:rsidRDefault="004D59E5" w:rsidP="32CC35F0">
      <w:pPr>
        <w:spacing w:after="218" w:line="259" w:lineRule="auto"/>
        <w:ind w:left="1"/>
        <w:rPr>
          <w:color w:val="000000" w:themeColor="text1"/>
        </w:rPr>
      </w:pPr>
      <w:r w:rsidRPr="32CC35F0">
        <w:rPr>
          <w:color w:val="000000" w:themeColor="text1"/>
        </w:rPr>
        <w:t xml:space="preserve"> </w:t>
      </w:r>
    </w:p>
    <w:p w14:paraId="72E86122" w14:textId="77777777" w:rsidR="004D59E5" w:rsidRDefault="004D59E5" w:rsidP="32CC35F0">
      <w:pPr>
        <w:pStyle w:val="Heading2"/>
        <w:ind w:left="-4" w:hanging="10"/>
        <w:rPr>
          <w:rFonts w:ascii="Calibri" w:eastAsia="Calibri" w:hAnsi="Calibri" w:cs="Calibri"/>
          <w:b/>
          <w:bCs/>
          <w:color w:val="000000" w:themeColor="text1"/>
        </w:rPr>
      </w:pPr>
      <w:r w:rsidRPr="32CC35F0">
        <w:rPr>
          <w:rFonts w:ascii="Calibri" w:eastAsia="Calibri" w:hAnsi="Calibri" w:cs="Calibri"/>
          <w:b/>
          <w:bCs/>
          <w:color w:val="000000" w:themeColor="text1"/>
        </w:rPr>
        <w:t xml:space="preserve">2.1 A BRIEF HISTORY AND DESCRIPTION OF THE PLAN AREA </w:t>
      </w:r>
    </w:p>
    <w:p w14:paraId="57E34C43" w14:textId="77777777" w:rsidR="004D59E5" w:rsidRDefault="004D59E5" w:rsidP="32CC35F0">
      <w:pPr>
        <w:spacing w:after="0" w:line="259" w:lineRule="auto"/>
        <w:ind w:left="1"/>
        <w:rPr>
          <w:color w:val="000000" w:themeColor="text1"/>
        </w:rPr>
      </w:pPr>
      <w:r w:rsidRPr="32CC35F0">
        <w:rPr>
          <w:color w:val="000000" w:themeColor="text1"/>
        </w:rPr>
        <w:t xml:space="preserve"> </w:t>
      </w:r>
    </w:p>
    <w:p w14:paraId="45F18A5E" w14:textId="77777777" w:rsidR="004D59E5" w:rsidRDefault="004D59E5" w:rsidP="32CC35F0">
      <w:pPr>
        <w:rPr>
          <w:color w:val="000000" w:themeColor="text1"/>
        </w:rPr>
      </w:pPr>
      <w:r w:rsidRPr="32CC35F0">
        <w:rPr>
          <w:color w:val="000000" w:themeColor="text1"/>
        </w:rPr>
        <w:t xml:space="preserve">The history of the Planning Area and its traditional historic communities of La Cienega and La </w:t>
      </w:r>
      <w:proofErr w:type="spellStart"/>
      <w:r w:rsidRPr="32CC35F0">
        <w:rPr>
          <w:color w:val="000000" w:themeColor="text1"/>
        </w:rPr>
        <w:t>Cieneguilla</w:t>
      </w:r>
      <w:proofErr w:type="spellEnd"/>
      <w:r w:rsidRPr="32CC35F0">
        <w:rPr>
          <w:color w:val="000000" w:themeColor="text1"/>
        </w:rPr>
        <w:t xml:space="preserve"> date back thousands of years. As the name Cienega (Spanish for marsh) implies, the La Cienega Valley contains marshlands formed by natural springs that have attracted passersby and settlers since well before the time of Christ. Archeological surveys conducted over the years yielded archaeological sites ranging from camp sites of the Archaic Period five thousand years ago to ruins of an early 20</w:t>
      </w:r>
      <w:r w:rsidRPr="32CC35F0">
        <w:rPr>
          <w:color w:val="000000" w:themeColor="text1"/>
          <w:vertAlign w:val="superscript"/>
        </w:rPr>
        <w:t>th</w:t>
      </w:r>
      <w:r w:rsidRPr="32CC35F0">
        <w:rPr>
          <w:color w:val="000000" w:themeColor="text1"/>
        </w:rPr>
        <w:t xml:space="preserve"> century </w:t>
      </w:r>
      <w:r w:rsidRPr="32CC35F0">
        <w:rPr>
          <w:strike/>
          <w:color w:val="D13438"/>
        </w:rPr>
        <w:t xml:space="preserve">school </w:t>
      </w:r>
      <w:proofErr w:type="spellStart"/>
      <w:r w:rsidRPr="32CC35F0">
        <w:rPr>
          <w:strike/>
          <w:color w:val="D13438"/>
        </w:rPr>
        <w:t>house</w:t>
      </w:r>
      <w:r w:rsidRPr="32CC35F0">
        <w:rPr>
          <w:color w:val="D13438"/>
          <w:u w:val="single"/>
        </w:rPr>
        <w:t>schoolhouse</w:t>
      </w:r>
      <w:proofErr w:type="spellEnd"/>
      <w:r w:rsidRPr="32CC35F0">
        <w:rPr>
          <w:color w:val="000000" w:themeColor="text1"/>
        </w:rPr>
        <w:t xml:space="preserve">. This high level of archeological site density is indicative of </w:t>
      </w:r>
      <w:proofErr w:type="gramStart"/>
      <w:r w:rsidRPr="32CC35F0">
        <w:rPr>
          <w:color w:val="000000" w:themeColor="text1"/>
        </w:rPr>
        <w:t xml:space="preserve">numerous </w:t>
      </w:r>
      <w:r w:rsidRPr="32CC35F0">
        <w:rPr>
          <w:strike/>
          <w:color w:val="D13438"/>
        </w:rPr>
        <w:t xml:space="preserve"> </w:t>
      </w:r>
      <w:r w:rsidRPr="32CC35F0">
        <w:rPr>
          <w:color w:val="000000" w:themeColor="text1"/>
        </w:rPr>
        <w:t>ancient</w:t>
      </w:r>
      <w:proofErr w:type="gramEnd"/>
      <w:r w:rsidRPr="32CC35F0">
        <w:rPr>
          <w:color w:val="000000" w:themeColor="text1"/>
        </w:rPr>
        <w:t xml:space="preserve"> settlements throughout the valley. </w:t>
      </w:r>
      <w:proofErr w:type="spellStart"/>
      <w:r w:rsidRPr="32CC35F0">
        <w:rPr>
          <w:strike/>
          <w:color w:val="D13438"/>
        </w:rPr>
        <w:t>Overall</w:t>
      </w:r>
      <w:r w:rsidRPr="32CC35F0">
        <w:rPr>
          <w:color w:val="D13438"/>
          <w:u w:val="single"/>
        </w:rPr>
        <w:t>Overall</w:t>
      </w:r>
      <w:proofErr w:type="spellEnd"/>
      <w:r w:rsidRPr="32CC35F0">
        <w:rPr>
          <w:color w:val="D13438"/>
          <w:u w:val="single"/>
        </w:rPr>
        <w:t>,</w:t>
      </w:r>
      <w:r w:rsidRPr="32CC35F0">
        <w:rPr>
          <w:color w:val="000000" w:themeColor="text1"/>
        </w:rPr>
        <w:t xml:space="preserve"> the Planning Area has one of the highest concentrations of historic occupations in the Santa Fe vicinity.  </w:t>
      </w:r>
    </w:p>
    <w:p w14:paraId="5E5624CB" w14:textId="77777777" w:rsidR="004D59E5" w:rsidRDefault="004D59E5" w:rsidP="32CC35F0">
      <w:pPr>
        <w:spacing w:after="94" w:line="259" w:lineRule="auto"/>
        <w:ind w:left="316"/>
        <w:rPr>
          <w:color w:val="000000" w:themeColor="text1"/>
        </w:rPr>
      </w:pPr>
      <w:r>
        <w:rPr>
          <w:noProof/>
        </w:rPr>
        <w:drawing>
          <wp:inline distT="0" distB="0" distL="0" distR="0" wp14:anchorId="64581ADC" wp14:editId="230B5F56">
            <wp:extent cx="5314950" cy="3619500"/>
            <wp:effectExtent l="0" t="0" r="0" b="0"/>
            <wp:docPr id="1072365886" name="Picture 10723658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extLst>
                        <a:ext uri="{28A0092B-C50C-407E-A947-70E740481C1C}">
                          <a14:useLocalDpi xmlns:a14="http://schemas.microsoft.com/office/drawing/2010/main" val="0"/>
                        </a:ext>
                      </a:extLst>
                    </a:blip>
                    <a:stretch>
                      <a:fillRect/>
                    </a:stretch>
                  </pic:blipFill>
                  <pic:spPr>
                    <a:xfrm>
                      <a:off x="0" y="0"/>
                      <a:ext cx="5314950" cy="3619500"/>
                    </a:xfrm>
                    <a:prstGeom prst="rect">
                      <a:avLst/>
                    </a:prstGeom>
                  </pic:spPr>
                </pic:pic>
              </a:graphicData>
            </a:graphic>
          </wp:inline>
        </w:drawing>
      </w:r>
    </w:p>
    <w:p w14:paraId="29CE681F" w14:textId="77777777" w:rsidR="004D59E5" w:rsidRDefault="004D59E5" w:rsidP="32CC35F0">
      <w:pPr>
        <w:spacing w:after="3" w:line="247" w:lineRule="auto"/>
        <w:ind w:left="-3" w:hanging="10"/>
        <w:rPr>
          <w:color w:val="000000" w:themeColor="text1"/>
        </w:rPr>
      </w:pPr>
      <w:r w:rsidRPr="32CC35F0">
        <w:rPr>
          <w:color w:val="000000" w:themeColor="text1"/>
        </w:rPr>
        <w:t xml:space="preserve">The oldest traces of human use can be found on the slopes overlooking the numerous springs in the area. The mesa escarpments are dotted with petroglyphs and rock etchings that date as far back as three thousand years, when American Indians took advantage of the </w:t>
      </w:r>
      <w:r w:rsidRPr="32CC35F0">
        <w:rPr>
          <w:strike/>
          <w:color w:val="D13438"/>
        </w:rPr>
        <w:t xml:space="preserve">ever </w:t>
      </w:r>
      <w:proofErr w:type="spellStart"/>
      <w:r w:rsidRPr="32CC35F0">
        <w:rPr>
          <w:strike/>
          <w:color w:val="D13438"/>
        </w:rPr>
        <w:t>present</w:t>
      </w:r>
      <w:r w:rsidRPr="32CC35F0">
        <w:rPr>
          <w:color w:val="D13438"/>
          <w:u w:val="single"/>
        </w:rPr>
        <w:t>ever</w:t>
      </w:r>
      <w:proofErr w:type="spellEnd"/>
      <w:r w:rsidRPr="32CC35F0">
        <w:rPr>
          <w:color w:val="D13438"/>
          <w:u w:val="single"/>
        </w:rPr>
        <w:t>-present</w:t>
      </w:r>
      <w:r w:rsidRPr="32CC35F0">
        <w:rPr>
          <w:color w:val="000000" w:themeColor="text1"/>
        </w:rPr>
        <w:t xml:space="preserve"> water so vital to us even today. About the time of Christ, people began living in pit houses presumably on a </w:t>
      </w:r>
      <w:r w:rsidRPr="32CC35F0">
        <w:rPr>
          <w:strike/>
          <w:color w:val="D13438"/>
        </w:rPr>
        <w:t xml:space="preserve">year </w:t>
      </w:r>
      <w:proofErr w:type="spellStart"/>
      <w:r w:rsidRPr="32CC35F0">
        <w:rPr>
          <w:strike/>
          <w:color w:val="D13438"/>
        </w:rPr>
        <w:t>round</w:t>
      </w:r>
      <w:r w:rsidRPr="32CC35F0">
        <w:rPr>
          <w:color w:val="D13438"/>
          <w:u w:val="single"/>
        </w:rPr>
        <w:t>year</w:t>
      </w:r>
      <w:proofErr w:type="spellEnd"/>
      <w:r w:rsidRPr="32CC35F0">
        <w:rPr>
          <w:color w:val="D13438"/>
          <w:u w:val="single"/>
        </w:rPr>
        <w:t>-round</w:t>
      </w:r>
      <w:r w:rsidRPr="32CC35F0">
        <w:rPr>
          <w:color w:val="000000" w:themeColor="text1"/>
        </w:rPr>
        <w:t xml:space="preserve"> basis. Over the </w:t>
      </w:r>
      <w:r w:rsidRPr="32CC35F0">
        <w:rPr>
          <w:color w:val="000000" w:themeColor="text1"/>
        </w:rPr>
        <w:lastRenderedPageBreak/>
        <w:t xml:space="preserve">centuries, people began the transition of living in surface structures made of puddled adobe or stone, or a combination. </w:t>
      </w:r>
    </w:p>
    <w:p w14:paraId="6E7D4813" w14:textId="77777777" w:rsidR="004D59E5" w:rsidRDefault="004D59E5" w:rsidP="32CC35F0">
      <w:pPr>
        <w:spacing w:after="0" w:line="259" w:lineRule="auto"/>
        <w:ind w:left="1"/>
        <w:rPr>
          <w:color w:val="000000" w:themeColor="text1"/>
        </w:rPr>
      </w:pPr>
      <w:r w:rsidRPr="32CC35F0">
        <w:rPr>
          <w:color w:val="000000" w:themeColor="text1"/>
        </w:rPr>
        <w:t xml:space="preserve"> </w:t>
      </w:r>
    </w:p>
    <w:p w14:paraId="5742E06F" w14:textId="77777777" w:rsidR="004D59E5" w:rsidRDefault="004D59E5" w:rsidP="32CC35F0">
      <w:pPr>
        <w:rPr>
          <w:color w:val="000000" w:themeColor="text1"/>
        </w:rPr>
      </w:pPr>
      <w:r w:rsidRPr="32CC35F0">
        <w:rPr>
          <w:color w:val="000000" w:themeColor="text1"/>
        </w:rPr>
        <w:t>At the time of Spanish contact in the late 16</w:t>
      </w:r>
      <w:r w:rsidRPr="32CC35F0">
        <w:rPr>
          <w:color w:val="000000" w:themeColor="text1"/>
          <w:vertAlign w:val="superscript"/>
        </w:rPr>
        <w:t>th</w:t>
      </w:r>
      <w:r w:rsidRPr="32CC35F0">
        <w:rPr>
          <w:color w:val="000000" w:themeColor="text1"/>
        </w:rPr>
        <w:t xml:space="preserve"> century, there was mention of at least two considerably large Indian Pueblos in the Planning Area referred to as “La Cienega” and “La </w:t>
      </w:r>
      <w:proofErr w:type="spellStart"/>
      <w:r w:rsidRPr="32CC35F0">
        <w:rPr>
          <w:color w:val="000000" w:themeColor="text1"/>
        </w:rPr>
        <w:t>Cieneguilla</w:t>
      </w:r>
      <w:proofErr w:type="spellEnd"/>
      <w:r w:rsidRPr="32CC35F0">
        <w:rPr>
          <w:color w:val="000000" w:themeColor="text1"/>
        </w:rPr>
        <w:t>”.  La Cienega continued to be inhabited through the 17</w:t>
      </w:r>
      <w:r w:rsidRPr="32CC35F0">
        <w:rPr>
          <w:color w:val="000000" w:themeColor="text1"/>
          <w:vertAlign w:val="superscript"/>
        </w:rPr>
        <w:t>th</w:t>
      </w:r>
      <w:r w:rsidRPr="32CC35F0">
        <w:rPr>
          <w:color w:val="000000" w:themeColor="text1"/>
        </w:rPr>
        <w:t xml:space="preserve"> century by Tano Indians. La </w:t>
      </w:r>
      <w:proofErr w:type="spellStart"/>
      <w:r w:rsidRPr="32CC35F0">
        <w:rPr>
          <w:color w:val="000000" w:themeColor="text1"/>
        </w:rPr>
        <w:t>Cieneguilla</w:t>
      </w:r>
      <w:proofErr w:type="spellEnd"/>
      <w:r w:rsidRPr="32CC35F0">
        <w:rPr>
          <w:color w:val="000000" w:themeColor="text1"/>
        </w:rPr>
        <w:t xml:space="preserve"> was abandoned by the Keres Indians in the early 1600’s but subsequently reoccupied by the Spanish in the 1630’s. The location of the </w:t>
      </w:r>
      <w:proofErr w:type="spellStart"/>
      <w:r w:rsidRPr="32CC35F0">
        <w:rPr>
          <w:color w:val="000000" w:themeColor="text1"/>
        </w:rPr>
        <w:t>Cieneguilla</w:t>
      </w:r>
      <w:proofErr w:type="spellEnd"/>
      <w:r w:rsidRPr="32CC35F0">
        <w:rPr>
          <w:color w:val="000000" w:themeColor="text1"/>
        </w:rPr>
        <w:t xml:space="preserve"> Pueblo is in the present village of La </w:t>
      </w:r>
      <w:proofErr w:type="spellStart"/>
      <w:r w:rsidRPr="32CC35F0">
        <w:rPr>
          <w:color w:val="000000" w:themeColor="text1"/>
        </w:rPr>
        <w:t>Cieneguilla</w:t>
      </w:r>
      <w:proofErr w:type="spellEnd"/>
      <w:r w:rsidRPr="32CC35F0">
        <w:rPr>
          <w:color w:val="000000" w:themeColor="text1"/>
        </w:rPr>
        <w:t xml:space="preserve"> whose mesas are adorned “with petroglyphs inscribed over thousands of </w:t>
      </w:r>
      <w:proofErr w:type="gramStart"/>
      <w:r w:rsidRPr="32CC35F0">
        <w:rPr>
          <w:color w:val="000000" w:themeColor="text1"/>
        </w:rPr>
        <w:t>years.”</w:t>
      </w:r>
      <w:proofErr w:type="gramEnd"/>
      <w:r w:rsidRPr="32CC35F0">
        <w:rPr>
          <w:color w:val="000000" w:themeColor="text1"/>
        </w:rPr>
        <w:t xml:space="preserve"> La Cienega is located on the mesa adjacent to the confluence of the Santa Fe River and La Cienega Creek. </w:t>
      </w:r>
    </w:p>
    <w:p w14:paraId="3BA8F2F1" w14:textId="77777777" w:rsidR="004D59E5" w:rsidRDefault="004D59E5" w:rsidP="32CC35F0">
      <w:pPr>
        <w:spacing w:after="0" w:line="259" w:lineRule="auto"/>
        <w:ind w:left="1"/>
        <w:rPr>
          <w:color w:val="000000" w:themeColor="text1"/>
        </w:rPr>
      </w:pPr>
      <w:r w:rsidRPr="32CC35F0">
        <w:rPr>
          <w:color w:val="000000" w:themeColor="text1"/>
        </w:rPr>
        <w:t xml:space="preserve"> </w:t>
      </w:r>
    </w:p>
    <w:p w14:paraId="5B7CE19D" w14:textId="77777777" w:rsidR="004D59E5" w:rsidRDefault="004D59E5" w:rsidP="32CC35F0">
      <w:pPr>
        <w:spacing w:after="3" w:line="247" w:lineRule="auto"/>
        <w:ind w:left="-3" w:hanging="10"/>
        <w:rPr>
          <w:color w:val="000000" w:themeColor="text1"/>
        </w:rPr>
      </w:pPr>
      <w:r w:rsidRPr="32CC35F0">
        <w:rPr>
          <w:color w:val="000000" w:themeColor="text1"/>
        </w:rPr>
        <w:t xml:space="preserve">The earliest known Spanish settlement in the valley is the ‘Sanchez Site” otherwise known as LA, 20,000 dating from 1630 to the time of the Pueblo Revolt in 1680. It is a very important site located in the southern part of the valley that was partially excavated in the 1980’s and is now owned and protected by El Rancho de Las </w:t>
      </w:r>
      <w:proofErr w:type="spellStart"/>
      <w:r w:rsidRPr="32CC35F0">
        <w:rPr>
          <w:color w:val="000000" w:themeColor="text1"/>
        </w:rPr>
        <w:t>Golondrinas</w:t>
      </w:r>
      <w:proofErr w:type="spellEnd"/>
      <w:r w:rsidRPr="32CC35F0">
        <w:rPr>
          <w:color w:val="000000" w:themeColor="text1"/>
        </w:rPr>
        <w:t xml:space="preserve">. Other pre-revolt estancias are known to have existed at that time, although none have been located.  </w:t>
      </w:r>
      <w:proofErr w:type="gramStart"/>
      <w:r w:rsidRPr="32CC35F0">
        <w:rPr>
          <w:color w:val="000000" w:themeColor="text1"/>
        </w:rPr>
        <w:t>Collectively the numerous</w:t>
      </w:r>
      <w:proofErr w:type="gramEnd"/>
      <w:r w:rsidRPr="32CC35F0">
        <w:rPr>
          <w:color w:val="000000" w:themeColor="text1"/>
        </w:rPr>
        <w:t xml:space="preserve"> archaeological sites constitute a concentration of historic resources that need to be protected and preserved. The Galisteo Basin Archaeological Sites Protection Act passed by Congress and signed into law on March 19, </w:t>
      </w:r>
      <w:proofErr w:type="gramStart"/>
      <w:r w:rsidRPr="32CC35F0">
        <w:rPr>
          <w:color w:val="000000" w:themeColor="text1"/>
        </w:rPr>
        <w:t>2004</w:t>
      </w:r>
      <w:proofErr w:type="gramEnd"/>
      <w:r w:rsidRPr="32CC35F0">
        <w:rPr>
          <w:color w:val="000000" w:themeColor="text1"/>
        </w:rPr>
        <w:t xml:space="preserve"> includes La Cienega and La </w:t>
      </w:r>
      <w:proofErr w:type="spellStart"/>
      <w:r w:rsidRPr="32CC35F0">
        <w:rPr>
          <w:color w:val="000000" w:themeColor="text1"/>
        </w:rPr>
        <w:t>Cieneguilla</w:t>
      </w:r>
      <w:proofErr w:type="spellEnd"/>
      <w:r w:rsidRPr="32CC35F0">
        <w:rPr>
          <w:color w:val="000000" w:themeColor="text1"/>
        </w:rPr>
        <w:t xml:space="preserve"> Pueblos and is in the process of developing a management plan that will offer federal protection for these sites. Other significant sites within the boundaries of the planning area may be worthy of inclusion in the Act. It is important to note that this protection is only on </w:t>
      </w:r>
      <w:proofErr w:type="spellStart"/>
      <w:r w:rsidRPr="32CC35F0">
        <w:rPr>
          <w:color w:val="000000" w:themeColor="text1"/>
        </w:rPr>
        <w:t>publically</w:t>
      </w:r>
      <w:proofErr w:type="spellEnd"/>
      <w:r w:rsidRPr="32CC35F0">
        <w:rPr>
          <w:color w:val="000000" w:themeColor="text1"/>
        </w:rPr>
        <w:t xml:space="preserve"> owned lands. </w:t>
      </w:r>
    </w:p>
    <w:p w14:paraId="60E82A9C" w14:textId="77777777" w:rsidR="004D59E5" w:rsidRDefault="004D59E5" w:rsidP="32CC35F0">
      <w:pPr>
        <w:spacing w:after="0" w:line="259" w:lineRule="auto"/>
        <w:ind w:left="1"/>
        <w:rPr>
          <w:color w:val="000000" w:themeColor="text1"/>
        </w:rPr>
      </w:pPr>
      <w:r w:rsidRPr="32CC35F0">
        <w:rPr>
          <w:color w:val="000000" w:themeColor="text1"/>
        </w:rPr>
        <w:t xml:space="preserve"> </w:t>
      </w:r>
    </w:p>
    <w:p w14:paraId="45B79610" w14:textId="77777777" w:rsidR="004D59E5" w:rsidRDefault="004D59E5" w:rsidP="32CC35F0">
      <w:pPr>
        <w:spacing w:after="5" w:line="254" w:lineRule="auto"/>
        <w:ind w:left="-3" w:hanging="10"/>
        <w:rPr>
          <w:color w:val="000000" w:themeColor="text1"/>
        </w:rPr>
      </w:pPr>
      <w:r w:rsidRPr="32CC35F0">
        <w:rPr>
          <w:color w:val="000000" w:themeColor="text1"/>
        </w:rPr>
        <w:t xml:space="preserve">While the communities of La Cienega and La </w:t>
      </w:r>
      <w:proofErr w:type="spellStart"/>
      <w:r w:rsidRPr="32CC35F0">
        <w:rPr>
          <w:color w:val="000000" w:themeColor="text1"/>
        </w:rPr>
        <w:t>Cieneguilla</w:t>
      </w:r>
      <w:proofErr w:type="spellEnd"/>
      <w:r w:rsidRPr="32CC35F0">
        <w:rPr>
          <w:color w:val="000000" w:themeColor="text1"/>
        </w:rPr>
        <w:t xml:space="preserve"> are both located within the Planning Area, the Spanish settlement of each village was very different. La Cienega rapidly increased in population </w:t>
      </w:r>
      <w:proofErr w:type="gramStart"/>
      <w:r w:rsidRPr="32CC35F0">
        <w:rPr>
          <w:color w:val="000000" w:themeColor="text1"/>
        </w:rPr>
        <w:t>due to the fact that</w:t>
      </w:r>
      <w:proofErr w:type="gramEnd"/>
      <w:r w:rsidRPr="32CC35F0">
        <w:rPr>
          <w:color w:val="000000" w:themeColor="text1"/>
        </w:rPr>
        <w:t xml:space="preserve"> common lands were easily settled and the availability of water. The village of La </w:t>
      </w:r>
      <w:proofErr w:type="spellStart"/>
      <w:r w:rsidRPr="32CC35F0">
        <w:rPr>
          <w:color w:val="000000" w:themeColor="text1"/>
        </w:rPr>
        <w:t>Cieneguilla</w:t>
      </w:r>
      <w:proofErr w:type="spellEnd"/>
      <w:r w:rsidRPr="32CC35F0">
        <w:rPr>
          <w:color w:val="000000" w:themeColor="text1"/>
        </w:rPr>
        <w:t>, along the Camino Real, was initially settled by Spanish colonists to the west of the Santa Fe River shortly after the arrival of Don Juan de Oñate to the area late in the 16</w:t>
      </w:r>
      <w:r w:rsidRPr="32CC35F0">
        <w:rPr>
          <w:color w:val="000000" w:themeColor="text1"/>
          <w:vertAlign w:val="superscript"/>
        </w:rPr>
        <w:t>th</w:t>
      </w:r>
      <w:r w:rsidRPr="32CC35F0">
        <w:rPr>
          <w:color w:val="000000" w:themeColor="text1"/>
        </w:rPr>
        <w:t xml:space="preserve"> century. The east side of the river was the site of both historic and prehistoric Keresan pueblos.  </w:t>
      </w:r>
    </w:p>
    <w:p w14:paraId="2F04B32A" w14:textId="77777777" w:rsidR="004D59E5" w:rsidRDefault="004D59E5" w:rsidP="32CC35F0">
      <w:pPr>
        <w:spacing w:after="0" w:line="259" w:lineRule="auto"/>
        <w:ind w:left="1"/>
        <w:rPr>
          <w:color w:val="000000" w:themeColor="text1"/>
        </w:rPr>
      </w:pPr>
      <w:r w:rsidRPr="32CC35F0">
        <w:rPr>
          <w:color w:val="000000" w:themeColor="text1"/>
        </w:rPr>
        <w:t xml:space="preserve"> </w:t>
      </w:r>
    </w:p>
    <w:p w14:paraId="625A1372" w14:textId="77777777" w:rsidR="004D59E5" w:rsidRDefault="004D59E5" w:rsidP="32CC35F0">
      <w:pPr>
        <w:spacing w:after="5" w:line="254" w:lineRule="auto"/>
        <w:ind w:left="-3" w:hanging="10"/>
        <w:rPr>
          <w:color w:val="000000" w:themeColor="text1"/>
        </w:rPr>
      </w:pPr>
      <w:r w:rsidRPr="32CC35F0">
        <w:rPr>
          <w:color w:val="000000" w:themeColor="text1"/>
        </w:rPr>
        <w:t>The original grantee, Francisco Anaya De Almazan, was conferred title to over three thousand acres by Don Diego De Vargas in 1693. The property was sold in June of 1716 to the extended Montoya family. Increased population during the 19</w:t>
      </w:r>
      <w:r w:rsidRPr="32CC35F0">
        <w:rPr>
          <w:color w:val="000000" w:themeColor="text1"/>
          <w:vertAlign w:val="superscript"/>
        </w:rPr>
        <w:t>th</w:t>
      </w:r>
      <w:r w:rsidRPr="32CC35F0">
        <w:rPr>
          <w:color w:val="000000" w:themeColor="text1"/>
        </w:rPr>
        <w:t xml:space="preserve"> century prompted the settlement of families to the east side of the Santa Fe River, in the vicinity of the then abandoned pueblo, as seen on the U.S. surveyor general’s map from the late 1800’s(below). Farming and ranching on the La </w:t>
      </w:r>
      <w:proofErr w:type="spellStart"/>
      <w:r w:rsidRPr="32CC35F0">
        <w:rPr>
          <w:color w:val="000000" w:themeColor="text1"/>
        </w:rPr>
        <w:t>Cieneguilla</w:t>
      </w:r>
      <w:proofErr w:type="spellEnd"/>
      <w:r w:rsidRPr="32CC35F0">
        <w:rPr>
          <w:color w:val="000000" w:themeColor="text1"/>
        </w:rPr>
        <w:t xml:space="preserve"> Land Grant was a major area of food production for the population in the Villa de Santa Fe.      </w:t>
      </w:r>
    </w:p>
    <w:p w14:paraId="34A8D74E" w14:textId="77777777" w:rsidR="004D59E5" w:rsidRDefault="004D59E5" w:rsidP="32CC35F0">
      <w:pPr>
        <w:rPr>
          <w:color w:val="000000" w:themeColor="text1"/>
        </w:rPr>
      </w:pPr>
      <w:r w:rsidRPr="32CC35F0">
        <w:rPr>
          <w:color w:val="000000" w:themeColor="text1"/>
        </w:rPr>
        <w:lastRenderedPageBreak/>
        <w:t xml:space="preserve">Extensive settlement of La </w:t>
      </w:r>
      <w:proofErr w:type="spellStart"/>
      <w:r w:rsidRPr="32CC35F0">
        <w:rPr>
          <w:color w:val="000000" w:themeColor="text1"/>
        </w:rPr>
        <w:t>Cieneguilla</w:t>
      </w:r>
      <w:proofErr w:type="spellEnd"/>
      <w:r w:rsidRPr="32CC35F0">
        <w:rPr>
          <w:color w:val="000000" w:themeColor="text1"/>
        </w:rPr>
        <w:t xml:space="preserve"> did not occur until some 50 years after the Anaya De Almazan family sold the grant. Currently, the remaining traditional land of the grant is located near the mouth of the Santa Fe River. </w:t>
      </w:r>
    </w:p>
    <w:p w14:paraId="4C588B79" w14:textId="77777777" w:rsidR="004D59E5" w:rsidRDefault="004D59E5" w:rsidP="32CC35F0">
      <w:pPr>
        <w:spacing w:after="44" w:line="259" w:lineRule="auto"/>
        <w:ind w:left="1081"/>
        <w:rPr>
          <w:color w:val="000000" w:themeColor="text1"/>
        </w:rPr>
      </w:pPr>
      <w:r>
        <w:rPr>
          <w:noProof/>
        </w:rPr>
        <w:drawing>
          <wp:inline distT="0" distB="0" distL="0" distR="0" wp14:anchorId="065531EC" wp14:editId="0D68EFBF">
            <wp:extent cx="4200525" cy="3381375"/>
            <wp:effectExtent l="0" t="0" r="0" b="0"/>
            <wp:docPr id="44137445" name="Picture 441374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extLst>
                        <a:ext uri="{28A0092B-C50C-407E-A947-70E740481C1C}">
                          <a14:useLocalDpi xmlns:a14="http://schemas.microsoft.com/office/drawing/2010/main" val="0"/>
                        </a:ext>
                      </a:extLst>
                    </a:blip>
                    <a:stretch>
                      <a:fillRect/>
                    </a:stretch>
                  </pic:blipFill>
                  <pic:spPr>
                    <a:xfrm>
                      <a:off x="0" y="0"/>
                      <a:ext cx="4200525" cy="3381375"/>
                    </a:xfrm>
                    <a:prstGeom prst="rect">
                      <a:avLst/>
                    </a:prstGeom>
                  </pic:spPr>
                </pic:pic>
              </a:graphicData>
            </a:graphic>
          </wp:inline>
        </w:drawing>
      </w:r>
    </w:p>
    <w:p w14:paraId="7BEB8D60" w14:textId="77777777" w:rsidR="004D59E5" w:rsidRDefault="004D59E5" w:rsidP="32CC35F0">
      <w:pPr>
        <w:spacing w:after="0" w:line="259" w:lineRule="auto"/>
        <w:ind w:left="1081"/>
        <w:rPr>
          <w:color w:val="000000" w:themeColor="text1"/>
        </w:rPr>
      </w:pPr>
      <w:r w:rsidRPr="32CC35F0">
        <w:rPr>
          <w:color w:val="000000" w:themeColor="text1"/>
        </w:rPr>
        <w:t xml:space="preserve"> </w:t>
      </w:r>
    </w:p>
    <w:p w14:paraId="169B95B6" w14:textId="77777777" w:rsidR="004D59E5" w:rsidRDefault="004D59E5" w:rsidP="32CC35F0">
      <w:pPr>
        <w:rPr>
          <w:color w:val="000000" w:themeColor="text1"/>
        </w:rPr>
      </w:pPr>
      <w:r w:rsidRPr="32CC35F0">
        <w:rPr>
          <w:color w:val="000000" w:themeColor="text1"/>
        </w:rPr>
        <w:t xml:space="preserve">After the Spanish reconquest in 1692 and throughout the Spanish Colonial period, various place names are recorded for </w:t>
      </w:r>
      <w:proofErr w:type="gramStart"/>
      <w:r w:rsidRPr="32CC35F0">
        <w:rPr>
          <w:color w:val="000000" w:themeColor="text1"/>
        </w:rPr>
        <w:t>a number of</w:t>
      </w:r>
      <w:proofErr w:type="gramEnd"/>
      <w:r w:rsidRPr="32CC35F0">
        <w:rPr>
          <w:color w:val="000000" w:themeColor="text1"/>
        </w:rPr>
        <w:t xml:space="preserve"> ranchos in the Planning Area including “</w:t>
      </w:r>
      <w:proofErr w:type="spellStart"/>
      <w:r w:rsidRPr="32CC35F0">
        <w:rPr>
          <w:color w:val="000000" w:themeColor="text1"/>
        </w:rPr>
        <w:t>Guicú</w:t>
      </w:r>
      <w:proofErr w:type="spellEnd"/>
      <w:r w:rsidRPr="32CC35F0">
        <w:rPr>
          <w:color w:val="000000" w:themeColor="text1"/>
        </w:rPr>
        <w:t xml:space="preserve">,” “Los Tanques,” “Las </w:t>
      </w:r>
      <w:proofErr w:type="spellStart"/>
      <w:r w:rsidRPr="32CC35F0">
        <w:rPr>
          <w:color w:val="000000" w:themeColor="text1"/>
        </w:rPr>
        <w:t>Golondrinas</w:t>
      </w:r>
      <w:proofErr w:type="spellEnd"/>
      <w:r w:rsidRPr="32CC35F0">
        <w:rPr>
          <w:color w:val="000000" w:themeColor="text1"/>
        </w:rPr>
        <w:t xml:space="preserve">,” “El Alamo,” “La Capilla Vieja” and “El Cañon.” The springs that seep throughout the valley made these areas very desirable for ranching and grazing.  In addition, El Rancho de Las </w:t>
      </w:r>
      <w:proofErr w:type="spellStart"/>
      <w:r w:rsidRPr="32CC35F0">
        <w:rPr>
          <w:color w:val="000000" w:themeColor="text1"/>
        </w:rPr>
        <w:t>Golondrinas</w:t>
      </w:r>
      <w:proofErr w:type="spellEnd"/>
      <w:r w:rsidRPr="32CC35F0">
        <w:rPr>
          <w:color w:val="000000" w:themeColor="text1"/>
        </w:rPr>
        <w:t xml:space="preserve"> was a major </w:t>
      </w:r>
      <w:proofErr w:type="spellStart"/>
      <w:r w:rsidRPr="32CC35F0">
        <w:rPr>
          <w:color w:val="000000" w:themeColor="text1"/>
        </w:rPr>
        <w:t>paraje</w:t>
      </w:r>
      <w:proofErr w:type="spellEnd"/>
      <w:r w:rsidRPr="32CC35F0">
        <w:rPr>
          <w:color w:val="000000" w:themeColor="text1"/>
        </w:rPr>
        <w:t xml:space="preserve"> (stopping place) on the Camino Real de Tierra </w:t>
      </w:r>
      <w:proofErr w:type="spellStart"/>
      <w:r w:rsidRPr="32CC35F0">
        <w:rPr>
          <w:color w:val="000000" w:themeColor="text1"/>
        </w:rPr>
        <w:t>Adentro</w:t>
      </w:r>
      <w:proofErr w:type="spellEnd"/>
      <w:r w:rsidRPr="32CC35F0">
        <w:rPr>
          <w:color w:val="000000" w:themeColor="text1"/>
        </w:rPr>
        <w:t xml:space="preserve"> that traversed along the Santa Fe River serving as the first stop leaving Santa Fe when traveling south and the last stop for travelers before entering Santa Fe coming north. Even today, remains of the trail ruts can still be seen in </w:t>
      </w:r>
      <w:proofErr w:type="gramStart"/>
      <w:r w:rsidRPr="32CC35F0">
        <w:rPr>
          <w:color w:val="000000" w:themeColor="text1"/>
        </w:rPr>
        <w:t>the La</w:t>
      </w:r>
      <w:proofErr w:type="gramEnd"/>
      <w:r w:rsidRPr="32CC35F0">
        <w:rPr>
          <w:color w:val="000000" w:themeColor="text1"/>
        </w:rPr>
        <w:t xml:space="preserve"> Cienega Valley. The names of the early Spanish settlers are ones that are prevalent today in the valley: Baca, Bustamante, C’ de Baca, Delgado, Gonzales, Montoya, Ortiz, Perea, Pino, Rael, Romero, and Sanchez to name a few. </w:t>
      </w:r>
    </w:p>
    <w:p w14:paraId="69CB2814" w14:textId="77777777" w:rsidR="004D59E5" w:rsidRDefault="004D59E5" w:rsidP="32CC35F0">
      <w:pPr>
        <w:spacing w:after="0" w:line="259" w:lineRule="auto"/>
        <w:ind w:left="901"/>
        <w:rPr>
          <w:color w:val="000000" w:themeColor="text1"/>
        </w:rPr>
      </w:pPr>
      <w:r w:rsidRPr="32CC35F0">
        <w:rPr>
          <w:color w:val="000000" w:themeColor="text1"/>
        </w:rPr>
        <w:t xml:space="preserve"> </w:t>
      </w:r>
    </w:p>
    <w:p w14:paraId="31CD739D" w14:textId="77777777" w:rsidR="004D59E5" w:rsidRDefault="004D59E5" w:rsidP="32CC35F0">
      <w:pPr>
        <w:spacing w:after="0" w:line="259" w:lineRule="auto"/>
        <w:ind w:left="992"/>
        <w:rPr>
          <w:color w:val="000000" w:themeColor="text1"/>
        </w:rPr>
      </w:pPr>
      <w:r w:rsidRPr="32CC35F0">
        <w:rPr>
          <w:color w:val="000000" w:themeColor="text1"/>
        </w:rPr>
        <w:t xml:space="preserve"> </w:t>
      </w:r>
    </w:p>
    <w:p w14:paraId="31D91A8A" w14:textId="77777777" w:rsidR="004D59E5" w:rsidRDefault="004D59E5" w:rsidP="32CC35F0">
      <w:pPr>
        <w:spacing w:after="0" w:line="259" w:lineRule="auto"/>
        <w:ind w:left="1284"/>
        <w:rPr>
          <w:color w:val="000000" w:themeColor="text1"/>
        </w:rPr>
      </w:pPr>
      <w:r>
        <w:rPr>
          <w:noProof/>
        </w:rPr>
        <w:lastRenderedPageBreak/>
        <w:drawing>
          <wp:inline distT="0" distB="0" distL="0" distR="0" wp14:anchorId="0DC23108" wp14:editId="6DDFADAF">
            <wp:extent cx="4200525" cy="3057525"/>
            <wp:effectExtent l="0" t="0" r="0" b="0"/>
            <wp:docPr id="901547495" name="Picture 901547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extLst>
                        <a:ext uri="{28A0092B-C50C-407E-A947-70E740481C1C}">
                          <a14:useLocalDpi xmlns:a14="http://schemas.microsoft.com/office/drawing/2010/main" val="0"/>
                        </a:ext>
                      </a:extLst>
                    </a:blip>
                    <a:stretch>
                      <a:fillRect/>
                    </a:stretch>
                  </pic:blipFill>
                  <pic:spPr>
                    <a:xfrm>
                      <a:off x="0" y="0"/>
                      <a:ext cx="4200525" cy="3057525"/>
                    </a:xfrm>
                    <a:prstGeom prst="rect">
                      <a:avLst/>
                    </a:prstGeom>
                  </pic:spPr>
                </pic:pic>
              </a:graphicData>
            </a:graphic>
          </wp:inline>
        </w:drawing>
      </w:r>
    </w:p>
    <w:p w14:paraId="70DBE510" w14:textId="77777777" w:rsidR="004D59E5" w:rsidRPr="00C40101" w:rsidRDefault="004D59E5" w:rsidP="32CC35F0">
      <w:pPr>
        <w:pStyle w:val="Heading6"/>
        <w:spacing w:line="265" w:lineRule="auto"/>
        <w:ind w:left="88" w:right="585" w:hanging="10"/>
        <w:jc w:val="center"/>
        <w:rPr>
          <w:rFonts w:ascii="Calibri" w:eastAsia="Calibri" w:hAnsi="Calibri" w:cs="Calibri"/>
          <w:b/>
          <w:bCs/>
          <w:color w:val="000000" w:themeColor="text1"/>
          <w:lang w:val="it-IT"/>
          <w:rPrChange w:id="763" w:author="Andrea La Cruz-Crawford" w:date="2025-02-12T16:47:00Z" w16du:dateUtc="2025-02-12T23:47:00Z">
            <w:rPr>
              <w:rFonts w:ascii="Calibri" w:eastAsia="Calibri" w:hAnsi="Calibri" w:cs="Calibri"/>
              <w:b/>
              <w:bCs/>
              <w:color w:val="000000" w:themeColor="text1"/>
            </w:rPr>
          </w:rPrChange>
        </w:rPr>
      </w:pPr>
      <w:r w:rsidRPr="00C40101">
        <w:rPr>
          <w:rFonts w:ascii="Calibri" w:eastAsia="Calibri" w:hAnsi="Calibri" w:cs="Calibri"/>
          <w:b/>
          <w:bCs/>
          <w:color w:val="000000" w:themeColor="text1"/>
          <w:lang w:val="it-IT"/>
          <w:rPrChange w:id="764" w:author="Andrea La Cruz-Crawford" w:date="2025-02-12T16:47:00Z" w16du:dateUtc="2025-02-12T23:47:00Z">
            <w:rPr>
              <w:rFonts w:ascii="Calibri" w:eastAsia="Calibri" w:hAnsi="Calibri" w:cs="Calibri"/>
              <w:b/>
              <w:bCs/>
              <w:color w:val="000000" w:themeColor="text1"/>
            </w:rPr>
          </w:rPrChange>
        </w:rPr>
        <w:t xml:space="preserve">La Cieneguilla Historical Marker Sign 2015 </w:t>
      </w:r>
    </w:p>
    <w:p w14:paraId="3EEF9B36" w14:textId="77777777" w:rsidR="004D59E5" w:rsidRPr="00C40101" w:rsidRDefault="004D59E5" w:rsidP="32CC35F0">
      <w:pPr>
        <w:spacing w:after="0" w:line="259" w:lineRule="auto"/>
        <w:ind w:left="901"/>
        <w:rPr>
          <w:color w:val="000000" w:themeColor="text1"/>
          <w:lang w:val="it-IT"/>
          <w:rPrChange w:id="765" w:author="Andrea La Cruz-Crawford" w:date="2025-02-12T16:47:00Z" w16du:dateUtc="2025-02-12T23:47:00Z">
            <w:rPr>
              <w:color w:val="000000" w:themeColor="text1"/>
            </w:rPr>
          </w:rPrChange>
        </w:rPr>
      </w:pPr>
      <w:r w:rsidRPr="00C40101">
        <w:rPr>
          <w:b/>
          <w:bCs/>
          <w:color w:val="000000" w:themeColor="text1"/>
          <w:lang w:val="it-IT"/>
          <w:rPrChange w:id="766" w:author="Andrea La Cruz-Crawford" w:date="2025-02-12T16:47:00Z" w16du:dateUtc="2025-02-12T23:47:00Z">
            <w:rPr>
              <w:b/>
              <w:bCs/>
              <w:color w:val="000000" w:themeColor="text1"/>
            </w:rPr>
          </w:rPrChange>
        </w:rPr>
        <w:t xml:space="preserve"> </w:t>
      </w:r>
    </w:p>
    <w:p w14:paraId="09223EF6" w14:textId="77777777" w:rsidR="004D59E5" w:rsidRDefault="004D59E5" w:rsidP="32CC35F0">
      <w:pPr>
        <w:spacing w:after="0" w:line="259" w:lineRule="auto"/>
        <w:rPr>
          <w:color w:val="000000" w:themeColor="text1"/>
        </w:rPr>
      </w:pPr>
      <w:r w:rsidRPr="00C40101">
        <w:rPr>
          <w:b/>
          <w:bCs/>
          <w:color w:val="000000" w:themeColor="text1"/>
          <w:lang w:val="it-IT"/>
          <w:rPrChange w:id="767" w:author="Andrea La Cruz-Crawford" w:date="2025-02-12T16:47:00Z" w16du:dateUtc="2025-02-12T23:47:00Z">
            <w:rPr>
              <w:b/>
              <w:bCs/>
              <w:color w:val="000000" w:themeColor="text1"/>
            </w:rPr>
          </w:rPrChange>
        </w:rPr>
        <w:t xml:space="preserve"> </w:t>
      </w:r>
      <w:r w:rsidRPr="32CC35F0">
        <w:rPr>
          <w:color w:val="000000" w:themeColor="text1"/>
        </w:rPr>
        <w:t xml:space="preserve">The Planning </w:t>
      </w:r>
      <w:proofErr w:type="gramStart"/>
      <w:r w:rsidRPr="32CC35F0">
        <w:rPr>
          <w:strike/>
          <w:color w:val="D13438"/>
        </w:rPr>
        <w:t xml:space="preserve">Area  </w:t>
      </w:r>
      <w:proofErr w:type="spellStart"/>
      <w:r w:rsidRPr="32CC35F0">
        <w:rPr>
          <w:strike/>
          <w:color w:val="D13438"/>
        </w:rPr>
        <w:t>continued</w:t>
      </w:r>
      <w:r w:rsidRPr="32CC35F0">
        <w:rPr>
          <w:color w:val="D13438"/>
          <w:u w:val="single"/>
        </w:rPr>
        <w:t>Area</w:t>
      </w:r>
      <w:proofErr w:type="spellEnd"/>
      <w:proofErr w:type="gramEnd"/>
      <w:r w:rsidRPr="32CC35F0">
        <w:rPr>
          <w:color w:val="D13438"/>
          <w:u w:val="single"/>
        </w:rPr>
        <w:t xml:space="preserve"> continued</w:t>
      </w:r>
      <w:r w:rsidRPr="32CC35F0">
        <w:rPr>
          <w:color w:val="000000" w:themeColor="text1"/>
        </w:rPr>
        <w:t xml:space="preserve"> to be used for farming and ranching in the 19</w:t>
      </w:r>
      <w:r w:rsidRPr="32CC35F0">
        <w:rPr>
          <w:color w:val="000000" w:themeColor="text1"/>
          <w:vertAlign w:val="superscript"/>
        </w:rPr>
        <w:t>th</w:t>
      </w:r>
      <w:r w:rsidRPr="32CC35F0">
        <w:rPr>
          <w:color w:val="000000" w:themeColor="text1"/>
        </w:rPr>
        <w:t xml:space="preserve"> century and up to the present. The valley was a busy place in the 19</w:t>
      </w:r>
      <w:r w:rsidRPr="32CC35F0">
        <w:rPr>
          <w:color w:val="000000" w:themeColor="text1"/>
          <w:vertAlign w:val="superscript"/>
        </w:rPr>
        <w:t>th</w:t>
      </w:r>
      <w:r w:rsidRPr="32CC35F0">
        <w:rPr>
          <w:color w:val="000000" w:themeColor="text1"/>
        </w:rPr>
        <w:t xml:space="preserve"> century as reflected in the census of the time. By World War II, with the development of better roads, motor vehicle travel enabled the economy of the Planning Area to change. More and more people found work in Santa Fe and families sent their children there for schooling. By the early 1980’s, the settlement patterns of La Cienega and La </w:t>
      </w:r>
      <w:proofErr w:type="spellStart"/>
      <w:r w:rsidRPr="32CC35F0">
        <w:rPr>
          <w:color w:val="000000" w:themeColor="text1"/>
        </w:rPr>
        <w:t>Cieneguilla</w:t>
      </w:r>
      <w:proofErr w:type="spellEnd"/>
      <w:r w:rsidRPr="32CC35F0">
        <w:rPr>
          <w:color w:val="000000" w:themeColor="text1"/>
        </w:rPr>
        <w:t xml:space="preserve"> were changing dramatically; more affordable land </w:t>
      </w:r>
      <w:proofErr w:type="gramStart"/>
      <w:r w:rsidRPr="32CC35F0">
        <w:rPr>
          <w:color w:val="000000" w:themeColor="text1"/>
        </w:rPr>
        <w:t>was located in</w:t>
      </w:r>
      <w:proofErr w:type="gramEnd"/>
      <w:r w:rsidRPr="32CC35F0">
        <w:rPr>
          <w:color w:val="000000" w:themeColor="text1"/>
        </w:rPr>
        <w:t xml:space="preserve"> this part of the Santa Fe area where families could live. The area was caught in an incredible surge of residential development that included residential population growth </w:t>
      </w:r>
      <w:proofErr w:type="gramStart"/>
      <w:r w:rsidRPr="32CC35F0">
        <w:rPr>
          <w:color w:val="000000" w:themeColor="text1"/>
        </w:rPr>
        <w:t>and in-migration,</w:t>
      </w:r>
      <w:proofErr w:type="gramEnd"/>
      <w:r w:rsidRPr="32CC35F0">
        <w:rPr>
          <w:color w:val="000000" w:themeColor="text1"/>
        </w:rPr>
        <w:t xml:space="preserve"> Table 1 displays this growth. Although the rate of growth has slowed in recent years, the repercussions to the cultural landscape of the valley are ongoing. </w:t>
      </w:r>
    </w:p>
    <w:p w14:paraId="01D61CC4" w14:textId="77777777" w:rsidR="004D59E5" w:rsidRDefault="004D59E5" w:rsidP="32CC35F0">
      <w:pPr>
        <w:spacing w:after="0" w:line="259" w:lineRule="auto"/>
        <w:ind w:left="1"/>
        <w:rPr>
          <w:color w:val="000000" w:themeColor="text1"/>
        </w:rPr>
      </w:pPr>
      <w:r w:rsidRPr="32CC35F0">
        <w:rPr>
          <w:color w:val="000000" w:themeColor="text1"/>
        </w:rPr>
        <w:t xml:space="preserve"> </w:t>
      </w:r>
    </w:p>
    <w:p w14:paraId="0E1A43ED" w14:textId="77777777" w:rsidR="004D59E5" w:rsidRDefault="004D59E5" w:rsidP="32CC35F0">
      <w:pPr>
        <w:rPr>
          <w:color w:val="000000" w:themeColor="text1"/>
        </w:rPr>
      </w:pPr>
      <w:r w:rsidRPr="32CC35F0">
        <w:rPr>
          <w:color w:val="000000" w:themeColor="text1"/>
        </w:rPr>
        <w:t xml:space="preserve">What does this all mean?  It means that the Planning Area has always been a desirable place for people to live, raise their families, grow their crops, graze their livestock and welcome strangers.  It means that we in the valley have become stewards of a cultural landscape that has nurtured our forebears and welcomed </w:t>
      </w:r>
      <w:proofErr w:type="spellStart"/>
      <w:r w:rsidRPr="32CC35F0">
        <w:rPr>
          <w:color w:val="000000" w:themeColor="text1"/>
        </w:rPr>
        <w:t>recien</w:t>
      </w:r>
      <w:proofErr w:type="spellEnd"/>
      <w:r w:rsidRPr="32CC35F0">
        <w:rPr>
          <w:color w:val="000000" w:themeColor="text1"/>
        </w:rPr>
        <w:t xml:space="preserve"> </w:t>
      </w:r>
      <w:proofErr w:type="spellStart"/>
      <w:r w:rsidRPr="32CC35F0">
        <w:rPr>
          <w:color w:val="000000" w:themeColor="text1"/>
        </w:rPr>
        <w:t>emigrados</w:t>
      </w:r>
      <w:proofErr w:type="spellEnd"/>
      <w:r w:rsidRPr="32CC35F0">
        <w:rPr>
          <w:color w:val="000000" w:themeColor="text1"/>
        </w:rPr>
        <w:t xml:space="preserve"> (recent </w:t>
      </w:r>
      <w:ins w:id="768" w:author="Andrea La Cruz-Crawford" w:date="2025-02-12T17:39:00Z" w16du:dateUtc="2025-02-13T00:39:00Z">
        <w:r>
          <w:rPr>
            <w:color w:val="000000" w:themeColor="text1"/>
          </w:rPr>
          <w:t>immigrants</w:t>
        </w:r>
      </w:ins>
      <w:del w:id="769" w:author="Andrea La Cruz-Crawford" w:date="2025-02-12T17:39:00Z" w16du:dateUtc="2025-02-13T00:39:00Z">
        <w:r w:rsidRPr="32CC35F0" w:rsidDel="00586035">
          <w:rPr>
            <w:color w:val="000000" w:themeColor="text1"/>
          </w:rPr>
          <w:delText>émigrés</w:delText>
        </w:r>
      </w:del>
      <w:r w:rsidRPr="32CC35F0">
        <w:rPr>
          <w:color w:val="000000" w:themeColor="text1"/>
        </w:rPr>
        <w:t xml:space="preserve">) to the valley for centuries. It means we have a responsibility to preserve as best we can the lay of the land, the water and its traditions, while at the same time allowing controlled growth to take place that respects one’s neighbors. </w:t>
      </w:r>
    </w:p>
    <w:p w14:paraId="20ACA1D6" w14:textId="77777777" w:rsidR="004D59E5" w:rsidRDefault="004D59E5" w:rsidP="32CC35F0">
      <w:pPr>
        <w:spacing w:after="17" w:line="259" w:lineRule="auto"/>
        <w:ind w:left="1"/>
        <w:rPr>
          <w:color w:val="000000" w:themeColor="text1"/>
        </w:rPr>
      </w:pPr>
      <w:r w:rsidRPr="32CC35F0">
        <w:rPr>
          <w:color w:val="000000" w:themeColor="text1"/>
        </w:rPr>
        <w:t xml:space="preserve"> </w:t>
      </w:r>
    </w:p>
    <w:p w14:paraId="19C944D8" w14:textId="77777777" w:rsidR="004D59E5" w:rsidRDefault="004D59E5" w:rsidP="32CC35F0">
      <w:pPr>
        <w:spacing w:after="0" w:line="259" w:lineRule="auto"/>
        <w:ind w:left="1"/>
        <w:rPr>
          <w:color w:val="000000" w:themeColor="text1"/>
          <w:sz w:val="26"/>
          <w:szCs w:val="26"/>
        </w:rPr>
      </w:pPr>
      <w:r w:rsidRPr="32CC35F0">
        <w:rPr>
          <w:b/>
          <w:bCs/>
          <w:color w:val="000000" w:themeColor="text1"/>
          <w:sz w:val="26"/>
          <w:szCs w:val="26"/>
        </w:rPr>
        <w:t xml:space="preserve"> </w:t>
      </w:r>
    </w:p>
    <w:p w14:paraId="5962CB7D" w14:textId="77777777" w:rsidR="004D59E5" w:rsidRDefault="004D59E5" w:rsidP="32CC35F0">
      <w:pPr>
        <w:pStyle w:val="Heading2"/>
        <w:ind w:left="-4" w:hanging="10"/>
        <w:rPr>
          <w:rFonts w:ascii="Calibri" w:eastAsia="Calibri" w:hAnsi="Calibri" w:cs="Calibri"/>
          <w:b/>
          <w:bCs/>
          <w:color w:val="000000" w:themeColor="text1"/>
        </w:rPr>
      </w:pPr>
      <w:proofErr w:type="gramStart"/>
      <w:r w:rsidRPr="32CC35F0">
        <w:rPr>
          <w:rFonts w:ascii="Calibri" w:eastAsia="Calibri" w:hAnsi="Calibri" w:cs="Calibri"/>
          <w:b/>
          <w:bCs/>
          <w:color w:val="000000" w:themeColor="text1"/>
        </w:rPr>
        <w:lastRenderedPageBreak/>
        <w:t>2.2  COMMUNITY</w:t>
      </w:r>
      <w:proofErr w:type="gramEnd"/>
      <w:r w:rsidRPr="32CC35F0">
        <w:rPr>
          <w:rFonts w:ascii="Calibri" w:eastAsia="Calibri" w:hAnsi="Calibri" w:cs="Calibri"/>
          <w:b/>
          <w:bCs/>
          <w:color w:val="000000" w:themeColor="text1"/>
        </w:rPr>
        <w:t xml:space="preserve"> PROFILE AND DEMOGRAPHICS </w:t>
      </w:r>
    </w:p>
    <w:p w14:paraId="3E255D04" w14:textId="77777777" w:rsidR="004D59E5" w:rsidRDefault="004D59E5" w:rsidP="32CC35F0">
      <w:pPr>
        <w:spacing w:after="179" w:line="259" w:lineRule="auto"/>
        <w:ind w:left="1"/>
        <w:rPr>
          <w:color w:val="000000" w:themeColor="text1"/>
        </w:rPr>
      </w:pPr>
      <w:r w:rsidRPr="32CC35F0">
        <w:rPr>
          <w:b/>
          <w:bCs/>
          <w:color w:val="000000" w:themeColor="text1"/>
        </w:rPr>
        <w:t xml:space="preserve"> </w:t>
      </w:r>
    </w:p>
    <w:p w14:paraId="3A6E3DCB" w14:textId="77777777" w:rsidR="004D59E5" w:rsidRDefault="004D59E5" w:rsidP="32CC35F0">
      <w:pPr>
        <w:pStyle w:val="Heading4"/>
        <w:spacing w:after="5" w:line="249" w:lineRule="auto"/>
        <w:ind w:left="24" w:right="245" w:hanging="10"/>
        <w:rPr>
          <w:rFonts w:ascii="Calibri" w:eastAsia="Calibri" w:hAnsi="Calibri" w:cs="Calibri"/>
          <w:b/>
          <w:bCs/>
          <w:i w:val="0"/>
          <w:iCs w:val="0"/>
          <w:color w:val="000000" w:themeColor="text1"/>
        </w:rPr>
      </w:pPr>
      <w:proofErr w:type="gramStart"/>
      <w:r w:rsidRPr="32CC35F0">
        <w:rPr>
          <w:rFonts w:ascii="Calibri" w:eastAsia="Calibri" w:hAnsi="Calibri" w:cs="Calibri"/>
          <w:b/>
          <w:bCs/>
          <w:i w:val="0"/>
          <w:iCs w:val="0"/>
          <w:color w:val="000000" w:themeColor="text1"/>
        </w:rPr>
        <w:t>2.2.1  Population</w:t>
      </w:r>
      <w:proofErr w:type="gramEnd"/>
      <w:r w:rsidRPr="32CC35F0">
        <w:rPr>
          <w:rFonts w:ascii="Calibri" w:eastAsia="Calibri" w:hAnsi="Calibri" w:cs="Calibri"/>
          <w:b/>
          <w:bCs/>
          <w:i w:val="0"/>
          <w:iCs w:val="0"/>
          <w:color w:val="000000" w:themeColor="text1"/>
        </w:rPr>
        <w:t xml:space="preserve"> Growth</w:t>
      </w:r>
    </w:p>
    <w:p w14:paraId="32455855" w14:textId="77777777" w:rsidR="004D59E5" w:rsidRDefault="004D59E5" w:rsidP="32CC35F0">
      <w:pPr>
        <w:rPr>
          <w:color w:val="000000" w:themeColor="text1"/>
        </w:rPr>
      </w:pPr>
      <w:r w:rsidRPr="32CC35F0">
        <w:rPr>
          <w:color w:val="000000" w:themeColor="text1"/>
        </w:rPr>
        <w:t xml:space="preserve">Total Population Growth in population for the plan area from </w:t>
      </w:r>
      <w:r w:rsidRPr="32CC35F0">
        <w:rPr>
          <w:strike/>
          <w:color w:val="881798"/>
        </w:rPr>
        <w:t>1990 to 2010</w:t>
      </w:r>
      <w:r w:rsidRPr="32CC35F0">
        <w:rPr>
          <w:color w:val="881798"/>
          <w:u w:val="single"/>
        </w:rPr>
        <w:t>2010 to 2020</w:t>
      </w:r>
      <w:r w:rsidRPr="32CC35F0">
        <w:rPr>
          <w:color w:val="000000" w:themeColor="text1"/>
        </w:rPr>
        <w:t xml:space="preserve"> has been relatively </w:t>
      </w:r>
      <w:r w:rsidRPr="32CC35F0">
        <w:rPr>
          <w:strike/>
          <w:color w:val="881798"/>
        </w:rPr>
        <w:t xml:space="preserve">high </w:t>
      </w:r>
      <w:r w:rsidRPr="32CC35F0">
        <w:rPr>
          <w:color w:val="881798"/>
          <w:u w:val="single"/>
        </w:rPr>
        <w:t xml:space="preserve">low </w:t>
      </w:r>
      <w:r w:rsidRPr="32CC35F0">
        <w:rPr>
          <w:color w:val="000000" w:themeColor="text1"/>
        </w:rPr>
        <w:t>for the County. As Table 1 describes, the La Cienega Planning Area CDP (census dedicated place), which includes most of the populated portions of the plan area, grew substantially between 2000 and 2010</w:t>
      </w:r>
      <w:r w:rsidRPr="32CC35F0">
        <w:rPr>
          <w:color w:val="881798"/>
          <w:u w:val="single"/>
        </w:rPr>
        <w:t xml:space="preserve"> (27%)</w:t>
      </w:r>
      <w:proofErr w:type="gramStart"/>
      <w:r w:rsidRPr="32CC35F0">
        <w:rPr>
          <w:color w:val="881798"/>
          <w:u w:val="single"/>
        </w:rPr>
        <w:t xml:space="preserve"> however</w:t>
      </w:r>
      <w:proofErr w:type="gramEnd"/>
      <w:r w:rsidRPr="32CC35F0">
        <w:rPr>
          <w:color w:val="881798"/>
          <w:u w:val="single"/>
        </w:rPr>
        <w:t xml:space="preserve"> from 2010 to 2020 the population only grew 1.69%</w:t>
      </w:r>
      <w:r w:rsidRPr="32CC35F0">
        <w:rPr>
          <w:color w:val="000000" w:themeColor="text1"/>
        </w:rPr>
        <w:t xml:space="preserve">.  The 27% population increase observed between 2000 and 2010, while substantial is </w:t>
      </w:r>
      <w:proofErr w:type="gramStart"/>
      <w:r w:rsidRPr="32CC35F0">
        <w:rPr>
          <w:color w:val="000000" w:themeColor="text1"/>
        </w:rPr>
        <w:t>actually a</w:t>
      </w:r>
      <w:proofErr w:type="gramEnd"/>
      <w:r w:rsidRPr="32CC35F0">
        <w:rPr>
          <w:color w:val="000000" w:themeColor="text1"/>
        </w:rPr>
        <w:t xml:space="preserve"> less dramatic increase than occurred in the 1990’s</w:t>
      </w:r>
      <w:r w:rsidRPr="32CC35F0">
        <w:rPr>
          <w:color w:val="881798"/>
          <w:u w:val="single"/>
        </w:rPr>
        <w:t>, though significantly greater than the population growth experienced in 2010-2020</w:t>
      </w:r>
      <w:r w:rsidRPr="32CC35F0">
        <w:rPr>
          <w:color w:val="000000" w:themeColor="text1"/>
        </w:rPr>
        <w:t xml:space="preserve">. Between 1990 and 2000 the population increased from 1,775 to </w:t>
      </w:r>
      <w:proofErr w:type="gramStart"/>
      <w:r w:rsidRPr="32CC35F0">
        <w:rPr>
          <w:color w:val="000000" w:themeColor="text1"/>
        </w:rPr>
        <w:t>3,007</w:t>
      </w:r>
      <w:proofErr w:type="gramEnd"/>
      <w:r w:rsidRPr="32CC35F0">
        <w:rPr>
          <w:color w:val="000000" w:themeColor="text1"/>
        </w:rPr>
        <w:t xml:space="preserve"> representing a 69% increase. In general, La Cienega Planning Area has a growing population as </w:t>
      </w:r>
      <w:proofErr w:type="gramStart"/>
      <w:r w:rsidRPr="32CC35F0">
        <w:rPr>
          <w:color w:val="000000" w:themeColor="text1"/>
        </w:rPr>
        <w:t>result</w:t>
      </w:r>
      <w:proofErr w:type="gramEnd"/>
      <w:r w:rsidRPr="32CC35F0">
        <w:rPr>
          <w:color w:val="000000" w:themeColor="text1"/>
        </w:rPr>
        <w:t xml:space="preserve"> of both residential population growth </w:t>
      </w:r>
      <w:proofErr w:type="gramStart"/>
      <w:r w:rsidRPr="32CC35F0">
        <w:rPr>
          <w:color w:val="000000" w:themeColor="text1"/>
        </w:rPr>
        <w:t>and in-migration</w:t>
      </w:r>
      <w:proofErr w:type="gramEnd"/>
      <w:r w:rsidRPr="32CC35F0">
        <w:rPr>
          <w:color w:val="000000" w:themeColor="text1"/>
        </w:rPr>
        <w:t xml:space="preserve">, but the rate is slowing. As Table 2 describes, two decades of growth in the community has resulted in a population size equal or greater than many incorporated New Mexico communities and towns. </w:t>
      </w:r>
      <w:r w:rsidRPr="32CC35F0">
        <w:rPr>
          <w:color w:val="881798"/>
          <w:u w:val="single"/>
        </w:rPr>
        <w:t xml:space="preserve"> </w:t>
      </w:r>
    </w:p>
    <w:p w14:paraId="295A8893" w14:textId="77777777" w:rsidR="004D59E5" w:rsidRDefault="004D59E5" w:rsidP="32CC35F0">
      <w:pPr>
        <w:spacing w:after="0" w:line="259" w:lineRule="auto"/>
        <w:ind w:left="1"/>
        <w:rPr>
          <w:color w:val="000000" w:themeColor="text1"/>
        </w:rPr>
      </w:pPr>
      <w:r w:rsidRPr="32CC35F0">
        <w:rPr>
          <w:color w:val="000000" w:themeColor="text1"/>
        </w:rPr>
        <w:t xml:space="preserve"> </w:t>
      </w:r>
    </w:p>
    <w:p w14:paraId="11364520" w14:textId="77777777" w:rsidR="004D59E5" w:rsidRDefault="004D59E5" w:rsidP="32CC35F0">
      <w:pPr>
        <w:tabs>
          <w:tab w:val="center" w:pos="3601"/>
          <w:tab w:val="center" w:pos="4321"/>
          <w:tab w:val="center" w:pos="5041"/>
        </w:tabs>
        <w:spacing w:line="240" w:lineRule="auto"/>
        <w:rPr>
          <w:color w:val="000000" w:themeColor="text1"/>
          <w:sz w:val="20"/>
          <w:szCs w:val="20"/>
        </w:rPr>
      </w:pPr>
      <w:r w:rsidRPr="32CC35F0">
        <w:rPr>
          <w:color w:val="000000" w:themeColor="text1"/>
          <w:sz w:val="20"/>
          <w:szCs w:val="20"/>
        </w:rPr>
        <w:t xml:space="preserve">Table 1: La Cienega CDP POPULATION </w:t>
      </w:r>
      <w:r>
        <w:tab/>
      </w:r>
      <w:r>
        <w:tab/>
      </w:r>
      <w:r>
        <w:tab/>
      </w:r>
      <w:r w:rsidRPr="32CC35F0">
        <w:rPr>
          <w:color w:val="000000" w:themeColor="text1"/>
          <w:sz w:val="20"/>
          <w:szCs w:val="20"/>
        </w:rPr>
        <w:t xml:space="preserve"> </w:t>
      </w:r>
    </w:p>
    <w:p w14:paraId="6A06884E" w14:textId="77777777" w:rsidR="004D59E5" w:rsidRDefault="004D59E5" w:rsidP="32CC35F0">
      <w:pPr>
        <w:spacing w:line="240" w:lineRule="auto"/>
        <w:ind w:left="-28" w:right="-24"/>
        <w:rPr>
          <w:color w:val="000000" w:themeColor="text1"/>
        </w:rPr>
      </w:pPr>
      <w:r>
        <w:rPr>
          <w:noProof/>
        </w:rPr>
        <w:drawing>
          <wp:inline distT="0" distB="0" distL="0" distR="0" wp14:anchorId="3917121A" wp14:editId="451E4F47">
            <wp:extent cx="5943600" cy="9525"/>
            <wp:effectExtent l="0" t="0" r="0" b="0"/>
            <wp:docPr id="2007573098" name="Picture 20075730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extLst>
                        <a:ext uri="{28A0092B-C50C-407E-A947-70E740481C1C}">
                          <a14:useLocalDpi xmlns:a14="http://schemas.microsoft.com/office/drawing/2010/main" val="0"/>
                        </a:ext>
                      </a:extLst>
                    </a:blip>
                    <a:stretch>
                      <a:fillRect/>
                    </a:stretch>
                  </pic:blipFill>
                  <pic:spPr>
                    <a:xfrm>
                      <a:off x="0" y="0"/>
                      <a:ext cx="5943600" cy="9525"/>
                    </a:xfrm>
                    <a:prstGeom prst="rect">
                      <a:avLst/>
                    </a:prstGeom>
                  </pic:spPr>
                </pic:pic>
              </a:graphicData>
            </a:graphic>
          </wp:inline>
        </w:drawing>
      </w:r>
    </w:p>
    <w:p w14:paraId="17A81492" w14:textId="77777777" w:rsidR="004D59E5" w:rsidRDefault="004D59E5" w:rsidP="32CC35F0">
      <w:pPr>
        <w:spacing w:line="240" w:lineRule="auto"/>
        <w:ind w:left="10"/>
        <w:rPr>
          <w:color w:val="000000" w:themeColor="text1"/>
          <w:sz w:val="20"/>
          <w:szCs w:val="20"/>
        </w:rPr>
      </w:pPr>
      <w:r w:rsidRPr="32CC35F0">
        <w:rPr>
          <w:color w:val="000000" w:themeColor="text1"/>
          <w:sz w:val="20"/>
          <w:szCs w:val="20"/>
        </w:rPr>
        <w:t xml:space="preserve">La Cienega CDP Population changes between </w:t>
      </w:r>
      <w:r w:rsidRPr="32CC35F0">
        <w:rPr>
          <w:strike/>
          <w:color w:val="881798"/>
          <w:sz w:val="20"/>
          <w:szCs w:val="20"/>
        </w:rPr>
        <w:t xml:space="preserve">1990 </w:t>
      </w:r>
      <w:r w:rsidRPr="32CC35F0">
        <w:rPr>
          <w:color w:val="881798"/>
          <w:sz w:val="20"/>
          <w:szCs w:val="20"/>
          <w:u w:val="single"/>
        </w:rPr>
        <w:t xml:space="preserve">2010 </w:t>
      </w:r>
      <w:r w:rsidRPr="32CC35F0">
        <w:rPr>
          <w:color w:val="000000" w:themeColor="text1"/>
          <w:sz w:val="20"/>
          <w:szCs w:val="20"/>
        </w:rPr>
        <w:t>&amp; 20</w:t>
      </w:r>
      <w:r w:rsidRPr="32CC35F0">
        <w:rPr>
          <w:color w:val="881798"/>
          <w:sz w:val="20"/>
          <w:szCs w:val="20"/>
          <w:u w:val="single"/>
        </w:rPr>
        <w:t>2</w:t>
      </w:r>
      <w:r w:rsidRPr="32CC35F0">
        <w:rPr>
          <w:strike/>
          <w:color w:val="881798"/>
          <w:sz w:val="20"/>
          <w:szCs w:val="20"/>
        </w:rPr>
        <w:t>1</w:t>
      </w:r>
      <w:r w:rsidRPr="32CC35F0">
        <w:rPr>
          <w:color w:val="000000" w:themeColor="text1"/>
          <w:sz w:val="20"/>
          <w:szCs w:val="20"/>
        </w:rPr>
        <w:t xml:space="preserve">0 </w:t>
      </w:r>
    </w:p>
    <w:p w14:paraId="2629DEA9" w14:textId="77777777" w:rsidR="004D59E5" w:rsidRDefault="004D59E5" w:rsidP="32CC35F0">
      <w:pPr>
        <w:spacing w:after="0" w:line="259" w:lineRule="auto"/>
        <w:ind w:left="1"/>
        <w:rPr>
          <w:color w:val="000000" w:themeColor="text1"/>
          <w:sz w:val="20"/>
          <w:szCs w:val="20"/>
        </w:rPr>
      </w:pPr>
      <w:r w:rsidRPr="32CC35F0">
        <w:rPr>
          <w:color w:val="000000" w:themeColor="text1"/>
          <w:sz w:val="20"/>
          <w:szCs w:val="20"/>
        </w:rPr>
        <w:t xml:space="preserve"> </w:t>
      </w:r>
    </w:p>
    <w:tbl>
      <w:tblPr>
        <w:tblStyle w:val="TableGrid1"/>
        <w:tblW w:w="0" w:type="auto"/>
        <w:tblInd w:w="0" w:type="dxa"/>
        <w:tblBorders>
          <w:top w:val="single" w:sz="6" w:space="0" w:color="auto"/>
          <w:left w:val="single" w:sz="6" w:space="0" w:color="auto"/>
          <w:bottom w:val="single" w:sz="6" w:space="0" w:color="auto"/>
          <w:right w:val="single" w:sz="6" w:space="0" w:color="auto"/>
        </w:tblBorders>
        <w:tblLayout w:type="fixed"/>
        <w:tblLook w:val="0000" w:firstRow="0" w:lastRow="0" w:firstColumn="0" w:lastColumn="0" w:noHBand="0" w:noVBand="0"/>
      </w:tblPr>
      <w:tblGrid>
        <w:gridCol w:w="1332"/>
        <w:gridCol w:w="1332"/>
        <w:gridCol w:w="1347"/>
        <w:gridCol w:w="1676"/>
        <w:gridCol w:w="1841"/>
        <w:gridCol w:w="1833"/>
      </w:tblGrid>
      <w:tr w:rsidR="004D59E5" w14:paraId="447E59B1" w14:textId="77777777" w:rsidTr="32CC35F0">
        <w:trPr>
          <w:trHeight w:val="675"/>
        </w:trPr>
        <w:tc>
          <w:tcPr>
            <w:tcW w:w="1332"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DADADB"/>
            <w:tcMar>
              <w:top w:w="45" w:type="dxa"/>
            </w:tcMar>
            <w:vAlign w:val="center"/>
          </w:tcPr>
          <w:p w14:paraId="2F4FC706" w14:textId="77777777" w:rsidR="004D59E5" w:rsidRDefault="004D59E5" w:rsidP="32CC35F0">
            <w:pPr>
              <w:spacing w:line="259" w:lineRule="auto"/>
              <w:ind w:right="6"/>
              <w:jc w:val="center"/>
              <w:rPr>
                <w:color w:val="000000" w:themeColor="text1"/>
                <w:sz w:val="20"/>
                <w:szCs w:val="20"/>
              </w:rPr>
            </w:pPr>
            <w:r w:rsidRPr="32CC35F0">
              <w:rPr>
                <w:color w:val="000000" w:themeColor="text1"/>
                <w:sz w:val="20"/>
                <w:szCs w:val="20"/>
              </w:rPr>
              <w:t xml:space="preserve">1990 </w:t>
            </w:r>
          </w:p>
        </w:tc>
        <w:tc>
          <w:tcPr>
            <w:tcW w:w="1332"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DADADB"/>
            <w:tcMar>
              <w:top w:w="45" w:type="dxa"/>
            </w:tcMar>
            <w:vAlign w:val="center"/>
          </w:tcPr>
          <w:p w14:paraId="2292EB8D" w14:textId="77777777" w:rsidR="004D59E5" w:rsidRDefault="004D59E5" w:rsidP="32CC35F0">
            <w:pPr>
              <w:spacing w:line="259" w:lineRule="auto"/>
              <w:ind w:right="7"/>
              <w:jc w:val="center"/>
              <w:rPr>
                <w:color w:val="000000" w:themeColor="text1"/>
                <w:sz w:val="20"/>
                <w:szCs w:val="20"/>
              </w:rPr>
            </w:pPr>
            <w:r w:rsidRPr="32CC35F0">
              <w:rPr>
                <w:color w:val="000000" w:themeColor="text1"/>
                <w:sz w:val="20"/>
                <w:szCs w:val="20"/>
              </w:rPr>
              <w:t xml:space="preserve">2000 </w:t>
            </w:r>
          </w:p>
        </w:tc>
        <w:tc>
          <w:tcPr>
            <w:tcW w:w="1347"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DADADB"/>
            <w:tcMar>
              <w:top w:w="45" w:type="dxa"/>
            </w:tcMar>
            <w:vAlign w:val="center"/>
          </w:tcPr>
          <w:p w14:paraId="796346CD" w14:textId="77777777" w:rsidR="004D59E5" w:rsidRDefault="004D59E5" w:rsidP="32CC35F0">
            <w:pPr>
              <w:spacing w:line="259" w:lineRule="auto"/>
              <w:ind w:right="4"/>
              <w:jc w:val="center"/>
              <w:rPr>
                <w:color w:val="000000" w:themeColor="text1"/>
                <w:sz w:val="20"/>
                <w:szCs w:val="20"/>
              </w:rPr>
            </w:pPr>
            <w:r w:rsidRPr="32CC35F0">
              <w:rPr>
                <w:color w:val="000000" w:themeColor="text1"/>
                <w:sz w:val="20"/>
                <w:szCs w:val="20"/>
              </w:rPr>
              <w:t xml:space="preserve">2010 </w:t>
            </w:r>
          </w:p>
        </w:tc>
        <w:tc>
          <w:tcPr>
            <w:tcW w:w="1676"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DADADB"/>
            <w:tcMar>
              <w:top w:w="45" w:type="dxa"/>
            </w:tcMar>
            <w:vAlign w:val="center"/>
          </w:tcPr>
          <w:p w14:paraId="70A02AB8" w14:textId="77777777" w:rsidR="004D59E5" w:rsidRDefault="004D59E5" w:rsidP="32CC35F0">
            <w:pPr>
              <w:jc w:val="center"/>
              <w:rPr>
                <w:color w:val="000000" w:themeColor="text1"/>
                <w:sz w:val="20"/>
                <w:szCs w:val="20"/>
              </w:rPr>
            </w:pPr>
            <w:r w:rsidRPr="32CC35F0">
              <w:rPr>
                <w:color w:val="881798"/>
                <w:sz w:val="20"/>
                <w:szCs w:val="20"/>
                <w:u w:val="single"/>
              </w:rPr>
              <w:t>2020</w:t>
            </w:r>
          </w:p>
        </w:tc>
        <w:tc>
          <w:tcPr>
            <w:tcW w:w="1841"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DADADB"/>
            <w:tcMar>
              <w:top w:w="45" w:type="dxa"/>
            </w:tcMar>
            <w:vAlign w:val="center"/>
          </w:tcPr>
          <w:p w14:paraId="4B93C59C" w14:textId="77777777" w:rsidR="004D59E5" w:rsidRDefault="004D59E5" w:rsidP="32CC35F0">
            <w:pPr>
              <w:spacing w:line="259" w:lineRule="auto"/>
              <w:ind w:right="6"/>
              <w:jc w:val="center"/>
              <w:rPr>
                <w:color w:val="000000" w:themeColor="text1"/>
                <w:sz w:val="20"/>
                <w:szCs w:val="20"/>
              </w:rPr>
            </w:pPr>
            <w:r w:rsidRPr="32CC35F0">
              <w:rPr>
                <w:color w:val="000000" w:themeColor="text1"/>
                <w:sz w:val="20"/>
                <w:szCs w:val="20"/>
              </w:rPr>
              <w:t xml:space="preserve">Change 1990-2010 </w:t>
            </w:r>
          </w:p>
        </w:tc>
        <w:tc>
          <w:tcPr>
            <w:tcW w:w="1833"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DADADB"/>
            <w:tcMar>
              <w:top w:w="45" w:type="dxa"/>
            </w:tcMar>
            <w:vAlign w:val="center"/>
          </w:tcPr>
          <w:p w14:paraId="7F10D9BE" w14:textId="77777777" w:rsidR="004D59E5" w:rsidRDefault="004D59E5" w:rsidP="32CC35F0">
            <w:pPr>
              <w:spacing w:line="259" w:lineRule="auto"/>
              <w:ind w:right="3"/>
              <w:jc w:val="center"/>
              <w:rPr>
                <w:color w:val="000000" w:themeColor="text1"/>
                <w:sz w:val="20"/>
                <w:szCs w:val="20"/>
              </w:rPr>
            </w:pPr>
            <w:r w:rsidRPr="32CC35F0">
              <w:rPr>
                <w:color w:val="000000" w:themeColor="text1"/>
                <w:sz w:val="20"/>
                <w:szCs w:val="20"/>
              </w:rPr>
              <w:t xml:space="preserve">Change </w:t>
            </w:r>
            <w:r w:rsidRPr="32CC35F0">
              <w:rPr>
                <w:strike/>
                <w:color w:val="881798"/>
                <w:sz w:val="20"/>
                <w:szCs w:val="20"/>
              </w:rPr>
              <w:t>2000</w:t>
            </w:r>
            <w:r w:rsidRPr="32CC35F0">
              <w:rPr>
                <w:color w:val="881798"/>
                <w:sz w:val="20"/>
                <w:szCs w:val="20"/>
                <w:u w:val="single"/>
              </w:rPr>
              <w:t>2010</w:t>
            </w:r>
            <w:r w:rsidRPr="32CC35F0">
              <w:rPr>
                <w:color w:val="000000" w:themeColor="text1"/>
                <w:sz w:val="20"/>
                <w:szCs w:val="20"/>
              </w:rPr>
              <w:t>-20</w:t>
            </w:r>
            <w:r w:rsidRPr="32CC35F0">
              <w:rPr>
                <w:color w:val="881798"/>
                <w:sz w:val="20"/>
                <w:szCs w:val="20"/>
                <w:u w:val="single"/>
              </w:rPr>
              <w:t>2</w:t>
            </w:r>
            <w:r w:rsidRPr="32CC35F0">
              <w:rPr>
                <w:strike/>
                <w:color w:val="881798"/>
                <w:sz w:val="20"/>
                <w:szCs w:val="20"/>
              </w:rPr>
              <w:t>1</w:t>
            </w:r>
            <w:r w:rsidRPr="32CC35F0">
              <w:rPr>
                <w:color w:val="000000" w:themeColor="text1"/>
                <w:sz w:val="20"/>
                <w:szCs w:val="20"/>
              </w:rPr>
              <w:t xml:space="preserve">0 </w:t>
            </w:r>
          </w:p>
        </w:tc>
      </w:tr>
      <w:tr w:rsidR="004D59E5" w14:paraId="35CED766" w14:textId="77777777" w:rsidTr="32CC35F0">
        <w:trPr>
          <w:trHeight w:val="675"/>
        </w:trPr>
        <w:tc>
          <w:tcPr>
            <w:tcW w:w="1332" w:type="dxa"/>
            <w:tcBorders>
              <w:top w:val="single" w:sz="6" w:space="0" w:color="000000" w:themeColor="text1"/>
              <w:left w:val="single" w:sz="6" w:space="0" w:color="000000" w:themeColor="text1"/>
              <w:bottom w:val="single" w:sz="6" w:space="0" w:color="000000" w:themeColor="text1"/>
              <w:right w:val="single" w:sz="6" w:space="0" w:color="000000" w:themeColor="text1"/>
            </w:tcBorders>
            <w:tcMar>
              <w:top w:w="45" w:type="dxa"/>
            </w:tcMar>
            <w:vAlign w:val="center"/>
          </w:tcPr>
          <w:p w14:paraId="3E43A4F5" w14:textId="77777777" w:rsidR="004D59E5" w:rsidRDefault="004D59E5" w:rsidP="32CC35F0">
            <w:pPr>
              <w:spacing w:line="259" w:lineRule="auto"/>
              <w:ind w:right="3"/>
              <w:jc w:val="center"/>
              <w:rPr>
                <w:color w:val="000000" w:themeColor="text1"/>
                <w:sz w:val="20"/>
                <w:szCs w:val="20"/>
              </w:rPr>
            </w:pPr>
            <w:r w:rsidRPr="32CC35F0">
              <w:rPr>
                <w:color w:val="000000" w:themeColor="text1"/>
                <w:sz w:val="20"/>
                <w:szCs w:val="20"/>
              </w:rPr>
              <w:t xml:space="preserve">no. of people </w:t>
            </w:r>
          </w:p>
        </w:tc>
        <w:tc>
          <w:tcPr>
            <w:tcW w:w="1332" w:type="dxa"/>
            <w:tcBorders>
              <w:top w:val="single" w:sz="6" w:space="0" w:color="000000" w:themeColor="text1"/>
              <w:left w:val="single" w:sz="6" w:space="0" w:color="000000" w:themeColor="text1"/>
              <w:bottom w:val="single" w:sz="6" w:space="0" w:color="000000" w:themeColor="text1"/>
              <w:right w:val="single" w:sz="6" w:space="0" w:color="000000" w:themeColor="text1"/>
            </w:tcBorders>
            <w:tcMar>
              <w:top w:w="45" w:type="dxa"/>
            </w:tcMar>
            <w:vAlign w:val="center"/>
          </w:tcPr>
          <w:p w14:paraId="441C13AF" w14:textId="77777777" w:rsidR="004D59E5" w:rsidRDefault="004D59E5" w:rsidP="32CC35F0">
            <w:pPr>
              <w:spacing w:line="259" w:lineRule="auto"/>
              <w:ind w:right="4"/>
              <w:jc w:val="center"/>
              <w:rPr>
                <w:color w:val="000000" w:themeColor="text1"/>
                <w:sz w:val="20"/>
                <w:szCs w:val="20"/>
              </w:rPr>
            </w:pPr>
            <w:r w:rsidRPr="32CC35F0">
              <w:rPr>
                <w:color w:val="000000" w:themeColor="text1"/>
                <w:sz w:val="20"/>
                <w:szCs w:val="20"/>
              </w:rPr>
              <w:t xml:space="preserve">no. of people </w:t>
            </w:r>
          </w:p>
        </w:tc>
        <w:tc>
          <w:tcPr>
            <w:tcW w:w="1347" w:type="dxa"/>
            <w:tcBorders>
              <w:top w:val="single" w:sz="6" w:space="0" w:color="000000" w:themeColor="text1"/>
              <w:left w:val="single" w:sz="6" w:space="0" w:color="000000" w:themeColor="text1"/>
              <w:bottom w:val="single" w:sz="6" w:space="0" w:color="000000" w:themeColor="text1"/>
              <w:right w:val="single" w:sz="6" w:space="0" w:color="000000" w:themeColor="text1"/>
            </w:tcBorders>
            <w:tcMar>
              <w:top w:w="45" w:type="dxa"/>
            </w:tcMar>
            <w:vAlign w:val="center"/>
          </w:tcPr>
          <w:p w14:paraId="042C01C3" w14:textId="77777777" w:rsidR="004D59E5" w:rsidRDefault="004D59E5" w:rsidP="32CC35F0">
            <w:pPr>
              <w:spacing w:line="259" w:lineRule="auto"/>
              <w:ind w:right="1"/>
              <w:jc w:val="center"/>
              <w:rPr>
                <w:color w:val="000000" w:themeColor="text1"/>
                <w:sz w:val="20"/>
                <w:szCs w:val="20"/>
              </w:rPr>
            </w:pPr>
            <w:r w:rsidRPr="32CC35F0">
              <w:rPr>
                <w:color w:val="000000" w:themeColor="text1"/>
                <w:sz w:val="20"/>
                <w:szCs w:val="20"/>
              </w:rPr>
              <w:t xml:space="preserve">no. of people </w:t>
            </w:r>
          </w:p>
        </w:tc>
        <w:tc>
          <w:tcPr>
            <w:tcW w:w="1676" w:type="dxa"/>
            <w:tcBorders>
              <w:top w:val="single" w:sz="6" w:space="0" w:color="000000" w:themeColor="text1"/>
              <w:left w:val="single" w:sz="6" w:space="0" w:color="000000" w:themeColor="text1"/>
              <w:bottom w:val="single" w:sz="6" w:space="0" w:color="000000" w:themeColor="text1"/>
              <w:right w:val="single" w:sz="6" w:space="0" w:color="000000" w:themeColor="text1"/>
            </w:tcBorders>
            <w:tcMar>
              <w:top w:w="45" w:type="dxa"/>
            </w:tcMar>
            <w:vAlign w:val="center"/>
          </w:tcPr>
          <w:p w14:paraId="274C3982" w14:textId="77777777" w:rsidR="004D59E5" w:rsidRDefault="004D59E5" w:rsidP="32CC35F0">
            <w:pPr>
              <w:spacing w:line="259" w:lineRule="auto"/>
              <w:ind w:right="3"/>
              <w:jc w:val="center"/>
              <w:rPr>
                <w:color w:val="000000" w:themeColor="text1"/>
                <w:sz w:val="20"/>
                <w:szCs w:val="20"/>
              </w:rPr>
            </w:pPr>
            <w:r w:rsidRPr="32CC35F0">
              <w:rPr>
                <w:color w:val="881798"/>
                <w:sz w:val="20"/>
                <w:szCs w:val="20"/>
                <w:u w:val="single"/>
              </w:rPr>
              <w:t>no. of people</w:t>
            </w:r>
          </w:p>
        </w:tc>
        <w:tc>
          <w:tcPr>
            <w:tcW w:w="1841" w:type="dxa"/>
            <w:tcBorders>
              <w:top w:val="single" w:sz="6" w:space="0" w:color="000000" w:themeColor="text1"/>
              <w:left w:val="single" w:sz="6" w:space="0" w:color="000000" w:themeColor="text1"/>
              <w:bottom w:val="single" w:sz="6" w:space="0" w:color="000000" w:themeColor="text1"/>
              <w:right w:val="single" w:sz="6" w:space="0" w:color="000000" w:themeColor="text1"/>
            </w:tcBorders>
            <w:tcMar>
              <w:top w:w="45" w:type="dxa"/>
            </w:tcMar>
            <w:vAlign w:val="center"/>
          </w:tcPr>
          <w:p w14:paraId="3246F563" w14:textId="77777777" w:rsidR="004D59E5" w:rsidRDefault="004D59E5" w:rsidP="32CC35F0">
            <w:pPr>
              <w:spacing w:line="259" w:lineRule="auto"/>
              <w:ind w:right="3"/>
              <w:jc w:val="center"/>
              <w:rPr>
                <w:color w:val="000000" w:themeColor="text1"/>
                <w:sz w:val="20"/>
                <w:szCs w:val="20"/>
              </w:rPr>
            </w:pPr>
            <w:r w:rsidRPr="32CC35F0">
              <w:rPr>
                <w:color w:val="000000" w:themeColor="text1"/>
                <w:sz w:val="20"/>
                <w:szCs w:val="20"/>
              </w:rPr>
              <w:t xml:space="preserve">% change </w:t>
            </w:r>
          </w:p>
        </w:tc>
        <w:tc>
          <w:tcPr>
            <w:tcW w:w="1833" w:type="dxa"/>
            <w:tcBorders>
              <w:top w:val="single" w:sz="6" w:space="0" w:color="000000" w:themeColor="text1"/>
              <w:left w:val="single" w:sz="6" w:space="0" w:color="000000" w:themeColor="text1"/>
              <w:bottom w:val="single" w:sz="6" w:space="0" w:color="000000" w:themeColor="text1"/>
              <w:right w:val="single" w:sz="6" w:space="0" w:color="000000" w:themeColor="text1"/>
            </w:tcBorders>
            <w:tcMar>
              <w:top w:w="45" w:type="dxa"/>
            </w:tcMar>
            <w:vAlign w:val="center"/>
          </w:tcPr>
          <w:p w14:paraId="6740A38A" w14:textId="77777777" w:rsidR="004D59E5" w:rsidRDefault="004D59E5" w:rsidP="32CC35F0">
            <w:pPr>
              <w:spacing w:line="259" w:lineRule="auto"/>
              <w:ind w:right="4"/>
              <w:jc w:val="center"/>
              <w:rPr>
                <w:color w:val="000000" w:themeColor="text1"/>
                <w:sz w:val="20"/>
                <w:szCs w:val="20"/>
              </w:rPr>
            </w:pPr>
            <w:r w:rsidRPr="32CC35F0">
              <w:rPr>
                <w:color w:val="000000" w:themeColor="text1"/>
                <w:sz w:val="20"/>
                <w:szCs w:val="20"/>
              </w:rPr>
              <w:t xml:space="preserve">% change </w:t>
            </w:r>
          </w:p>
        </w:tc>
      </w:tr>
      <w:tr w:rsidR="004D59E5" w14:paraId="0AE3842C" w14:textId="77777777" w:rsidTr="32CC35F0">
        <w:trPr>
          <w:trHeight w:val="330"/>
        </w:trPr>
        <w:tc>
          <w:tcPr>
            <w:tcW w:w="1332"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DADADB"/>
            <w:tcMar>
              <w:top w:w="45" w:type="dxa"/>
            </w:tcMar>
          </w:tcPr>
          <w:p w14:paraId="5B2A3DF8" w14:textId="77777777" w:rsidR="004D59E5" w:rsidRDefault="004D59E5" w:rsidP="32CC35F0">
            <w:pPr>
              <w:spacing w:line="259" w:lineRule="auto"/>
              <w:ind w:right="6"/>
              <w:jc w:val="center"/>
              <w:rPr>
                <w:color w:val="000000" w:themeColor="text1"/>
                <w:sz w:val="20"/>
                <w:szCs w:val="20"/>
              </w:rPr>
            </w:pPr>
            <w:r w:rsidRPr="32CC35F0">
              <w:rPr>
                <w:color w:val="000000" w:themeColor="text1"/>
                <w:sz w:val="20"/>
                <w:szCs w:val="20"/>
              </w:rPr>
              <w:t xml:space="preserve">1775 </w:t>
            </w:r>
          </w:p>
        </w:tc>
        <w:tc>
          <w:tcPr>
            <w:tcW w:w="1332"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DADADB"/>
            <w:tcMar>
              <w:top w:w="45" w:type="dxa"/>
            </w:tcMar>
          </w:tcPr>
          <w:p w14:paraId="7E982BBB" w14:textId="77777777" w:rsidR="004D59E5" w:rsidRDefault="004D59E5" w:rsidP="32CC35F0">
            <w:pPr>
              <w:spacing w:line="259" w:lineRule="auto"/>
              <w:ind w:right="7"/>
              <w:jc w:val="center"/>
              <w:rPr>
                <w:color w:val="000000" w:themeColor="text1"/>
                <w:sz w:val="20"/>
                <w:szCs w:val="20"/>
              </w:rPr>
            </w:pPr>
            <w:r w:rsidRPr="32CC35F0">
              <w:rPr>
                <w:color w:val="000000" w:themeColor="text1"/>
                <w:sz w:val="20"/>
                <w:szCs w:val="20"/>
              </w:rPr>
              <w:t xml:space="preserve">3007 </w:t>
            </w:r>
          </w:p>
        </w:tc>
        <w:tc>
          <w:tcPr>
            <w:tcW w:w="1347"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DADADB"/>
            <w:tcMar>
              <w:top w:w="45" w:type="dxa"/>
            </w:tcMar>
          </w:tcPr>
          <w:p w14:paraId="2ED2A091" w14:textId="77777777" w:rsidR="004D59E5" w:rsidRDefault="004D59E5" w:rsidP="32CC35F0">
            <w:pPr>
              <w:spacing w:line="259" w:lineRule="auto"/>
              <w:ind w:right="4"/>
              <w:jc w:val="center"/>
              <w:rPr>
                <w:color w:val="000000" w:themeColor="text1"/>
                <w:sz w:val="20"/>
                <w:szCs w:val="20"/>
              </w:rPr>
            </w:pPr>
            <w:r w:rsidRPr="32CC35F0">
              <w:rPr>
                <w:color w:val="000000" w:themeColor="text1"/>
                <w:sz w:val="20"/>
                <w:szCs w:val="20"/>
              </w:rPr>
              <w:t xml:space="preserve">3819 </w:t>
            </w:r>
          </w:p>
        </w:tc>
        <w:tc>
          <w:tcPr>
            <w:tcW w:w="1676"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DADADB"/>
            <w:tcMar>
              <w:top w:w="45" w:type="dxa"/>
            </w:tcMar>
          </w:tcPr>
          <w:p w14:paraId="6166A96C" w14:textId="77777777" w:rsidR="004D59E5" w:rsidRDefault="004D59E5" w:rsidP="32CC35F0">
            <w:pPr>
              <w:spacing w:line="259" w:lineRule="auto"/>
              <w:ind w:right="3"/>
              <w:jc w:val="center"/>
              <w:rPr>
                <w:color w:val="000000" w:themeColor="text1"/>
                <w:sz w:val="20"/>
                <w:szCs w:val="20"/>
              </w:rPr>
            </w:pPr>
            <w:r w:rsidRPr="32CC35F0">
              <w:rPr>
                <w:color w:val="881798"/>
                <w:sz w:val="20"/>
                <w:szCs w:val="20"/>
                <w:u w:val="single"/>
              </w:rPr>
              <w:t>3885</w:t>
            </w:r>
          </w:p>
        </w:tc>
        <w:tc>
          <w:tcPr>
            <w:tcW w:w="1841"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DADADB"/>
            <w:tcMar>
              <w:top w:w="45" w:type="dxa"/>
            </w:tcMar>
          </w:tcPr>
          <w:p w14:paraId="3A7E90C4" w14:textId="77777777" w:rsidR="004D59E5" w:rsidRDefault="004D59E5" w:rsidP="32CC35F0">
            <w:pPr>
              <w:spacing w:line="259" w:lineRule="auto"/>
              <w:ind w:right="3"/>
              <w:jc w:val="center"/>
              <w:rPr>
                <w:color w:val="000000" w:themeColor="text1"/>
                <w:sz w:val="20"/>
                <w:szCs w:val="20"/>
              </w:rPr>
            </w:pPr>
            <w:r w:rsidRPr="32CC35F0">
              <w:rPr>
                <w:color w:val="000000" w:themeColor="text1"/>
                <w:sz w:val="20"/>
                <w:szCs w:val="20"/>
              </w:rPr>
              <w:t xml:space="preserve">69% </w:t>
            </w:r>
          </w:p>
        </w:tc>
        <w:tc>
          <w:tcPr>
            <w:tcW w:w="1833"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DADADB"/>
            <w:tcMar>
              <w:top w:w="45" w:type="dxa"/>
            </w:tcMar>
          </w:tcPr>
          <w:p w14:paraId="248484B3" w14:textId="77777777" w:rsidR="004D59E5" w:rsidRDefault="004D59E5" w:rsidP="32CC35F0">
            <w:pPr>
              <w:spacing w:line="259" w:lineRule="auto"/>
              <w:ind w:right="4"/>
              <w:jc w:val="center"/>
              <w:rPr>
                <w:color w:val="000000" w:themeColor="text1"/>
                <w:sz w:val="20"/>
                <w:szCs w:val="20"/>
              </w:rPr>
            </w:pPr>
            <w:r w:rsidRPr="32CC35F0">
              <w:rPr>
                <w:strike/>
                <w:color w:val="881798"/>
                <w:sz w:val="20"/>
                <w:szCs w:val="20"/>
              </w:rPr>
              <w:t>27</w:t>
            </w:r>
            <w:r w:rsidRPr="32CC35F0">
              <w:rPr>
                <w:color w:val="881798"/>
                <w:sz w:val="20"/>
                <w:szCs w:val="20"/>
                <w:u w:val="single"/>
              </w:rPr>
              <w:t>1.69</w:t>
            </w:r>
            <w:r w:rsidRPr="32CC35F0">
              <w:rPr>
                <w:color w:val="000000" w:themeColor="text1"/>
                <w:sz w:val="20"/>
                <w:szCs w:val="20"/>
              </w:rPr>
              <w:t xml:space="preserve">% </w:t>
            </w:r>
          </w:p>
        </w:tc>
      </w:tr>
      <w:tr w:rsidR="004D59E5" w14:paraId="060CA2C6" w14:textId="77777777" w:rsidTr="32CC35F0">
        <w:trPr>
          <w:trHeight w:val="345"/>
        </w:trPr>
        <w:tc>
          <w:tcPr>
            <w:tcW w:w="2664" w:type="dxa"/>
            <w:gridSpan w:val="2"/>
            <w:tcBorders>
              <w:top w:val="single" w:sz="6" w:space="0" w:color="000000" w:themeColor="text1"/>
              <w:left w:val="single" w:sz="6" w:space="0" w:color="000000" w:themeColor="text1"/>
              <w:bottom w:val="single" w:sz="6" w:space="0" w:color="000000" w:themeColor="text1"/>
              <w:right w:val="nil"/>
            </w:tcBorders>
            <w:tcMar>
              <w:top w:w="45" w:type="dxa"/>
            </w:tcMar>
          </w:tcPr>
          <w:p w14:paraId="555247DA" w14:textId="77777777" w:rsidR="004D59E5" w:rsidRDefault="004D59E5" w:rsidP="32CC35F0">
            <w:pPr>
              <w:spacing w:line="259" w:lineRule="auto"/>
              <w:ind w:left="104"/>
              <w:rPr>
                <w:color w:val="000000" w:themeColor="text1"/>
                <w:sz w:val="20"/>
                <w:szCs w:val="20"/>
              </w:rPr>
            </w:pPr>
            <w:r w:rsidRPr="32CC35F0">
              <w:rPr>
                <w:color w:val="000000" w:themeColor="text1"/>
                <w:sz w:val="20"/>
                <w:szCs w:val="20"/>
              </w:rPr>
              <w:t xml:space="preserve">             Source: 1990, 2000,</w:t>
            </w:r>
            <w:r w:rsidRPr="32CC35F0">
              <w:rPr>
                <w:strike/>
                <w:color w:val="881798"/>
                <w:sz w:val="20"/>
                <w:szCs w:val="20"/>
              </w:rPr>
              <w:t xml:space="preserve"> </w:t>
            </w:r>
            <w:proofErr w:type="gramStart"/>
            <w:r w:rsidRPr="32CC35F0">
              <w:rPr>
                <w:strike/>
                <w:color w:val="881798"/>
                <w:sz w:val="20"/>
                <w:szCs w:val="20"/>
              </w:rPr>
              <w:t>and</w:t>
            </w:r>
            <w:r w:rsidRPr="32CC35F0">
              <w:rPr>
                <w:color w:val="881798"/>
                <w:sz w:val="20"/>
                <w:szCs w:val="20"/>
                <w:u w:val="single"/>
              </w:rPr>
              <w:t xml:space="preserve"> </w:t>
            </w:r>
            <w:r w:rsidRPr="32CC35F0">
              <w:rPr>
                <w:strike/>
                <w:color w:val="881798"/>
                <w:sz w:val="20"/>
                <w:szCs w:val="20"/>
              </w:rPr>
              <w:t xml:space="preserve"> </w:t>
            </w:r>
            <w:r w:rsidRPr="32CC35F0">
              <w:rPr>
                <w:color w:val="000000" w:themeColor="text1"/>
                <w:sz w:val="20"/>
                <w:szCs w:val="20"/>
              </w:rPr>
              <w:t>2010</w:t>
            </w:r>
            <w:proofErr w:type="gramEnd"/>
            <w:r w:rsidRPr="32CC35F0">
              <w:rPr>
                <w:strike/>
                <w:color w:val="881798"/>
                <w:sz w:val="20"/>
                <w:szCs w:val="20"/>
              </w:rPr>
              <w:t xml:space="preserve"> </w:t>
            </w:r>
            <w:r w:rsidRPr="32CC35F0">
              <w:rPr>
                <w:color w:val="881798"/>
                <w:sz w:val="20"/>
                <w:szCs w:val="20"/>
                <w:u w:val="single"/>
              </w:rPr>
              <w:t xml:space="preserve"> and 2020 Census</w:t>
            </w:r>
            <w:r w:rsidRPr="32CC35F0">
              <w:rPr>
                <w:strike/>
                <w:color w:val="881798"/>
                <w:sz w:val="20"/>
                <w:szCs w:val="20"/>
              </w:rPr>
              <w:t xml:space="preserve"> </w:t>
            </w:r>
          </w:p>
        </w:tc>
        <w:tc>
          <w:tcPr>
            <w:tcW w:w="1347" w:type="dxa"/>
            <w:tcBorders>
              <w:top w:val="single" w:sz="6" w:space="0" w:color="000000" w:themeColor="text1"/>
              <w:left w:val="nil"/>
              <w:bottom w:val="single" w:sz="6" w:space="0" w:color="000000" w:themeColor="text1"/>
              <w:right w:val="nil"/>
            </w:tcBorders>
            <w:tcMar>
              <w:top w:w="45" w:type="dxa"/>
            </w:tcMar>
          </w:tcPr>
          <w:p w14:paraId="509B550E" w14:textId="77777777" w:rsidR="004D59E5" w:rsidRDefault="004D59E5" w:rsidP="32CC35F0">
            <w:pPr>
              <w:spacing w:line="259" w:lineRule="auto"/>
              <w:rPr>
                <w:color w:val="000000" w:themeColor="text1"/>
                <w:sz w:val="20"/>
                <w:szCs w:val="20"/>
              </w:rPr>
            </w:pPr>
            <w:r w:rsidRPr="32CC35F0">
              <w:rPr>
                <w:strike/>
                <w:color w:val="881798"/>
                <w:sz w:val="20"/>
                <w:szCs w:val="20"/>
              </w:rPr>
              <w:t xml:space="preserve">Census </w:t>
            </w:r>
          </w:p>
        </w:tc>
        <w:tc>
          <w:tcPr>
            <w:tcW w:w="1676" w:type="dxa"/>
            <w:tcBorders>
              <w:top w:val="single" w:sz="6" w:space="0" w:color="000000" w:themeColor="text1"/>
              <w:left w:val="nil"/>
              <w:bottom w:val="single" w:sz="6" w:space="0" w:color="000000" w:themeColor="text1"/>
              <w:right w:val="nil"/>
            </w:tcBorders>
            <w:tcMar>
              <w:top w:w="45" w:type="dxa"/>
            </w:tcMar>
          </w:tcPr>
          <w:p w14:paraId="721AD246" w14:textId="77777777" w:rsidR="004D59E5" w:rsidRDefault="004D59E5" w:rsidP="32CC35F0">
            <w:pPr>
              <w:spacing w:after="160" w:line="259" w:lineRule="auto"/>
              <w:rPr>
                <w:color w:val="000000" w:themeColor="text1"/>
              </w:rPr>
            </w:pPr>
          </w:p>
        </w:tc>
        <w:tc>
          <w:tcPr>
            <w:tcW w:w="1841" w:type="dxa"/>
            <w:tcBorders>
              <w:top w:val="single" w:sz="6" w:space="0" w:color="000000" w:themeColor="text1"/>
              <w:left w:val="nil"/>
              <w:bottom w:val="single" w:sz="6" w:space="0" w:color="000000" w:themeColor="text1"/>
              <w:right w:val="nil"/>
            </w:tcBorders>
            <w:tcMar>
              <w:top w:w="45" w:type="dxa"/>
            </w:tcMar>
            <w:vAlign w:val="bottom"/>
          </w:tcPr>
          <w:p w14:paraId="0A01BF9E" w14:textId="77777777" w:rsidR="004D59E5" w:rsidRDefault="004D59E5" w:rsidP="32CC35F0">
            <w:pPr>
              <w:spacing w:after="160" w:line="259" w:lineRule="auto"/>
              <w:rPr>
                <w:color w:val="000000" w:themeColor="text1"/>
              </w:rPr>
            </w:pPr>
          </w:p>
        </w:tc>
        <w:tc>
          <w:tcPr>
            <w:tcW w:w="1833" w:type="dxa"/>
            <w:tcBorders>
              <w:top w:val="single" w:sz="6" w:space="0" w:color="000000" w:themeColor="text1"/>
              <w:left w:val="nil"/>
              <w:bottom w:val="single" w:sz="6" w:space="0" w:color="000000" w:themeColor="text1"/>
              <w:right w:val="single" w:sz="6" w:space="0" w:color="000000" w:themeColor="text1"/>
            </w:tcBorders>
            <w:tcMar>
              <w:top w:w="45" w:type="dxa"/>
            </w:tcMar>
          </w:tcPr>
          <w:p w14:paraId="0020D15E" w14:textId="77777777" w:rsidR="004D59E5" w:rsidRDefault="004D59E5" w:rsidP="32CC35F0">
            <w:pPr>
              <w:spacing w:after="160" w:line="259" w:lineRule="auto"/>
              <w:rPr>
                <w:color w:val="000000" w:themeColor="text1"/>
              </w:rPr>
            </w:pPr>
          </w:p>
        </w:tc>
      </w:tr>
    </w:tbl>
    <w:p w14:paraId="2DCD2C12" w14:textId="77777777" w:rsidR="004D59E5" w:rsidRDefault="004D59E5" w:rsidP="32CC35F0">
      <w:pPr>
        <w:spacing w:after="0" w:line="259" w:lineRule="auto"/>
        <w:ind w:left="1"/>
        <w:rPr>
          <w:color w:val="000000" w:themeColor="text1"/>
        </w:rPr>
      </w:pPr>
      <w:r w:rsidRPr="32CC35F0">
        <w:rPr>
          <w:color w:val="000000" w:themeColor="text1"/>
        </w:rPr>
        <w:t xml:space="preserve"> </w:t>
      </w:r>
    </w:p>
    <w:p w14:paraId="332081D9" w14:textId="77777777" w:rsidR="004D59E5" w:rsidRDefault="004D59E5" w:rsidP="32CC35F0">
      <w:pPr>
        <w:spacing w:after="0" w:line="259" w:lineRule="auto"/>
        <w:ind w:left="1"/>
        <w:rPr>
          <w:color w:val="000000" w:themeColor="text1"/>
        </w:rPr>
      </w:pPr>
      <w:r w:rsidRPr="32CC35F0">
        <w:rPr>
          <w:color w:val="000000" w:themeColor="text1"/>
        </w:rPr>
        <w:t xml:space="preserve"> </w:t>
      </w:r>
    </w:p>
    <w:p w14:paraId="0122242F" w14:textId="77777777" w:rsidR="004D59E5" w:rsidRDefault="004D59E5" w:rsidP="32CC35F0">
      <w:pPr>
        <w:spacing w:after="8" w:line="250" w:lineRule="auto"/>
        <w:ind w:left="118"/>
        <w:rPr>
          <w:color w:val="000000" w:themeColor="text1"/>
          <w:sz w:val="20"/>
          <w:szCs w:val="20"/>
        </w:rPr>
      </w:pPr>
      <w:r w:rsidRPr="32CC35F0">
        <w:rPr>
          <w:color w:val="000000" w:themeColor="text1"/>
          <w:sz w:val="20"/>
          <w:szCs w:val="20"/>
        </w:rPr>
        <w:t xml:space="preserve">Table 2: Population of other small New Mexico towns and communities </w:t>
      </w:r>
    </w:p>
    <w:tbl>
      <w:tblPr>
        <w:tblStyle w:val="TableGrid1"/>
        <w:tblW w:w="0" w:type="auto"/>
        <w:tblInd w:w="0" w:type="dxa"/>
        <w:tblBorders>
          <w:top w:val="single" w:sz="6" w:space="0" w:color="auto"/>
          <w:left w:val="single" w:sz="6" w:space="0" w:color="auto"/>
          <w:bottom w:val="single" w:sz="6" w:space="0" w:color="auto"/>
          <w:right w:val="single" w:sz="6" w:space="0" w:color="auto"/>
        </w:tblBorders>
        <w:tblLayout w:type="fixed"/>
        <w:tblLook w:val="0000" w:firstRow="0" w:lastRow="0" w:firstColumn="0" w:lastColumn="0" w:noHBand="0" w:noVBand="0"/>
      </w:tblPr>
      <w:tblGrid>
        <w:gridCol w:w="7755"/>
        <w:gridCol w:w="1440"/>
      </w:tblGrid>
      <w:tr w:rsidR="004D59E5" w14:paraId="0F4699E6" w14:textId="77777777" w:rsidTr="32CC35F0">
        <w:trPr>
          <w:trHeight w:val="240"/>
        </w:trPr>
        <w:tc>
          <w:tcPr>
            <w:tcW w:w="7755" w:type="dxa"/>
            <w:tcBorders>
              <w:top w:val="single" w:sz="6" w:space="0" w:color="000000" w:themeColor="text1"/>
              <w:left w:val="single" w:sz="6" w:space="0" w:color="000000" w:themeColor="text1"/>
              <w:bottom w:val="single" w:sz="6" w:space="0" w:color="000000" w:themeColor="text1"/>
              <w:right w:val="single" w:sz="6" w:space="0" w:color="000000" w:themeColor="text1"/>
            </w:tcBorders>
            <w:tcMar>
              <w:top w:w="45" w:type="dxa"/>
              <w:left w:w="105" w:type="dxa"/>
              <w:right w:w="105" w:type="dxa"/>
            </w:tcMar>
          </w:tcPr>
          <w:p w14:paraId="15D2DFB4" w14:textId="77777777" w:rsidR="004D59E5" w:rsidRDefault="004D59E5" w:rsidP="32CC35F0">
            <w:pPr>
              <w:spacing w:line="259" w:lineRule="auto"/>
              <w:rPr>
                <w:color w:val="000000" w:themeColor="text1"/>
                <w:sz w:val="20"/>
                <w:szCs w:val="20"/>
              </w:rPr>
            </w:pPr>
            <w:r w:rsidRPr="32CC35F0">
              <w:rPr>
                <w:b/>
                <w:bCs/>
                <w:i/>
                <w:iCs/>
                <w:color w:val="000000" w:themeColor="text1"/>
                <w:sz w:val="20"/>
                <w:szCs w:val="20"/>
              </w:rPr>
              <w:t xml:space="preserve">Community/Town </w:t>
            </w:r>
            <w:r w:rsidRPr="32CC35F0">
              <w:rPr>
                <w:b/>
                <w:bCs/>
                <w:color w:val="000000" w:themeColor="text1"/>
                <w:sz w:val="20"/>
                <w:szCs w:val="20"/>
              </w:rPr>
              <w:t xml:space="preserve"> </w:t>
            </w:r>
          </w:p>
        </w:tc>
        <w:tc>
          <w:tcPr>
            <w:tcW w:w="1440" w:type="dxa"/>
            <w:tcBorders>
              <w:top w:val="single" w:sz="6" w:space="0" w:color="000000" w:themeColor="text1"/>
              <w:left w:val="single" w:sz="6" w:space="0" w:color="000000" w:themeColor="text1"/>
              <w:bottom w:val="single" w:sz="6" w:space="0" w:color="000000" w:themeColor="text1"/>
              <w:right w:val="single" w:sz="6" w:space="0" w:color="000000" w:themeColor="text1"/>
            </w:tcBorders>
            <w:tcMar>
              <w:top w:w="45" w:type="dxa"/>
              <w:left w:w="105" w:type="dxa"/>
              <w:right w:w="105" w:type="dxa"/>
            </w:tcMar>
          </w:tcPr>
          <w:p w14:paraId="55DCB633" w14:textId="77777777" w:rsidR="004D59E5" w:rsidRDefault="004D59E5" w:rsidP="32CC35F0">
            <w:pPr>
              <w:spacing w:line="259" w:lineRule="auto"/>
              <w:rPr>
                <w:color w:val="000000" w:themeColor="text1"/>
                <w:sz w:val="20"/>
                <w:szCs w:val="20"/>
              </w:rPr>
            </w:pPr>
            <w:r w:rsidRPr="32CC35F0">
              <w:rPr>
                <w:b/>
                <w:bCs/>
                <w:i/>
                <w:iCs/>
                <w:color w:val="000000" w:themeColor="text1"/>
                <w:sz w:val="20"/>
                <w:szCs w:val="20"/>
              </w:rPr>
              <w:t>Population</w:t>
            </w:r>
            <w:r w:rsidRPr="32CC35F0">
              <w:rPr>
                <w:b/>
                <w:bCs/>
                <w:color w:val="000000" w:themeColor="text1"/>
                <w:sz w:val="20"/>
                <w:szCs w:val="20"/>
              </w:rPr>
              <w:t xml:space="preserve"> </w:t>
            </w:r>
          </w:p>
        </w:tc>
      </w:tr>
      <w:tr w:rsidR="004D59E5" w14:paraId="295B62BF" w14:textId="77777777" w:rsidTr="32CC35F0">
        <w:trPr>
          <w:trHeight w:val="240"/>
        </w:trPr>
        <w:tc>
          <w:tcPr>
            <w:tcW w:w="7755" w:type="dxa"/>
            <w:tcBorders>
              <w:top w:val="single" w:sz="6" w:space="0" w:color="000000" w:themeColor="text1"/>
              <w:left w:val="single" w:sz="6" w:space="0" w:color="000000" w:themeColor="text1"/>
              <w:bottom w:val="single" w:sz="6" w:space="0" w:color="000000" w:themeColor="text1"/>
              <w:right w:val="single" w:sz="6" w:space="0" w:color="000000" w:themeColor="text1"/>
            </w:tcBorders>
            <w:tcMar>
              <w:top w:w="45" w:type="dxa"/>
              <w:left w:w="105" w:type="dxa"/>
              <w:right w:w="105" w:type="dxa"/>
            </w:tcMar>
          </w:tcPr>
          <w:p w14:paraId="228AB817" w14:textId="77777777" w:rsidR="004D59E5" w:rsidRDefault="004D59E5" w:rsidP="32CC35F0">
            <w:pPr>
              <w:spacing w:line="259" w:lineRule="auto"/>
              <w:rPr>
                <w:color w:val="000000" w:themeColor="text1"/>
                <w:sz w:val="20"/>
                <w:szCs w:val="20"/>
              </w:rPr>
            </w:pPr>
            <w:r w:rsidRPr="32CC35F0">
              <w:rPr>
                <w:color w:val="000000" w:themeColor="text1"/>
                <w:sz w:val="20"/>
                <w:szCs w:val="20"/>
              </w:rPr>
              <w:t>Chama Village, Rio Arriba County</w:t>
            </w:r>
            <w:r w:rsidRPr="32CC35F0">
              <w:rPr>
                <w:b/>
                <w:bCs/>
                <w:color w:val="000000" w:themeColor="text1"/>
                <w:sz w:val="20"/>
                <w:szCs w:val="20"/>
              </w:rPr>
              <w:t xml:space="preserve"> </w:t>
            </w:r>
          </w:p>
        </w:tc>
        <w:tc>
          <w:tcPr>
            <w:tcW w:w="1440" w:type="dxa"/>
            <w:tcBorders>
              <w:top w:val="single" w:sz="6" w:space="0" w:color="000000" w:themeColor="text1"/>
              <w:left w:val="single" w:sz="6" w:space="0" w:color="000000" w:themeColor="text1"/>
              <w:bottom w:val="single" w:sz="6" w:space="0" w:color="000000" w:themeColor="text1"/>
              <w:right w:val="single" w:sz="6" w:space="0" w:color="000000" w:themeColor="text1"/>
            </w:tcBorders>
            <w:tcMar>
              <w:top w:w="45" w:type="dxa"/>
              <w:left w:w="105" w:type="dxa"/>
              <w:right w:w="105" w:type="dxa"/>
            </w:tcMar>
          </w:tcPr>
          <w:p w14:paraId="3EC51249" w14:textId="77777777" w:rsidR="004D59E5" w:rsidRDefault="004D59E5" w:rsidP="32CC35F0">
            <w:pPr>
              <w:spacing w:line="259" w:lineRule="auto"/>
              <w:ind w:left="5"/>
              <w:jc w:val="center"/>
              <w:rPr>
                <w:color w:val="000000" w:themeColor="text1"/>
                <w:sz w:val="20"/>
                <w:szCs w:val="20"/>
              </w:rPr>
            </w:pPr>
            <w:r w:rsidRPr="32CC35F0">
              <w:rPr>
                <w:strike/>
                <w:color w:val="498205"/>
                <w:sz w:val="20"/>
                <w:szCs w:val="20"/>
              </w:rPr>
              <w:t>1,022</w:t>
            </w:r>
            <w:r w:rsidRPr="32CC35F0">
              <w:rPr>
                <w:color w:val="498205"/>
                <w:sz w:val="20"/>
                <w:szCs w:val="20"/>
                <w:u w:val="single"/>
              </w:rPr>
              <w:t>917</w:t>
            </w:r>
            <w:r w:rsidRPr="32CC35F0">
              <w:rPr>
                <w:b/>
                <w:bCs/>
                <w:color w:val="000000" w:themeColor="text1"/>
                <w:sz w:val="20"/>
                <w:szCs w:val="20"/>
              </w:rPr>
              <w:t xml:space="preserve"> </w:t>
            </w:r>
          </w:p>
        </w:tc>
      </w:tr>
      <w:tr w:rsidR="004D59E5" w14:paraId="4FEDE854" w14:textId="77777777" w:rsidTr="32CC35F0">
        <w:trPr>
          <w:trHeight w:val="240"/>
        </w:trPr>
        <w:tc>
          <w:tcPr>
            <w:tcW w:w="7755" w:type="dxa"/>
            <w:tcBorders>
              <w:top w:val="single" w:sz="6" w:space="0" w:color="000000" w:themeColor="text1"/>
              <w:left w:val="single" w:sz="6" w:space="0" w:color="000000" w:themeColor="text1"/>
              <w:bottom w:val="single" w:sz="6" w:space="0" w:color="000000" w:themeColor="text1"/>
              <w:right w:val="single" w:sz="6" w:space="0" w:color="000000" w:themeColor="text1"/>
            </w:tcBorders>
            <w:tcMar>
              <w:top w:w="45" w:type="dxa"/>
              <w:left w:w="105" w:type="dxa"/>
              <w:right w:w="105" w:type="dxa"/>
            </w:tcMar>
          </w:tcPr>
          <w:p w14:paraId="31E80644" w14:textId="77777777" w:rsidR="004D59E5" w:rsidRDefault="004D59E5" w:rsidP="32CC35F0">
            <w:pPr>
              <w:spacing w:line="259" w:lineRule="auto"/>
              <w:rPr>
                <w:color w:val="000000" w:themeColor="text1"/>
                <w:sz w:val="20"/>
                <w:szCs w:val="20"/>
              </w:rPr>
            </w:pPr>
            <w:r w:rsidRPr="32CC35F0">
              <w:rPr>
                <w:color w:val="000000" w:themeColor="text1"/>
                <w:sz w:val="20"/>
                <w:szCs w:val="20"/>
              </w:rPr>
              <w:t>Agua Fria, Santa Fe County*</w:t>
            </w:r>
            <w:r w:rsidRPr="32CC35F0">
              <w:rPr>
                <w:b/>
                <w:bCs/>
                <w:color w:val="000000" w:themeColor="text1"/>
                <w:sz w:val="20"/>
                <w:szCs w:val="20"/>
              </w:rPr>
              <w:t xml:space="preserve"> </w:t>
            </w:r>
          </w:p>
        </w:tc>
        <w:tc>
          <w:tcPr>
            <w:tcW w:w="1440" w:type="dxa"/>
            <w:tcBorders>
              <w:top w:val="single" w:sz="6" w:space="0" w:color="000000" w:themeColor="text1"/>
              <w:left w:val="single" w:sz="6" w:space="0" w:color="000000" w:themeColor="text1"/>
              <w:bottom w:val="single" w:sz="6" w:space="0" w:color="000000" w:themeColor="text1"/>
              <w:right w:val="single" w:sz="6" w:space="0" w:color="000000" w:themeColor="text1"/>
            </w:tcBorders>
            <w:tcMar>
              <w:top w:w="45" w:type="dxa"/>
              <w:left w:w="105" w:type="dxa"/>
              <w:right w:w="105" w:type="dxa"/>
            </w:tcMar>
          </w:tcPr>
          <w:p w14:paraId="2D45201E" w14:textId="77777777" w:rsidR="004D59E5" w:rsidRDefault="004D59E5" w:rsidP="32CC35F0">
            <w:pPr>
              <w:spacing w:line="259" w:lineRule="auto"/>
              <w:ind w:left="5"/>
              <w:jc w:val="center"/>
              <w:rPr>
                <w:color w:val="000000" w:themeColor="text1"/>
                <w:sz w:val="20"/>
                <w:szCs w:val="20"/>
              </w:rPr>
            </w:pPr>
            <w:r w:rsidRPr="32CC35F0">
              <w:rPr>
                <w:color w:val="000000" w:themeColor="text1"/>
                <w:sz w:val="20"/>
                <w:szCs w:val="20"/>
              </w:rPr>
              <w:t>2,</w:t>
            </w:r>
            <w:r w:rsidRPr="32CC35F0">
              <w:rPr>
                <w:color w:val="498205"/>
                <w:sz w:val="20"/>
                <w:szCs w:val="20"/>
                <w:u w:val="single"/>
              </w:rPr>
              <w:t>913</w:t>
            </w:r>
            <w:r w:rsidRPr="32CC35F0">
              <w:rPr>
                <w:strike/>
                <w:color w:val="498205"/>
                <w:sz w:val="20"/>
                <w:szCs w:val="20"/>
              </w:rPr>
              <w:t>800</w:t>
            </w:r>
            <w:r w:rsidRPr="32CC35F0">
              <w:rPr>
                <w:b/>
                <w:bCs/>
                <w:strike/>
                <w:color w:val="498205"/>
                <w:sz w:val="20"/>
                <w:szCs w:val="20"/>
              </w:rPr>
              <w:t xml:space="preserve"> </w:t>
            </w:r>
          </w:p>
        </w:tc>
      </w:tr>
      <w:tr w:rsidR="004D59E5" w14:paraId="5DA52309" w14:textId="77777777" w:rsidTr="32CC35F0">
        <w:trPr>
          <w:trHeight w:val="240"/>
        </w:trPr>
        <w:tc>
          <w:tcPr>
            <w:tcW w:w="7755" w:type="dxa"/>
            <w:tcBorders>
              <w:top w:val="single" w:sz="6" w:space="0" w:color="000000" w:themeColor="text1"/>
              <w:left w:val="single" w:sz="6" w:space="0" w:color="000000" w:themeColor="text1"/>
              <w:bottom w:val="single" w:sz="6" w:space="0" w:color="000000" w:themeColor="text1"/>
              <w:right w:val="single" w:sz="6" w:space="0" w:color="000000" w:themeColor="text1"/>
            </w:tcBorders>
            <w:tcMar>
              <w:top w:w="45" w:type="dxa"/>
              <w:left w:w="105" w:type="dxa"/>
              <w:right w:w="105" w:type="dxa"/>
            </w:tcMar>
          </w:tcPr>
          <w:p w14:paraId="74F6B8A7" w14:textId="77777777" w:rsidR="004D59E5" w:rsidRDefault="004D59E5" w:rsidP="32CC35F0">
            <w:pPr>
              <w:spacing w:line="259" w:lineRule="auto"/>
              <w:rPr>
                <w:color w:val="000000" w:themeColor="text1"/>
                <w:sz w:val="20"/>
                <w:szCs w:val="20"/>
              </w:rPr>
            </w:pPr>
            <w:r w:rsidRPr="32CC35F0">
              <w:rPr>
                <w:color w:val="000000" w:themeColor="text1"/>
                <w:sz w:val="20"/>
                <w:szCs w:val="20"/>
              </w:rPr>
              <w:t>City of Santa Rosa, Guadalupe County</w:t>
            </w:r>
            <w:r w:rsidRPr="32CC35F0">
              <w:rPr>
                <w:b/>
                <w:bCs/>
                <w:color w:val="000000" w:themeColor="text1"/>
                <w:sz w:val="20"/>
                <w:szCs w:val="20"/>
              </w:rPr>
              <w:t xml:space="preserve"> </w:t>
            </w:r>
          </w:p>
        </w:tc>
        <w:tc>
          <w:tcPr>
            <w:tcW w:w="1440" w:type="dxa"/>
            <w:tcBorders>
              <w:top w:val="single" w:sz="6" w:space="0" w:color="000000" w:themeColor="text1"/>
              <w:left w:val="single" w:sz="6" w:space="0" w:color="000000" w:themeColor="text1"/>
              <w:bottom w:val="single" w:sz="6" w:space="0" w:color="000000" w:themeColor="text1"/>
              <w:right w:val="single" w:sz="6" w:space="0" w:color="000000" w:themeColor="text1"/>
            </w:tcBorders>
            <w:tcMar>
              <w:top w:w="45" w:type="dxa"/>
              <w:left w:w="105" w:type="dxa"/>
              <w:right w:w="105" w:type="dxa"/>
            </w:tcMar>
          </w:tcPr>
          <w:p w14:paraId="3816CC37" w14:textId="77777777" w:rsidR="004D59E5" w:rsidRDefault="004D59E5" w:rsidP="32CC35F0">
            <w:pPr>
              <w:spacing w:line="259" w:lineRule="auto"/>
              <w:ind w:left="5"/>
              <w:jc w:val="center"/>
              <w:rPr>
                <w:color w:val="000000" w:themeColor="text1"/>
                <w:sz w:val="20"/>
                <w:szCs w:val="20"/>
              </w:rPr>
            </w:pPr>
            <w:r w:rsidRPr="32CC35F0">
              <w:rPr>
                <w:color w:val="000000" w:themeColor="text1"/>
                <w:sz w:val="20"/>
                <w:szCs w:val="20"/>
              </w:rPr>
              <w:t>2,8</w:t>
            </w:r>
            <w:r w:rsidRPr="32CC35F0">
              <w:rPr>
                <w:color w:val="498205"/>
                <w:sz w:val="20"/>
                <w:szCs w:val="20"/>
                <w:u w:val="single"/>
              </w:rPr>
              <w:t>50</w:t>
            </w:r>
            <w:r w:rsidRPr="32CC35F0">
              <w:rPr>
                <w:strike/>
                <w:color w:val="498205"/>
                <w:sz w:val="20"/>
                <w:szCs w:val="20"/>
              </w:rPr>
              <w:t>48</w:t>
            </w:r>
            <w:r w:rsidRPr="32CC35F0">
              <w:rPr>
                <w:b/>
                <w:bCs/>
                <w:strike/>
                <w:color w:val="498205"/>
                <w:sz w:val="20"/>
                <w:szCs w:val="20"/>
              </w:rPr>
              <w:t xml:space="preserve"> </w:t>
            </w:r>
          </w:p>
        </w:tc>
      </w:tr>
      <w:tr w:rsidR="004D59E5" w14:paraId="66332148" w14:textId="77777777" w:rsidTr="32CC35F0">
        <w:trPr>
          <w:trHeight w:val="240"/>
        </w:trPr>
        <w:tc>
          <w:tcPr>
            <w:tcW w:w="7755" w:type="dxa"/>
            <w:tcBorders>
              <w:top w:val="single" w:sz="6" w:space="0" w:color="000000" w:themeColor="text1"/>
              <w:left w:val="single" w:sz="6" w:space="0" w:color="000000" w:themeColor="text1"/>
              <w:bottom w:val="single" w:sz="6" w:space="0" w:color="000000" w:themeColor="text1"/>
              <w:right w:val="single" w:sz="6" w:space="0" w:color="000000" w:themeColor="text1"/>
            </w:tcBorders>
            <w:tcMar>
              <w:top w:w="45" w:type="dxa"/>
              <w:left w:w="105" w:type="dxa"/>
              <w:right w:w="105" w:type="dxa"/>
            </w:tcMar>
          </w:tcPr>
          <w:p w14:paraId="233DEDEF" w14:textId="77777777" w:rsidR="004D59E5" w:rsidRDefault="004D59E5" w:rsidP="32CC35F0">
            <w:pPr>
              <w:spacing w:line="259" w:lineRule="auto"/>
              <w:rPr>
                <w:color w:val="000000" w:themeColor="text1"/>
                <w:sz w:val="20"/>
                <w:szCs w:val="20"/>
              </w:rPr>
            </w:pPr>
            <w:r w:rsidRPr="32CC35F0">
              <w:rPr>
                <w:color w:val="000000" w:themeColor="text1"/>
                <w:sz w:val="20"/>
                <w:szCs w:val="20"/>
              </w:rPr>
              <w:t xml:space="preserve">Town of Clayton, Union County </w:t>
            </w:r>
            <w:r w:rsidRPr="32CC35F0">
              <w:rPr>
                <w:b/>
                <w:bCs/>
                <w:color w:val="000000" w:themeColor="text1"/>
                <w:sz w:val="20"/>
                <w:szCs w:val="20"/>
              </w:rPr>
              <w:t xml:space="preserve"> </w:t>
            </w:r>
          </w:p>
        </w:tc>
        <w:tc>
          <w:tcPr>
            <w:tcW w:w="1440" w:type="dxa"/>
            <w:tcBorders>
              <w:top w:val="single" w:sz="6" w:space="0" w:color="000000" w:themeColor="text1"/>
              <w:left w:val="single" w:sz="6" w:space="0" w:color="000000" w:themeColor="text1"/>
              <w:bottom w:val="single" w:sz="6" w:space="0" w:color="000000" w:themeColor="text1"/>
              <w:right w:val="single" w:sz="6" w:space="0" w:color="000000" w:themeColor="text1"/>
            </w:tcBorders>
            <w:tcMar>
              <w:top w:w="45" w:type="dxa"/>
              <w:left w:w="105" w:type="dxa"/>
              <w:right w:w="105" w:type="dxa"/>
            </w:tcMar>
          </w:tcPr>
          <w:p w14:paraId="19DD9F40" w14:textId="77777777" w:rsidR="004D59E5" w:rsidRDefault="004D59E5" w:rsidP="32CC35F0">
            <w:pPr>
              <w:spacing w:line="259" w:lineRule="auto"/>
              <w:ind w:left="5"/>
              <w:jc w:val="center"/>
              <w:rPr>
                <w:color w:val="000000" w:themeColor="text1"/>
                <w:sz w:val="20"/>
                <w:szCs w:val="20"/>
              </w:rPr>
            </w:pPr>
            <w:r w:rsidRPr="32CC35F0">
              <w:rPr>
                <w:color w:val="000000" w:themeColor="text1"/>
                <w:sz w:val="20"/>
                <w:szCs w:val="20"/>
              </w:rPr>
              <w:t>2,</w:t>
            </w:r>
            <w:r w:rsidRPr="32CC35F0">
              <w:rPr>
                <w:color w:val="498205"/>
                <w:sz w:val="20"/>
                <w:szCs w:val="20"/>
                <w:u w:val="single"/>
              </w:rPr>
              <w:t>645</w:t>
            </w:r>
            <w:r w:rsidRPr="32CC35F0">
              <w:rPr>
                <w:strike/>
                <w:color w:val="498205"/>
                <w:sz w:val="20"/>
                <w:szCs w:val="20"/>
              </w:rPr>
              <w:t>980</w:t>
            </w:r>
            <w:r w:rsidRPr="32CC35F0">
              <w:rPr>
                <w:b/>
                <w:bCs/>
                <w:strike/>
                <w:color w:val="498205"/>
                <w:sz w:val="20"/>
                <w:szCs w:val="20"/>
              </w:rPr>
              <w:t xml:space="preserve"> </w:t>
            </w:r>
          </w:p>
        </w:tc>
      </w:tr>
      <w:tr w:rsidR="004D59E5" w14:paraId="1D019528" w14:textId="77777777" w:rsidTr="32CC35F0">
        <w:trPr>
          <w:trHeight w:val="240"/>
        </w:trPr>
        <w:tc>
          <w:tcPr>
            <w:tcW w:w="7755" w:type="dxa"/>
            <w:tcBorders>
              <w:top w:val="single" w:sz="6" w:space="0" w:color="000000" w:themeColor="text1"/>
              <w:left w:val="single" w:sz="6" w:space="0" w:color="000000" w:themeColor="text1"/>
              <w:bottom w:val="single" w:sz="6" w:space="0" w:color="000000" w:themeColor="text1"/>
              <w:right w:val="single" w:sz="6" w:space="0" w:color="000000" w:themeColor="text1"/>
            </w:tcBorders>
            <w:tcMar>
              <w:top w:w="45" w:type="dxa"/>
              <w:left w:w="105" w:type="dxa"/>
              <w:right w:w="105" w:type="dxa"/>
            </w:tcMar>
          </w:tcPr>
          <w:p w14:paraId="5290A87D" w14:textId="77777777" w:rsidR="004D59E5" w:rsidRDefault="004D59E5" w:rsidP="32CC35F0">
            <w:pPr>
              <w:spacing w:line="259" w:lineRule="auto"/>
              <w:rPr>
                <w:color w:val="000000" w:themeColor="text1"/>
                <w:sz w:val="20"/>
                <w:szCs w:val="20"/>
              </w:rPr>
            </w:pPr>
            <w:r w:rsidRPr="32CC35F0">
              <w:rPr>
                <w:color w:val="000000" w:themeColor="text1"/>
                <w:sz w:val="20"/>
                <w:szCs w:val="20"/>
              </w:rPr>
              <w:t>Village of Chimayo, Santa Fe and Rio Arriba County*</w:t>
            </w:r>
            <w:r w:rsidRPr="32CC35F0">
              <w:rPr>
                <w:b/>
                <w:bCs/>
                <w:color w:val="000000" w:themeColor="text1"/>
                <w:sz w:val="20"/>
                <w:szCs w:val="20"/>
              </w:rPr>
              <w:t xml:space="preserve"> </w:t>
            </w:r>
          </w:p>
        </w:tc>
        <w:tc>
          <w:tcPr>
            <w:tcW w:w="1440" w:type="dxa"/>
            <w:tcBorders>
              <w:top w:val="single" w:sz="6" w:space="0" w:color="000000" w:themeColor="text1"/>
              <w:left w:val="single" w:sz="6" w:space="0" w:color="000000" w:themeColor="text1"/>
              <w:bottom w:val="single" w:sz="6" w:space="0" w:color="000000" w:themeColor="text1"/>
              <w:right w:val="single" w:sz="6" w:space="0" w:color="000000" w:themeColor="text1"/>
            </w:tcBorders>
            <w:tcMar>
              <w:top w:w="45" w:type="dxa"/>
              <w:left w:w="105" w:type="dxa"/>
              <w:right w:w="105" w:type="dxa"/>
            </w:tcMar>
          </w:tcPr>
          <w:p w14:paraId="129C9B61" w14:textId="77777777" w:rsidR="004D59E5" w:rsidRDefault="004D59E5" w:rsidP="32CC35F0">
            <w:pPr>
              <w:spacing w:line="259" w:lineRule="auto"/>
              <w:ind w:left="5"/>
              <w:jc w:val="center"/>
              <w:rPr>
                <w:color w:val="000000" w:themeColor="text1"/>
                <w:sz w:val="20"/>
                <w:szCs w:val="20"/>
              </w:rPr>
            </w:pPr>
            <w:r w:rsidRPr="32CC35F0">
              <w:rPr>
                <w:color w:val="000000" w:themeColor="text1"/>
                <w:sz w:val="20"/>
                <w:szCs w:val="20"/>
              </w:rPr>
              <w:t>3,</w:t>
            </w:r>
            <w:r w:rsidRPr="32CC35F0">
              <w:rPr>
                <w:color w:val="498205"/>
                <w:sz w:val="20"/>
                <w:szCs w:val="20"/>
                <w:u w:val="single"/>
              </w:rPr>
              <w:t>0</w:t>
            </w:r>
            <w:r w:rsidRPr="32CC35F0">
              <w:rPr>
                <w:strike/>
                <w:color w:val="498205"/>
                <w:sz w:val="20"/>
                <w:szCs w:val="20"/>
              </w:rPr>
              <w:t>1</w:t>
            </w:r>
            <w:r w:rsidRPr="32CC35F0">
              <w:rPr>
                <w:color w:val="000000" w:themeColor="text1"/>
                <w:sz w:val="20"/>
                <w:szCs w:val="20"/>
              </w:rPr>
              <w:t>77</w:t>
            </w:r>
            <w:r w:rsidRPr="32CC35F0">
              <w:rPr>
                <w:b/>
                <w:bCs/>
                <w:color w:val="000000" w:themeColor="text1"/>
                <w:sz w:val="20"/>
                <w:szCs w:val="20"/>
              </w:rPr>
              <w:t xml:space="preserve"> </w:t>
            </w:r>
          </w:p>
        </w:tc>
      </w:tr>
      <w:tr w:rsidR="004D59E5" w14:paraId="77C067B8" w14:textId="77777777" w:rsidTr="32CC35F0">
        <w:trPr>
          <w:trHeight w:val="240"/>
        </w:trPr>
        <w:tc>
          <w:tcPr>
            <w:tcW w:w="7755" w:type="dxa"/>
            <w:tcBorders>
              <w:top w:val="single" w:sz="6" w:space="0" w:color="000000" w:themeColor="text1"/>
              <w:left w:val="single" w:sz="6" w:space="0" w:color="000000" w:themeColor="text1"/>
              <w:bottom w:val="single" w:sz="6" w:space="0" w:color="000000" w:themeColor="text1"/>
              <w:right w:val="single" w:sz="6" w:space="0" w:color="000000" w:themeColor="text1"/>
            </w:tcBorders>
            <w:tcMar>
              <w:top w:w="45" w:type="dxa"/>
              <w:left w:w="105" w:type="dxa"/>
              <w:right w:w="105" w:type="dxa"/>
            </w:tcMar>
          </w:tcPr>
          <w:p w14:paraId="60C3ECDB" w14:textId="77777777" w:rsidR="004D59E5" w:rsidRDefault="004D59E5" w:rsidP="32CC35F0">
            <w:pPr>
              <w:spacing w:line="259" w:lineRule="auto"/>
              <w:rPr>
                <w:color w:val="000000" w:themeColor="text1"/>
                <w:sz w:val="20"/>
                <w:szCs w:val="20"/>
              </w:rPr>
            </w:pPr>
            <w:r w:rsidRPr="32CC35F0">
              <w:rPr>
                <w:color w:val="000000" w:themeColor="text1"/>
                <w:sz w:val="20"/>
                <w:szCs w:val="20"/>
              </w:rPr>
              <w:lastRenderedPageBreak/>
              <w:t>Town of Edgewood, Santa Fe County</w:t>
            </w:r>
            <w:r w:rsidRPr="32CC35F0">
              <w:rPr>
                <w:b/>
                <w:bCs/>
                <w:color w:val="000000" w:themeColor="text1"/>
                <w:sz w:val="20"/>
                <w:szCs w:val="20"/>
              </w:rPr>
              <w:t xml:space="preserve"> </w:t>
            </w:r>
          </w:p>
        </w:tc>
        <w:tc>
          <w:tcPr>
            <w:tcW w:w="1440" w:type="dxa"/>
            <w:tcBorders>
              <w:top w:val="single" w:sz="6" w:space="0" w:color="000000" w:themeColor="text1"/>
              <w:left w:val="single" w:sz="6" w:space="0" w:color="000000" w:themeColor="text1"/>
              <w:bottom w:val="single" w:sz="6" w:space="0" w:color="000000" w:themeColor="text1"/>
              <w:right w:val="single" w:sz="6" w:space="0" w:color="000000" w:themeColor="text1"/>
            </w:tcBorders>
            <w:tcMar>
              <w:top w:w="45" w:type="dxa"/>
              <w:left w:w="105" w:type="dxa"/>
              <w:right w:w="105" w:type="dxa"/>
            </w:tcMar>
          </w:tcPr>
          <w:p w14:paraId="576278C8" w14:textId="77777777" w:rsidR="004D59E5" w:rsidRDefault="004D59E5" w:rsidP="32CC35F0">
            <w:pPr>
              <w:spacing w:line="259" w:lineRule="auto"/>
              <w:ind w:left="5"/>
              <w:jc w:val="center"/>
              <w:rPr>
                <w:color w:val="000000" w:themeColor="text1"/>
                <w:sz w:val="20"/>
                <w:szCs w:val="20"/>
              </w:rPr>
            </w:pPr>
            <w:r w:rsidRPr="32CC35F0">
              <w:rPr>
                <w:strike/>
                <w:color w:val="498205"/>
                <w:sz w:val="20"/>
                <w:szCs w:val="20"/>
              </w:rPr>
              <w:t>3,735</w:t>
            </w:r>
            <w:r w:rsidRPr="32CC35F0">
              <w:rPr>
                <w:color w:val="498205"/>
                <w:sz w:val="20"/>
                <w:szCs w:val="20"/>
                <w:u w:val="single"/>
              </w:rPr>
              <w:t>6,174</w:t>
            </w:r>
            <w:r w:rsidRPr="32CC35F0">
              <w:rPr>
                <w:b/>
                <w:bCs/>
                <w:color w:val="000000" w:themeColor="text1"/>
                <w:sz w:val="20"/>
                <w:szCs w:val="20"/>
              </w:rPr>
              <w:t xml:space="preserve"> </w:t>
            </w:r>
          </w:p>
        </w:tc>
      </w:tr>
      <w:tr w:rsidR="004D59E5" w14:paraId="40CAD073" w14:textId="77777777" w:rsidTr="32CC35F0">
        <w:trPr>
          <w:trHeight w:val="240"/>
        </w:trPr>
        <w:tc>
          <w:tcPr>
            <w:tcW w:w="7755" w:type="dxa"/>
            <w:tcBorders>
              <w:top w:val="single" w:sz="6" w:space="0" w:color="000000" w:themeColor="text1"/>
              <w:left w:val="single" w:sz="6" w:space="0" w:color="000000" w:themeColor="text1"/>
              <w:bottom w:val="single" w:sz="6" w:space="0" w:color="000000" w:themeColor="text1"/>
              <w:right w:val="single" w:sz="6" w:space="0" w:color="000000" w:themeColor="text1"/>
            </w:tcBorders>
            <w:tcMar>
              <w:top w:w="45" w:type="dxa"/>
              <w:left w:w="105" w:type="dxa"/>
              <w:right w:w="105" w:type="dxa"/>
            </w:tcMar>
          </w:tcPr>
          <w:p w14:paraId="2B580098" w14:textId="77777777" w:rsidR="004D59E5" w:rsidRPr="00C40101" w:rsidRDefault="004D59E5" w:rsidP="32CC35F0">
            <w:pPr>
              <w:spacing w:line="259" w:lineRule="auto"/>
              <w:rPr>
                <w:color w:val="000000" w:themeColor="text1"/>
                <w:sz w:val="20"/>
                <w:szCs w:val="20"/>
                <w:lang w:val="it-IT"/>
                <w:rPrChange w:id="770" w:author="Andrea La Cruz-Crawford" w:date="2025-02-12T16:47:00Z" w16du:dateUtc="2025-02-12T23:47:00Z">
                  <w:rPr>
                    <w:color w:val="000000" w:themeColor="text1"/>
                    <w:sz w:val="20"/>
                    <w:szCs w:val="20"/>
                  </w:rPr>
                </w:rPrChange>
              </w:rPr>
            </w:pPr>
            <w:r w:rsidRPr="00C40101">
              <w:rPr>
                <w:color w:val="000000" w:themeColor="text1"/>
                <w:sz w:val="20"/>
                <w:szCs w:val="20"/>
                <w:lang w:val="it-IT"/>
                <w:rPrChange w:id="771" w:author="Andrea La Cruz-Crawford" w:date="2025-02-12T16:47:00Z" w16du:dateUtc="2025-02-12T23:47:00Z">
                  <w:rPr>
                    <w:color w:val="000000" w:themeColor="text1"/>
                    <w:sz w:val="20"/>
                    <w:szCs w:val="20"/>
                  </w:rPr>
                </w:rPrChange>
              </w:rPr>
              <w:t>La Cienega and La Cieneguilla, Santa Fe County*</w:t>
            </w:r>
            <w:r w:rsidRPr="00C40101">
              <w:rPr>
                <w:b/>
                <w:bCs/>
                <w:color w:val="000000" w:themeColor="text1"/>
                <w:sz w:val="20"/>
                <w:szCs w:val="20"/>
                <w:lang w:val="it-IT"/>
                <w:rPrChange w:id="772" w:author="Andrea La Cruz-Crawford" w:date="2025-02-12T16:47:00Z" w16du:dateUtc="2025-02-12T23:47:00Z">
                  <w:rPr>
                    <w:b/>
                    <w:bCs/>
                    <w:color w:val="000000" w:themeColor="text1"/>
                    <w:sz w:val="20"/>
                    <w:szCs w:val="20"/>
                  </w:rPr>
                </w:rPrChange>
              </w:rPr>
              <w:t xml:space="preserve"> </w:t>
            </w:r>
          </w:p>
        </w:tc>
        <w:tc>
          <w:tcPr>
            <w:tcW w:w="1440" w:type="dxa"/>
            <w:tcBorders>
              <w:top w:val="single" w:sz="6" w:space="0" w:color="000000" w:themeColor="text1"/>
              <w:left w:val="single" w:sz="6" w:space="0" w:color="000000" w:themeColor="text1"/>
              <w:bottom w:val="single" w:sz="6" w:space="0" w:color="000000" w:themeColor="text1"/>
              <w:right w:val="single" w:sz="6" w:space="0" w:color="000000" w:themeColor="text1"/>
            </w:tcBorders>
            <w:tcMar>
              <w:top w:w="45" w:type="dxa"/>
              <w:left w:w="105" w:type="dxa"/>
              <w:right w:w="105" w:type="dxa"/>
            </w:tcMar>
          </w:tcPr>
          <w:p w14:paraId="6A1B9FB5" w14:textId="77777777" w:rsidR="004D59E5" w:rsidRDefault="004D59E5" w:rsidP="32CC35F0">
            <w:pPr>
              <w:spacing w:line="259" w:lineRule="auto"/>
              <w:ind w:left="5"/>
              <w:jc w:val="center"/>
              <w:rPr>
                <w:color w:val="000000" w:themeColor="text1"/>
                <w:sz w:val="20"/>
                <w:szCs w:val="20"/>
              </w:rPr>
            </w:pPr>
            <w:r w:rsidRPr="32CC35F0">
              <w:rPr>
                <w:color w:val="000000" w:themeColor="text1"/>
                <w:sz w:val="20"/>
                <w:szCs w:val="20"/>
              </w:rPr>
              <w:t>3,885</w:t>
            </w:r>
            <w:r w:rsidRPr="32CC35F0">
              <w:rPr>
                <w:b/>
                <w:bCs/>
                <w:color w:val="000000" w:themeColor="text1"/>
                <w:sz w:val="20"/>
                <w:szCs w:val="20"/>
              </w:rPr>
              <w:t xml:space="preserve"> </w:t>
            </w:r>
          </w:p>
        </w:tc>
      </w:tr>
      <w:tr w:rsidR="004D59E5" w14:paraId="78C0B04D" w14:textId="77777777" w:rsidTr="32CC35F0">
        <w:trPr>
          <w:trHeight w:val="240"/>
        </w:trPr>
        <w:tc>
          <w:tcPr>
            <w:tcW w:w="7755" w:type="dxa"/>
            <w:tcBorders>
              <w:top w:val="single" w:sz="6" w:space="0" w:color="000000" w:themeColor="text1"/>
              <w:left w:val="single" w:sz="6" w:space="0" w:color="000000" w:themeColor="text1"/>
              <w:bottom w:val="single" w:sz="6" w:space="0" w:color="000000" w:themeColor="text1"/>
              <w:right w:val="single" w:sz="6" w:space="0" w:color="000000" w:themeColor="text1"/>
            </w:tcBorders>
            <w:tcMar>
              <w:top w:w="45" w:type="dxa"/>
              <w:left w:w="105" w:type="dxa"/>
              <w:right w:w="105" w:type="dxa"/>
            </w:tcMar>
          </w:tcPr>
          <w:p w14:paraId="3FABA29F" w14:textId="77777777" w:rsidR="004D59E5" w:rsidRDefault="004D59E5" w:rsidP="32CC35F0">
            <w:pPr>
              <w:spacing w:line="259" w:lineRule="auto"/>
              <w:rPr>
                <w:color w:val="000000" w:themeColor="text1"/>
                <w:sz w:val="20"/>
                <w:szCs w:val="20"/>
              </w:rPr>
            </w:pPr>
            <w:r w:rsidRPr="32CC35F0">
              <w:rPr>
                <w:color w:val="000000" w:themeColor="text1"/>
                <w:sz w:val="20"/>
                <w:szCs w:val="20"/>
              </w:rPr>
              <w:t xml:space="preserve">Village of Bosque Farms, Valencia County </w:t>
            </w:r>
          </w:p>
        </w:tc>
        <w:tc>
          <w:tcPr>
            <w:tcW w:w="1440" w:type="dxa"/>
            <w:tcBorders>
              <w:top w:val="single" w:sz="6" w:space="0" w:color="000000" w:themeColor="text1"/>
              <w:left w:val="single" w:sz="6" w:space="0" w:color="000000" w:themeColor="text1"/>
              <w:bottom w:val="single" w:sz="6" w:space="0" w:color="000000" w:themeColor="text1"/>
              <w:right w:val="single" w:sz="6" w:space="0" w:color="000000" w:themeColor="text1"/>
            </w:tcBorders>
            <w:tcMar>
              <w:top w:w="45" w:type="dxa"/>
              <w:left w:w="105" w:type="dxa"/>
              <w:right w:w="105" w:type="dxa"/>
            </w:tcMar>
          </w:tcPr>
          <w:p w14:paraId="368A753F" w14:textId="77777777" w:rsidR="004D59E5" w:rsidRDefault="004D59E5" w:rsidP="32CC35F0">
            <w:pPr>
              <w:spacing w:line="259" w:lineRule="auto"/>
              <w:ind w:left="5"/>
              <w:jc w:val="center"/>
              <w:rPr>
                <w:color w:val="000000" w:themeColor="text1"/>
                <w:sz w:val="20"/>
                <w:szCs w:val="20"/>
              </w:rPr>
            </w:pPr>
            <w:r w:rsidRPr="32CC35F0">
              <w:rPr>
                <w:color w:val="498205"/>
                <w:sz w:val="20"/>
                <w:szCs w:val="20"/>
                <w:u w:val="single"/>
              </w:rPr>
              <w:t>4,020</w:t>
            </w:r>
            <w:r w:rsidRPr="32CC35F0">
              <w:rPr>
                <w:strike/>
                <w:color w:val="498205"/>
                <w:sz w:val="20"/>
                <w:szCs w:val="20"/>
              </w:rPr>
              <w:t>3,904</w:t>
            </w:r>
            <w:r w:rsidRPr="32CC35F0">
              <w:rPr>
                <w:b/>
                <w:bCs/>
                <w:color w:val="000000" w:themeColor="text1"/>
                <w:sz w:val="20"/>
                <w:szCs w:val="20"/>
              </w:rPr>
              <w:t xml:space="preserve"> </w:t>
            </w:r>
          </w:p>
        </w:tc>
      </w:tr>
      <w:tr w:rsidR="004D59E5" w14:paraId="3C4DDC05" w14:textId="77777777" w:rsidTr="32CC35F0">
        <w:trPr>
          <w:trHeight w:val="240"/>
        </w:trPr>
        <w:tc>
          <w:tcPr>
            <w:tcW w:w="7755" w:type="dxa"/>
            <w:tcBorders>
              <w:top w:val="single" w:sz="6" w:space="0" w:color="000000" w:themeColor="text1"/>
              <w:left w:val="single" w:sz="6" w:space="0" w:color="000000" w:themeColor="text1"/>
              <w:bottom w:val="single" w:sz="6" w:space="0" w:color="000000" w:themeColor="text1"/>
              <w:right w:val="single" w:sz="6" w:space="0" w:color="000000" w:themeColor="text1"/>
            </w:tcBorders>
            <w:tcMar>
              <w:top w:w="45" w:type="dxa"/>
              <w:left w:w="105" w:type="dxa"/>
              <w:right w:w="105" w:type="dxa"/>
            </w:tcMar>
          </w:tcPr>
          <w:p w14:paraId="13385F94" w14:textId="77777777" w:rsidR="004D59E5" w:rsidRDefault="004D59E5" w:rsidP="32CC35F0">
            <w:pPr>
              <w:spacing w:line="259" w:lineRule="auto"/>
              <w:rPr>
                <w:color w:val="000000" w:themeColor="text1"/>
                <w:sz w:val="20"/>
                <w:szCs w:val="20"/>
              </w:rPr>
            </w:pPr>
            <w:r w:rsidRPr="32CC35F0">
              <w:rPr>
                <w:color w:val="000000" w:themeColor="text1"/>
                <w:sz w:val="20"/>
                <w:szCs w:val="20"/>
              </w:rPr>
              <w:t xml:space="preserve">Town of Taos, Taos County </w:t>
            </w:r>
          </w:p>
        </w:tc>
        <w:tc>
          <w:tcPr>
            <w:tcW w:w="1440" w:type="dxa"/>
            <w:tcBorders>
              <w:top w:val="single" w:sz="6" w:space="0" w:color="000000" w:themeColor="text1"/>
              <w:left w:val="single" w:sz="6" w:space="0" w:color="000000" w:themeColor="text1"/>
              <w:bottom w:val="single" w:sz="6" w:space="0" w:color="000000" w:themeColor="text1"/>
              <w:right w:val="single" w:sz="6" w:space="0" w:color="000000" w:themeColor="text1"/>
            </w:tcBorders>
            <w:tcMar>
              <w:top w:w="45" w:type="dxa"/>
              <w:left w:w="105" w:type="dxa"/>
              <w:right w:w="105" w:type="dxa"/>
            </w:tcMar>
          </w:tcPr>
          <w:p w14:paraId="74B76FED" w14:textId="77777777" w:rsidR="004D59E5" w:rsidRDefault="004D59E5" w:rsidP="32CC35F0">
            <w:pPr>
              <w:spacing w:line="259" w:lineRule="auto"/>
              <w:ind w:left="5"/>
              <w:jc w:val="center"/>
              <w:rPr>
                <w:color w:val="000000" w:themeColor="text1"/>
                <w:sz w:val="20"/>
                <w:szCs w:val="20"/>
              </w:rPr>
            </w:pPr>
            <w:r w:rsidRPr="32CC35F0">
              <w:rPr>
                <w:strike/>
                <w:color w:val="498205"/>
                <w:sz w:val="20"/>
                <w:szCs w:val="20"/>
              </w:rPr>
              <w:t>5,716</w:t>
            </w:r>
            <w:r w:rsidRPr="32CC35F0">
              <w:rPr>
                <w:color w:val="498205"/>
                <w:sz w:val="20"/>
                <w:szCs w:val="20"/>
                <w:u w:val="single"/>
              </w:rPr>
              <w:t>6,474</w:t>
            </w:r>
            <w:r w:rsidRPr="32CC35F0">
              <w:rPr>
                <w:b/>
                <w:bCs/>
                <w:color w:val="000000" w:themeColor="text1"/>
                <w:sz w:val="20"/>
                <w:szCs w:val="20"/>
              </w:rPr>
              <w:t xml:space="preserve"> </w:t>
            </w:r>
          </w:p>
        </w:tc>
      </w:tr>
      <w:tr w:rsidR="004D59E5" w14:paraId="10B228AA" w14:textId="77777777" w:rsidTr="32CC35F0">
        <w:trPr>
          <w:trHeight w:val="240"/>
        </w:trPr>
        <w:tc>
          <w:tcPr>
            <w:tcW w:w="7755" w:type="dxa"/>
            <w:tcBorders>
              <w:top w:val="single" w:sz="6" w:space="0" w:color="000000" w:themeColor="text1"/>
              <w:left w:val="single" w:sz="6" w:space="0" w:color="000000" w:themeColor="text1"/>
              <w:bottom w:val="single" w:sz="6" w:space="0" w:color="000000" w:themeColor="text1"/>
              <w:right w:val="single" w:sz="6" w:space="0" w:color="000000" w:themeColor="text1"/>
            </w:tcBorders>
            <w:tcMar>
              <w:top w:w="45" w:type="dxa"/>
              <w:left w:w="105" w:type="dxa"/>
              <w:right w:w="105" w:type="dxa"/>
            </w:tcMar>
          </w:tcPr>
          <w:p w14:paraId="11FE8EA6" w14:textId="77777777" w:rsidR="004D59E5" w:rsidRDefault="004D59E5" w:rsidP="32CC35F0">
            <w:pPr>
              <w:spacing w:line="259" w:lineRule="auto"/>
              <w:rPr>
                <w:color w:val="000000" w:themeColor="text1"/>
                <w:sz w:val="20"/>
                <w:szCs w:val="20"/>
              </w:rPr>
            </w:pPr>
            <w:r w:rsidRPr="32CC35F0">
              <w:rPr>
                <w:color w:val="000000" w:themeColor="text1"/>
                <w:sz w:val="20"/>
                <w:szCs w:val="20"/>
              </w:rPr>
              <w:t xml:space="preserve">Los Ranchos de Albuquerque Village, Bernalillo County </w:t>
            </w:r>
          </w:p>
        </w:tc>
        <w:tc>
          <w:tcPr>
            <w:tcW w:w="1440" w:type="dxa"/>
            <w:tcBorders>
              <w:top w:val="single" w:sz="6" w:space="0" w:color="000000" w:themeColor="text1"/>
              <w:left w:val="single" w:sz="6" w:space="0" w:color="000000" w:themeColor="text1"/>
              <w:bottom w:val="single" w:sz="6" w:space="0" w:color="000000" w:themeColor="text1"/>
              <w:right w:val="single" w:sz="6" w:space="0" w:color="000000" w:themeColor="text1"/>
            </w:tcBorders>
            <w:tcMar>
              <w:top w:w="45" w:type="dxa"/>
              <w:left w:w="105" w:type="dxa"/>
              <w:right w:w="105" w:type="dxa"/>
            </w:tcMar>
          </w:tcPr>
          <w:p w14:paraId="6DB3402E" w14:textId="77777777" w:rsidR="004D59E5" w:rsidRDefault="004D59E5" w:rsidP="32CC35F0">
            <w:pPr>
              <w:spacing w:line="259" w:lineRule="auto"/>
              <w:ind w:left="5"/>
              <w:jc w:val="center"/>
              <w:rPr>
                <w:color w:val="000000" w:themeColor="text1"/>
                <w:sz w:val="20"/>
                <w:szCs w:val="20"/>
              </w:rPr>
            </w:pPr>
            <w:r w:rsidRPr="32CC35F0">
              <w:rPr>
                <w:color w:val="498205"/>
                <w:sz w:val="20"/>
                <w:szCs w:val="20"/>
                <w:u w:val="single"/>
              </w:rPr>
              <w:t>5</w:t>
            </w:r>
            <w:r w:rsidRPr="32CC35F0">
              <w:rPr>
                <w:strike/>
                <w:color w:val="498205"/>
                <w:sz w:val="20"/>
                <w:szCs w:val="20"/>
              </w:rPr>
              <w:t>6</w:t>
            </w:r>
            <w:r w:rsidRPr="32CC35F0">
              <w:rPr>
                <w:color w:val="000000" w:themeColor="text1"/>
                <w:sz w:val="20"/>
                <w:szCs w:val="20"/>
              </w:rPr>
              <w:t>,</w:t>
            </w:r>
            <w:r w:rsidRPr="32CC35F0">
              <w:rPr>
                <w:color w:val="498205"/>
                <w:sz w:val="20"/>
                <w:szCs w:val="20"/>
                <w:u w:val="single"/>
              </w:rPr>
              <w:t>874</w:t>
            </w:r>
            <w:r w:rsidRPr="32CC35F0">
              <w:rPr>
                <w:strike/>
                <w:color w:val="498205"/>
                <w:sz w:val="20"/>
                <w:szCs w:val="20"/>
              </w:rPr>
              <w:t>024</w:t>
            </w:r>
            <w:r w:rsidRPr="32CC35F0">
              <w:rPr>
                <w:color w:val="000000" w:themeColor="text1"/>
                <w:sz w:val="20"/>
                <w:szCs w:val="20"/>
              </w:rPr>
              <w:t xml:space="preserve"> </w:t>
            </w:r>
          </w:p>
        </w:tc>
      </w:tr>
    </w:tbl>
    <w:p w14:paraId="1DCEB04A" w14:textId="77777777" w:rsidR="004D59E5" w:rsidRDefault="004D59E5" w:rsidP="32CC35F0">
      <w:pPr>
        <w:tabs>
          <w:tab w:val="center" w:pos="8488"/>
        </w:tabs>
        <w:spacing w:after="8" w:line="250" w:lineRule="auto"/>
        <w:rPr>
          <w:color w:val="000000" w:themeColor="text1"/>
          <w:sz w:val="20"/>
          <w:szCs w:val="20"/>
        </w:rPr>
      </w:pPr>
      <w:r w:rsidRPr="32CC35F0">
        <w:rPr>
          <w:color w:val="000000" w:themeColor="text1"/>
          <w:sz w:val="20"/>
          <w:szCs w:val="20"/>
        </w:rPr>
        <w:t>Source: 20</w:t>
      </w:r>
      <w:r w:rsidRPr="32CC35F0">
        <w:rPr>
          <w:color w:val="498205"/>
          <w:sz w:val="20"/>
          <w:szCs w:val="20"/>
          <w:u w:val="single"/>
        </w:rPr>
        <w:t>2</w:t>
      </w:r>
      <w:r w:rsidRPr="32CC35F0">
        <w:rPr>
          <w:strike/>
          <w:color w:val="498205"/>
          <w:sz w:val="20"/>
          <w:szCs w:val="20"/>
        </w:rPr>
        <w:t>1</w:t>
      </w:r>
      <w:r w:rsidRPr="32CC35F0">
        <w:rPr>
          <w:color w:val="000000" w:themeColor="text1"/>
          <w:sz w:val="20"/>
          <w:szCs w:val="20"/>
        </w:rPr>
        <w:t xml:space="preserve">0 Census </w:t>
      </w:r>
      <w:r>
        <w:tab/>
      </w:r>
      <w:r w:rsidRPr="32CC35F0">
        <w:rPr>
          <w:color w:val="000000" w:themeColor="text1"/>
          <w:sz w:val="20"/>
          <w:szCs w:val="20"/>
        </w:rPr>
        <w:t xml:space="preserve"> </w:t>
      </w:r>
    </w:p>
    <w:p w14:paraId="1D4DD902" w14:textId="77777777" w:rsidR="004D59E5" w:rsidRDefault="004D59E5" w:rsidP="32CC35F0">
      <w:pPr>
        <w:spacing w:after="206" w:line="250" w:lineRule="auto"/>
        <w:ind w:left="118"/>
        <w:rPr>
          <w:color w:val="000000" w:themeColor="text1"/>
          <w:sz w:val="20"/>
          <w:szCs w:val="20"/>
        </w:rPr>
      </w:pPr>
      <w:r w:rsidRPr="32CC35F0">
        <w:rPr>
          <w:color w:val="000000" w:themeColor="text1"/>
          <w:sz w:val="20"/>
          <w:szCs w:val="20"/>
        </w:rPr>
        <w:t xml:space="preserve">*Unincorporated communities within Santa Fe County </w:t>
      </w:r>
    </w:p>
    <w:p w14:paraId="4E8AD833" w14:textId="77777777" w:rsidR="004D59E5" w:rsidRDefault="004D59E5" w:rsidP="32CC35F0">
      <w:pPr>
        <w:pStyle w:val="Heading4"/>
        <w:spacing w:after="5" w:line="249" w:lineRule="auto"/>
        <w:ind w:left="24" w:right="245" w:hanging="10"/>
        <w:rPr>
          <w:rFonts w:ascii="Calibri" w:eastAsia="Calibri" w:hAnsi="Calibri" w:cs="Calibri"/>
          <w:b/>
          <w:bCs/>
          <w:i w:val="0"/>
          <w:iCs w:val="0"/>
          <w:color w:val="000000" w:themeColor="text1"/>
        </w:rPr>
      </w:pPr>
      <w:proofErr w:type="gramStart"/>
      <w:r w:rsidRPr="32CC35F0">
        <w:rPr>
          <w:rFonts w:ascii="Calibri" w:eastAsia="Calibri" w:hAnsi="Calibri" w:cs="Calibri"/>
          <w:b/>
          <w:bCs/>
          <w:i w:val="0"/>
          <w:iCs w:val="0"/>
          <w:color w:val="000000" w:themeColor="text1"/>
        </w:rPr>
        <w:t>2.2.2  Housing</w:t>
      </w:r>
      <w:proofErr w:type="gramEnd"/>
      <w:r w:rsidRPr="32CC35F0">
        <w:rPr>
          <w:rFonts w:ascii="Calibri" w:eastAsia="Calibri" w:hAnsi="Calibri" w:cs="Calibri"/>
          <w:b/>
          <w:bCs/>
          <w:i w:val="0"/>
          <w:iCs w:val="0"/>
          <w:color w:val="000000" w:themeColor="text1"/>
        </w:rPr>
        <w:t xml:space="preserve"> Characteristics </w:t>
      </w:r>
    </w:p>
    <w:p w14:paraId="3F94F864" w14:textId="77777777" w:rsidR="004D59E5" w:rsidRDefault="004D59E5" w:rsidP="32CC35F0">
      <w:pPr>
        <w:rPr>
          <w:color w:val="000000" w:themeColor="text1"/>
        </w:rPr>
      </w:pPr>
      <w:r w:rsidRPr="32CC35F0">
        <w:rPr>
          <w:color w:val="000000" w:themeColor="text1"/>
        </w:rPr>
        <w:t xml:space="preserve">Growth in housing </w:t>
      </w:r>
      <w:proofErr w:type="gramStart"/>
      <w:r w:rsidRPr="32CC35F0">
        <w:rPr>
          <w:color w:val="000000" w:themeColor="text1"/>
        </w:rPr>
        <w:t>units also</w:t>
      </w:r>
      <w:proofErr w:type="gramEnd"/>
      <w:r w:rsidRPr="32CC35F0">
        <w:rPr>
          <w:color w:val="000000" w:themeColor="text1"/>
        </w:rPr>
        <w:t xml:space="preserve"> is also relatively high for the County, as seen in Table 3. According to both the census and County data on residential structures, the number of units has increased 24% from approximately 1079 units in 2000 to approximately 1340 units in 2010.  The </w:t>
      </w:r>
      <w:proofErr w:type="gramStart"/>
      <w:r w:rsidRPr="32CC35F0">
        <w:rPr>
          <w:color w:val="000000" w:themeColor="text1"/>
        </w:rPr>
        <w:t>percent</w:t>
      </w:r>
      <w:proofErr w:type="gramEnd"/>
      <w:r w:rsidRPr="32CC35F0">
        <w:rPr>
          <w:color w:val="000000" w:themeColor="text1"/>
        </w:rPr>
        <w:t xml:space="preserve"> of </w:t>
      </w:r>
      <w:proofErr w:type="gramStart"/>
      <w:r w:rsidRPr="32CC35F0">
        <w:rPr>
          <w:color w:val="000000" w:themeColor="text1"/>
        </w:rPr>
        <w:t>owner occupied</w:t>
      </w:r>
      <w:proofErr w:type="gramEnd"/>
      <w:r w:rsidRPr="32CC35F0">
        <w:rPr>
          <w:color w:val="000000" w:themeColor="text1"/>
        </w:rPr>
        <w:t xml:space="preserve"> units and rental units has remained the same while </w:t>
      </w:r>
      <w:proofErr w:type="gramStart"/>
      <w:r w:rsidRPr="32CC35F0">
        <w:rPr>
          <w:color w:val="000000" w:themeColor="text1"/>
        </w:rPr>
        <w:t>number</w:t>
      </w:r>
      <w:proofErr w:type="gramEnd"/>
      <w:r w:rsidRPr="32CC35F0">
        <w:rPr>
          <w:color w:val="000000" w:themeColor="text1"/>
        </w:rPr>
        <w:t xml:space="preserve"> units that are vacant has increased slightly to 6% but is relatively low compared to the County vacancy rate of 13%. </w:t>
      </w:r>
    </w:p>
    <w:p w14:paraId="5109E254" w14:textId="77777777" w:rsidR="004D59E5" w:rsidRDefault="004D59E5" w:rsidP="32CC35F0">
      <w:pPr>
        <w:spacing w:after="0" w:line="259" w:lineRule="auto"/>
        <w:ind w:left="1"/>
        <w:rPr>
          <w:color w:val="000000" w:themeColor="text1"/>
          <w:sz w:val="20"/>
          <w:szCs w:val="20"/>
        </w:rPr>
      </w:pPr>
      <w:r w:rsidRPr="32CC35F0">
        <w:rPr>
          <w:color w:val="000000" w:themeColor="text1"/>
          <w:sz w:val="20"/>
          <w:szCs w:val="20"/>
        </w:rPr>
        <w:t xml:space="preserve"> </w:t>
      </w:r>
    </w:p>
    <w:p w14:paraId="033C8DBB" w14:textId="77777777" w:rsidR="004D59E5" w:rsidRDefault="004D59E5" w:rsidP="32CC35F0">
      <w:pPr>
        <w:spacing w:after="8" w:line="250" w:lineRule="auto"/>
        <w:ind w:left="10"/>
        <w:rPr>
          <w:color w:val="000000" w:themeColor="text1"/>
          <w:sz w:val="20"/>
          <w:szCs w:val="20"/>
        </w:rPr>
      </w:pPr>
      <w:r w:rsidRPr="32CC35F0">
        <w:rPr>
          <w:color w:val="000000" w:themeColor="text1"/>
          <w:sz w:val="20"/>
          <w:szCs w:val="20"/>
        </w:rPr>
        <w:t xml:space="preserve">Table 3: Change in La Cienega Housing Characteristics – 2000 to 2010 </w:t>
      </w:r>
    </w:p>
    <w:tbl>
      <w:tblPr>
        <w:tblStyle w:val="TableGrid1"/>
        <w:tblW w:w="0" w:type="auto"/>
        <w:tblInd w:w="0" w:type="dxa"/>
        <w:tblBorders>
          <w:top w:val="single" w:sz="6" w:space="0" w:color="auto"/>
          <w:left w:val="single" w:sz="6" w:space="0" w:color="auto"/>
          <w:bottom w:val="single" w:sz="6" w:space="0" w:color="auto"/>
          <w:right w:val="single" w:sz="6" w:space="0" w:color="auto"/>
        </w:tblBorders>
        <w:tblLayout w:type="fixed"/>
        <w:tblLook w:val="0000" w:firstRow="0" w:lastRow="0" w:firstColumn="0" w:lastColumn="0" w:noHBand="0" w:noVBand="0"/>
      </w:tblPr>
      <w:tblGrid>
        <w:gridCol w:w="1752"/>
        <w:gridCol w:w="986"/>
        <w:gridCol w:w="986"/>
        <w:gridCol w:w="986"/>
        <w:gridCol w:w="986"/>
        <w:gridCol w:w="1913"/>
        <w:gridCol w:w="876"/>
        <w:gridCol w:w="876"/>
      </w:tblGrid>
      <w:tr w:rsidR="004D59E5" w14:paraId="31BD47C5" w14:textId="77777777" w:rsidTr="32CC35F0">
        <w:trPr>
          <w:trHeight w:val="240"/>
        </w:trPr>
        <w:tc>
          <w:tcPr>
            <w:tcW w:w="1752" w:type="dxa"/>
            <w:vMerge w:val="restart"/>
            <w:tcBorders>
              <w:top w:val="single" w:sz="6" w:space="0" w:color="000000" w:themeColor="text1"/>
              <w:left w:val="single" w:sz="6" w:space="0" w:color="000000" w:themeColor="text1"/>
              <w:bottom w:val="single" w:sz="6" w:space="0" w:color="000000" w:themeColor="text1"/>
              <w:right w:val="single" w:sz="6" w:space="0" w:color="000000" w:themeColor="text1"/>
            </w:tcBorders>
            <w:tcMar>
              <w:top w:w="30" w:type="dxa"/>
              <w:right w:w="60" w:type="dxa"/>
            </w:tcMar>
          </w:tcPr>
          <w:p w14:paraId="4515F0E9" w14:textId="77777777" w:rsidR="004D59E5" w:rsidRDefault="004D59E5" w:rsidP="32CC35F0">
            <w:pPr>
              <w:spacing w:line="259" w:lineRule="auto"/>
              <w:ind w:left="1"/>
              <w:rPr>
                <w:color w:val="000000" w:themeColor="text1"/>
                <w:sz w:val="20"/>
                <w:szCs w:val="20"/>
              </w:rPr>
            </w:pPr>
            <w:r w:rsidRPr="32CC35F0">
              <w:rPr>
                <w:color w:val="000000" w:themeColor="text1"/>
                <w:sz w:val="20"/>
                <w:szCs w:val="20"/>
              </w:rPr>
              <w:t xml:space="preserve"> </w:t>
            </w:r>
          </w:p>
          <w:p w14:paraId="75C7FA67" w14:textId="77777777" w:rsidR="004D59E5" w:rsidRDefault="004D59E5" w:rsidP="32CC35F0">
            <w:pPr>
              <w:spacing w:line="259" w:lineRule="auto"/>
              <w:ind w:left="1"/>
              <w:rPr>
                <w:color w:val="000000" w:themeColor="text1"/>
                <w:sz w:val="20"/>
                <w:szCs w:val="20"/>
              </w:rPr>
            </w:pPr>
            <w:r w:rsidRPr="32CC35F0">
              <w:rPr>
                <w:color w:val="000000" w:themeColor="text1"/>
                <w:sz w:val="20"/>
                <w:szCs w:val="20"/>
              </w:rPr>
              <w:t xml:space="preserve"> </w:t>
            </w:r>
          </w:p>
        </w:tc>
        <w:tc>
          <w:tcPr>
            <w:tcW w:w="1972" w:type="dxa"/>
            <w:gridSpan w:val="2"/>
            <w:tcBorders>
              <w:top w:val="single" w:sz="6" w:space="0" w:color="000000" w:themeColor="text1"/>
              <w:left w:val="single" w:sz="6" w:space="0" w:color="000000" w:themeColor="text1"/>
              <w:bottom w:val="nil"/>
              <w:right w:val="single" w:sz="6" w:space="0" w:color="000000" w:themeColor="text1"/>
            </w:tcBorders>
            <w:tcMar>
              <w:top w:w="30" w:type="dxa"/>
              <w:right w:w="60" w:type="dxa"/>
            </w:tcMar>
          </w:tcPr>
          <w:p w14:paraId="13DE3782" w14:textId="77777777" w:rsidR="004D59E5" w:rsidRDefault="004D59E5" w:rsidP="32CC35F0">
            <w:pPr>
              <w:spacing w:line="259" w:lineRule="auto"/>
              <w:ind w:left="3"/>
              <w:jc w:val="center"/>
              <w:rPr>
                <w:color w:val="000000" w:themeColor="text1"/>
                <w:sz w:val="20"/>
                <w:szCs w:val="20"/>
              </w:rPr>
            </w:pPr>
            <w:r w:rsidRPr="32CC35F0">
              <w:rPr>
                <w:color w:val="000000" w:themeColor="text1"/>
                <w:sz w:val="20"/>
                <w:szCs w:val="20"/>
              </w:rPr>
              <w:t xml:space="preserve">2000 </w:t>
            </w:r>
          </w:p>
        </w:tc>
        <w:tc>
          <w:tcPr>
            <w:tcW w:w="1972" w:type="dxa"/>
            <w:gridSpan w:val="2"/>
            <w:tcBorders>
              <w:top w:val="single" w:sz="6" w:space="0" w:color="000000" w:themeColor="text1"/>
              <w:left w:val="single" w:sz="6" w:space="0" w:color="000000" w:themeColor="text1"/>
              <w:bottom w:val="nil"/>
              <w:right w:val="single" w:sz="6" w:space="0" w:color="000000" w:themeColor="text1"/>
            </w:tcBorders>
            <w:tcMar>
              <w:top w:w="30" w:type="dxa"/>
              <w:right w:w="60" w:type="dxa"/>
            </w:tcMar>
          </w:tcPr>
          <w:p w14:paraId="4F0433E4" w14:textId="77777777" w:rsidR="004D59E5" w:rsidRDefault="004D59E5" w:rsidP="32CC35F0">
            <w:pPr>
              <w:spacing w:line="259" w:lineRule="auto"/>
              <w:ind w:left="6"/>
              <w:jc w:val="center"/>
              <w:rPr>
                <w:color w:val="000000" w:themeColor="text1"/>
                <w:sz w:val="20"/>
                <w:szCs w:val="20"/>
              </w:rPr>
            </w:pPr>
            <w:r w:rsidRPr="32CC35F0">
              <w:rPr>
                <w:color w:val="000000" w:themeColor="text1"/>
                <w:sz w:val="20"/>
                <w:szCs w:val="20"/>
              </w:rPr>
              <w:t xml:space="preserve">2010 </w:t>
            </w:r>
          </w:p>
        </w:tc>
        <w:tc>
          <w:tcPr>
            <w:tcW w:w="1913" w:type="dxa"/>
            <w:tcBorders>
              <w:top w:val="single" w:sz="6" w:space="0" w:color="000000" w:themeColor="text1"/>
              <w:left w:val="single" w:sz="6" w:space="0" w:color="000000" w:themeColor="text1"/>
              <w:bottom w:val="nil"/>
              <w:right w:val="single" w:sz="6" w:space="0" w:color="000000" w:themeColor="text1"/>
            </w:tcBorders>
            <w:tcMar>
              <w:top w:w="30" w:type="dxa"/>
              <w:right w:w="60" w:type="dxa"/>
            </w:tcMar>
          </w:tcPr>
          <w:p w14:paraId="6F479E79" w14:textId="77777777" w:rsidR="004D59E5" w:rsidRDefault="004D59E5" w:rsidP="32CC35F0">
            <w:pPr>
              <w:spacing w:line="259" w:lineRule="auto"/>
              <w:ind w:left="5"/>
              <w:jc w:val="center"/>
              <w:rPr>
                <w:color w:val="000000" w:themeColor="text1"/>
                <w:sz w:val="20"/>
                <w:szCs w:val="20"/>
              </w:rPr>
            </w:pPr>
            <w:r w:rsidRPr="32CC35F0">
              <w:rPr>
                <w:color w:val="881798"/>
                <w:sz w:val="20"/>
                <w:szCs w:val="20"/>
                <w:u w:val="single"/>
              </w:rPr>
              <w:t>2020</w:t>
            </w:r>
          </w:p>
        </w:tc>
        <w:tc>
          <w:tcPr>
            <w:tcW w:w="1752" w:type="dxa"/>
            <w:gridSpan w:val="2"/>
            <w:tcBorders>
              <w:top w:val="single" w:sz="6" w:space="0" w:color="000000" w:themeColor="text1"/>
              <w:left w:val="single" w:sz="6" w:space="0" w:color="000000" w:themeColor="text1"/>
              <w:bottom w:val="nil"/>
              <w:right w:val="single" w:sz="6" w:space="0" w:color="000000" w:themeColor="text1"/>
            </w:tcBorders>
            <w:tcMar>
              <w:top w:w="30" w:type="dxa"/>
              <w:right w:w="60" w:type="dxa"/>
            </w:tcMar>
          </w:tcPr>
          <w:p w14:paraId="29977055" w14:textId="77777777" w:rsidR="004D59E5" w:rsidRDefault="004D59E5" w:rsidP="32CC35F0">
            <w:pPr>
              <w:spacing w:line="259" w:lineRule="auto"/>
              <w:ind w:left="5"/>
              <w:jc w:val="center"/>
              <w:rPr>
                <w:color w:val="000000" w:themeColor="text1"/>
                <w:sz w:val="20"/>
                <w:szCs w:val="20"/>
              </w:rPr>
            </w:pPr>
            <w:r w:rsidRPr="32CC35F0">
              <w:rPr>
                <w:color w:val="000000" w:themeColor="text1"/>
                <w:sz w:val="20"/>
                <w:szCs w:val="20"/>
              </w:rPr>
              <w:t xml:space="preserve">Change 2010-2020 </w:t>
            </w:r>
          </w:p>
        </w:tc>
      </w:tr>
      <w:tr w:rsidR="004D59E5" w14:paraId="697EF260" w14:textId="77777777" w:rsidTr="32CC35F0">
        <w:trPr>
          <w:trHeight w:val="240"/>
        </w:trPr>
        <w:tc>
          <w:tcPr>
            <w:tcW w:w="1752" w:type="dxa"/>
            <w:vMerge/>
            <w:tcBorders>
              <w:left w:val="single" w:sz="0" w:space="0" w:color="000000" w:themeColor="text1"/>
              <w:bottom w:val="single" w:sz="0" w:space="0" w:color="000000" w:themeColor="text1"/>
              <w:right w:val="single" w:sz="0" w:space="0" w:color="000000" w:themeColor="text1"/>
            </w:tcBorders>
            <w:vAlign w:val="center"/>
          </w:tcPr>
          <w:p w14:paraId="457710B4" w14:textId="77777777" w:rsidR="004D59E5" w:rsidRDefault="004D59E5"/>
        </w:tc>
        <w:tc>
          <w:tcPr>
            <w:tcW w:w="1972" w:type="dxa"/>
            <w:gridSpan w:val="2"/>
            <w:tcBorders>
              <w:top w:val="nil"/>
              <w:left w:val="single" w:sz="6" w:space="0" w:color="000000" w:themeColor="text1"/>
              <w:bottom w:val="single" w:sz="6" w:space="0" w:color="000000" w:themeColor="text1"/>
              <w:right w:val="single" w:sz="6" w:space="0" w:color="000000" w:themeColor="text1"/>
            </w:tcBorders>
            <w:shd w:val="clear" w:color="auto" w:fill="DADADB"/>
            <w:tcMar>
              <w:top w:w="30" w:type="dxa"/>
              <w:right w:w="60" w:type="dxa"/>
            </w:tcMar>
          </w:tcPr>
          <w:p w14:paraId="03C8B5D1" w14:textId="77777777" w:rsidR="004D59E5" w:rsidRDefault="004D59E5" w:rsidP="32CC35F0">
            <w:pPr>
              <w:tabs>
                <w:tab w:val="center" w:pos="1764"/>
              </w:tabs>
              <w:spacing w:line="259" w:lineRule="auto"/>
              <w:rPr>
                <w:color w:val="000000" w:themeColor="text1"/>
                <w:sz w:val="20"/>
                <w:szCs w:val="20"/>
              </w:rPr>
            </w:pPr>
            <w:r w:rsidRPr="32CC35F0">
              <w:rPr>
                <w:color w:val="000000" w:themeColor="text1"/>
                <w:sz w:val="20"/>
                <w:szCs w:val="20"/>
              </w:rPr>
              <w:t xml:space="preserve">no. of units </w:t>
            </w:r>
            <w:r>
              <w:tab/>
            </w:r>
            <w:r w:rsidRPr="32CC35F0">
              <w:rPr>
                <w:color w:val="000000" w:themeColor="text1"/>
                <w:sz w:val="20"/>
                <w:szCs w:val="20"/>
              </w:rPr>
              <w:t xml:space="preserve">% of total </w:t>
            </w:r>
          </w:p>
        </w:tc>
        <w:tc>
          <w:tcPr>
            <w:tcW w:w="1972" w:type="dxa"/>
            <w:gridSpan w:val="2"/>
            <w:tcBorders>
              <w:top w:val="nil"/>
              <w:left w:val="single" w:sz="6" w:space="0" w:color="000000" w:themeColor="text1"/>
              <w:bottom w:val="single" w:sz="6" w:space="0" w:color="000000" w:themeColor="text1"/>
              <w:right w:val="single" w:sz="6" w:space="0" w:color="000000" w:themeColor="text1"/>
            </w:tcBorders>
            <w:shd w:val="clear" w:color="auto" w:fill="DADADB"/>
            <w:tcMar>
              <w:top w:w="30" w:type="dxa"/>
              <w:right w:w="60" w:type="dxa"/>
            </w:tcMar>
          </w:tcPr>
          <w:p w14:paraId="45F3C008" w14:textId="77777777" w:rsidR="004D59E5" w:rsidRDefault="004D59E5" w:rsidP="32CC35F0">
            <w:pPr>
              <w:tabs>
                <w:tab w:val="right" w:pos="2335"/>
              </w:tabs>
              <w:spacing w:line="259" w:lineRule="auto"/>
              <w:rPr>
                <w:color w:val="000000" w:themeColor="text1"/>
                <w:sz w:val="20"/>
                <w:szCs w:val="20"/>
              </w:rPr>
            </w:pPr>
            <w:r w:rsidRPr="32CC35F0">
              <w:rPr>
                <w:color w:val="000000" w:themeColor="text1"/>
                <w:sz w:val="20"/>
                <w:szCs w:val="20"/>
              </w:rPr>
              <w:t xml:space="preserve">no. of units </w:t>
            </w:r>
            <w:r>
              <w:tab/>
            </w:r>
            <w:r w:rsidRPr="32CC35F0">
              <w:rPr>
                <w:color w:val="000000" w:themeColor="text1"/>
                <w:sz w:val="20"/>
                <w:szCs w:val="20"/>
              </w:rPr>
              <w:t xml:space="preserve">% of total </w:t>
            </w:r>
          </w:p>
        </w:tc>
        <w:tc>
          <w:tcPr>
            <w:tcW w:w="1913" w:type="dxa"/>
            <w:tcBorders>
              <w:top w:val="nil"/>
              <w:left w:val="single" w:sz="6" w:space="0" w:color="000000" w:themeColor="text1"/>
              <w:bottom w:val="single" w:sz="6" w:space="0" w:color="000000" w:themeColor="text1"/>
              <w:right w:val="single" w:sz="6" w:space="0" w:color="000000" w:themeColor="text1"/>
            </w:tcBorders>
            <w:shd w:val="clear" w:color="auto" w:fill="DADADB"/>
            <w:tcMar>
              <w:top w:w="30" w:type="dxa"/>
              <w:right w:w="60" w:type="dxa"/>
            </w:tcMar>
          </w:tcPr>
          <w:p w14:paraId="331ADA15" w14:textId="77777777" w:rsidR="004D59E5" w:rsidRDefault="004D59E5" w:rsidP="32CC35F0">
            <w:pPr>
              <w:tabs>
                <w:tab w:val="right" w:pos="2245"/>
              </w:tabs>
              <w:spacing w:line="259" w:lineRule="auto"/>
              <w:rPr>
                <w:color w:val="000000" w:themeColor="text1"/>
                <w:sz w:val="20"/>
                <w:szCs w:val="20"/>
              </w:rPr>
            </w:pPr>
            <w:r w:rsidRPr="32CC35F0">
              <w:rPr>
                <w:color w:val="881798"/>
                <w:sz w:val="20"/>
                <w:szCs w:val="20"/>
                <w:u w:val="single"/>
              </w:rPr>
              <w:t xml:space="preserve">no. of units </w:t>
            </w:r>
            <w:r w:rsidRPr="32CC35F0">
              <w:rPr>
                <w:color w:val="000000" w:themeColor="text1"/>
                <w:sz w:val="20"/>
                <w:szCs w:val="20"/>
              </w:rPr>
              <w:t xml:space="preserve">   </w:t>
            </w:r>
            <w:r w:rsidRPr="32CC35F0">
              <w:rPr>
                <w:color w:val="881798"/>
                <w:sz w:val="20"/>
                <w:szCs w:val="20"/>
                <w:u w:val="single"/>
              </w:rPr>
              <w:t>%</w:t>
            </w:r>
            <w:r w:rsidRPr="32CC35F0">
              <w:rPr>
                <w:color w:val="000000" w:themeColor="text1"/>
                <w:sz w:val="20"/>
                <w:szCs w:val="20"/>
              </w:rPr>
              <w:t xml:space="preserve"> of</w:t>
            </w:r>
            <w:r w:rsidRPr="32CC35F0">
              <w:rPr>
                <w:color w:val="881798"/>
                <w:sz w:val="20"/>
                <w:szCs w:val="20"/>
                <w:u w:val="single"/>
              </w:rPr>
              <w:t xml:space="preserve"> </w:t>
            </w:r>
            <w:r w:rsidRPr="32CC35F0">
              <w:rPr>
                <w:color w:val="000000" w:themeColor="text1"/>
                <w:sz w:val="20"/>
                <w:szCs w:val="20"/>
              </w:rPr>
              <w:t>total</w:t>
            </w:r>
          </w:p>
        </w:tc>
        <w:tc>
          <w:tcPr>
            <w:tcW w:w="1752" w:type="dxa"/>
            <w:gridSpan w:val="2"/>
            <w:tcBorders>
              <w:top w:val="nil"/>
              <w:left w:val="single" w:sz="6" w:space="0" w:color="000000" w:themeColor="text1"/>
              <w:bottom w:val="single" w:sz="6" w:space="0" w:color="000000" w:themeColor="text1"/>
              <w:right w:val="single" w:sz="6" w:space="0" w:color="000000" w:themeColor="text1"/>
            </w:tcBorders>
            <w:shd w:val="clear" w:color="auto" w:fill="DADADB"/>
            <w:tcMar>
              <w:top w:w="30" w:type="dxa"/>
              <w:right w:w="60" w:type="dxa"/>
            </w:tcMar>
          </w:tcPr>
          <w:p w14:paraId="282D360A" w14:textId="77777777" w:rsidR="004D59E5" w:rsidRDefault="004D59E5" w:rsidP="32CC35F0">
            <w:pPr>
              <w:tabs>
                <w:tab w:val="right" w:pos="2245"/>
              </w:tabs>
              <w:spacing w:line="259" w:lineRule="auto"/>
              <w:rPr>
                <w:color w:val="000000" w:themeColor="text1"/>
                <w:sz w:val="20"/>
                <w:szCs w:val="20"/>
              </w:rPr>
            </w:pPr>
            <w:r w:rsidRPr="32CC35F0">
              <w:rPr>
                <w:color w:val="000000" w:themeColor="text1"/>
                <w:sz w:val="20"/>
                <w:szCs w:val="20"/>
              </w:rPr>
              <w:t xml:space="preserve">no. of units </w:t>
            </w:r>
            <w:r>
              <w:tab/>
            </w:r>
            <w:r w:rsidRPr="32CC35F0">
              <w:rPr>
                <w:color w:val="000000" w:themeColor="text1"/>
                <w:sz w:val="20"/>
                <w:szCs w:val="20"/>
              </w:rPr>
              <w:t xml:space="preserve">% change </w:t>
            </w:r>
          </w:p>
        </w:tc>
      </w:tr>
      <w:tr w:rsidR="004D59E5" w14:paraId="6EA5788E" w14:textId="77777777" w:rsidTr="32CC35F0">
        <w:trPr>
          <w:trHeight w:val="240"/>
        </w:trPr>
        <w:tc>
          <w:tcPr>
            <w:tcW w:w="1752" w:type="dxa"/>
            <w:tcBorders>
              <w:top w:val="single" w:sz="6" w:space="0" w:color="000000" w:themeColor="text1"/>
              <w:left w:val="single" w:sz="6" w:space="0" w:color="000000" w:themeColor="text1"/>
              <w:bottom w:val="nil"/>
              <w:right w:val="single" w:sz="6" w:space="0" w:color="000000" w:themeColor="text1"/>
            </w:tcBorders>
            <w:tcMar>
              <w:top w:w="30" w:type="dxa"/>
              <w:right w:w="60" w:type="dxa"/>
            </w:tcMar>
          </w:tcPr>
          <w:p w14:paraId="4625376C" w14:textId="77777777" w:rsidR="004D59E5" w:rsidRDefault="004D59E5" w:rsidP="32CC35F0">
            <w:pPr>
              <w:spacing w:line="259" w:lineRule="auto"/>
              <w:ind w:left="1"/>
              <w:rPr>
                <w:color w:val="000000" w:themeColor="text1"/>
                <w:sz w:val="20"/>
                <w:szCs w:val="20"/>
              </w:rPr>
            </w:pPr>
            <w:r w:rsidRPr="32CC35F0">
              <w:rPr>
                <w:color w:val="000000" w:themeColor="text1"/>
                <w:sz w:val="20"/>
                <w:szCs w:val="20"/>
              </w:rPr>
              <w:t xml:space="preserve">Occupied Housing </w:t>
            </w:r>
          </w:p>
        </w:tc>
        <w:tc>
          <w:tcPr>
            <w:tcW w:w="1972" w:type="dxa"/>
            <w:gridSpan w:val="2"/>
            <w:tcBorders>
              <w:top w:val="single" w:sz="6" w:space="0" w:color="000000" w:themeColor="text1"/>
              <w:left w:val="single" w:sz="6" w:space="0" w:color="000000" w:themeColor="text1"/>
              <w:bottom w:val="nil"/>
              <w:right w:val="single" w:sz="6" w:space="0" w:color="000000" w:themeColor="text1"/>
            </w:tcBorders>
            <w:tcMar>
              <w:top w:w="30" w:type="dxa"/>
              <w:right w:w="60" w:type="dxa"/>
            </w:tcMar>
          </w:tcPr>
          <w:p w14:paraId="1CCC0F51" w14:textId="77777777" w:rsidR="004D59E5" w:rsidRDefault="004D59E5" w:rsidP="32CC35F0">
            <w:pPr>
              <w:tabs>
                <w:tab w:val="center" w:pos="565"/>
                <w:tab w:val="center" w:pos="1764"/>
              </w:tabs>
              <w:spacing w:line="259" w:lineRule="auto"/>
              <w:rPr>
                <w:color w:val="000000" w:themeColor="text1"/>
                <w:sz w:val="20"/>
                <w:szCs w:val="20"/>
              </w:rPr>
            </w:pPr>
            <w:r w:rsidRPr="32CC35F0">
              <w:rPr>
                <w:color w:val="000000" w:themeColor="text1"/>
                <w:sz w:val="20"/>
                <w:szCs w:val="20"/>
              </w:rPr>
              <w:t xml:space="preserve">1033 </w:t>
            </w:r>
            <w:r>
              <w:tab/>
            </w:r>
            <w:r w:rsidRPr="32CC35F0">
              <w:rPr>
                <w:color w:val="000000" w:themeColor="text1"/>
                <w:sz w:val="20"/>
                <w:szCs w:val="20"/>
              </w:rPr>
              <w:t xml:space="preserve">96% </w:t>
            </w:r>
          </w:p>
        </w:tc>
        <w:tc>
          <w:tcPr>
            <w:tcW w:w="1972" w:type="dxa"/>
            <w:gridSpan w:val="2"/>
            <w:tcBorders>
              <w:top w:val="single" w:sz="6" w:space="0" w:color="000000" w:themeColor="text1"/>
              <w:left w:val="single" w:sz="6" w:space="0" w:color="000000" w:themeColor="text1"/>
              <w:bottom w:val="nil"/>
              <w:right w:val="single" w:sz="6" w:space="0" w:color="000000" w:themeColor="text1"/>
            </w:tcBorders>
            <w:tcMar>
              <w:top w:w="30" w:type="dxa"/>
              <w:right w:w="60" w:type="dxa"/>
            </w:tcMar>
          </w:tcPr>
          <w:p w14:paraId="5B744B2D" w14:textId="77777777" w:rsidR="004D59E5" w:rsidRDefault="004D59E5" w:rsidP="32CC35F0">
            <w:pPr>
              <w:tabs>
                <w:tab w:val="center" w:pos="566"/>
                <w:tab w:val="center" w:pos="1766"/>
              </w:tabs>
              <w:spacing w:line="259" w:lineRule="auto"/>
              <w:rPr>
                <w:color w:val="000000" w:themeColor="text1"/>
                <w:sz w:val="20"/>
                <w:szCs w:val="20"/>
              </w:rPr>
            </w:pPr>
            <w:r w:rsidRPr="32CC35F0">
              <w:rPr>
                <w:color w:val="000000" w:themeColor="text1"/>
                <w:sz w:val="20"/>
                <w:szCs w:val="20"/>
              </w:rPr>
              <w:t xml:space="preserve">1259 </w:t>
            </w:r>
            <w:r>
              <w:tab/>
            </w:r>
            <w:r w:rsidRPr="32CC35F0">
              <w:rPr>
                <w:color w:val="000000" w:themeColor="text1"/>
                <w:sz w:val="20"/>
                <w:szCs w:val="20"/>
              </w:rPr>
              <w:t xml:space="preserve">94% </w:t>
            </w:r>
          </w:p>
        </w:tc>
        <w:tc>
          <w:tcPr>
            <w:tcW w:w="1913" w:type="dxa"/>
            <w:tcBorders>
              <w:top w:val="single" w:sz="6" w:space="0" w:color="000000" w:themeColor="text1"/>
              <w:left w:val="single" w:sz="6" w:space="0" w:color="000000" w:themeColor="text1"/>
              <w:bottom w:val="nil"/>
              <w:right w:val="single" w:sz="6" w:space="0" w:color="000000" w:themeColor="text1"/>
            </w:tcBorders>
            <w:tcMar>
              <w:top w:w="30" w:type="dxa"/>
              <w:right w:w="60" w:type="dxa"/>
            </w:tcMar>
          </w:tcPr>
          <w:p w14:paraId="1774D265" w14:textId="77777777" w:rsidR="004D59E5" w:rsidRDefault="004D59E5" w:rsidP="32CC35F0">
            <w:pPr>
              <w:tabs>
                <w:tab w:val="center" w:pos="566"/>
                <w:tab w:val="left" w:pos="1398"/>
                <w:tab w:val="right" w:pos="1910"/>
              </w:tabs>
              <w:spacing w:line="259" w:lineRule="auto"/>
              <w:rPr>
                <w:color w:val="881798"/>
                <w:sz w:val="20"/>
                <w:szCs w:val="20"/>
              </w:rPr>
            </w:pPr>
            <w:r w:rsidRPr="32CC35F0">
              <w:rPr>
                <w:color w:val="881798"/>
                <w:sz w:val="20"/>
                <w:szCs w:val="20"/>
                <w:u w:val="single"/>
              </w:rPr>
              <w:t xml:space="preserve">       1,483</w:t>
            </w:r>
            <w:r>
              <w:tab/>
            </w:r>
            <w:r w:rsidRPr="32CC35F0">
              <w:rPr>
                <w:color w:val="000000" w:themeColor="text1"/>
                <w:sz w:val="20"/>
                <w:szCs w:val="20"/>
              </w:rPr>
              <w:t xml:space="preserve">   38%</w:t>
            </w:r>
          </w:p>
        </w:tc>
        <w:tc>
          <w:tcPr>
            <w:tcW w:w="1752" w:type="dxa"/>
            <w:gridSpan w:val="2"/>
            <w:tcBorders>
              <w:top w:val="single" w:sz="6" w:space="0" w:color="000000" w:themeColor="text1"/>
              <w:left w:val="single" w:sz="6" w:space="0" w:color="000000" w:themeColor="text1"/>
              <w:bottom w:val="nil"/>
              <w:right w:val="single" w:sz="6" w:space="0" w:color="000000" w:themeColor="text1"/>
            </w:tcBorders>
            <w:tcMar>
              <w:top w:w="30" w:type="dxa"/>
              <w:right w:w="60" w:type="dxa"/>
            </w:tcMar>
          </w:tcPr>
          <w:p w14:paraId="77B82662" w14:textId="77777777" w:rsidR="004D59E5" w:rsidRDefault="004D59E5" w:rsidP="32CC35F0">
            <w:pPr>
              <w:tabs>
                <w:tab w:val="center" w:pos="566"/>
                <w:tab w:val="center" w:pos="1722"/>
              </w:tabs>
              <w:spacing w:line="259" w:lineRule="auto"/>
              <w:rPr>
                <w:color w:val="000000" w:themeColor="text1"/>
                <w:sz w:val="20"/>
                <w:szCs w:val="20"/>
              </w:rPr>
            </w:pPr>
            <w:r w:rsidRPr="32CC35F0">
              <w:rPr>
                <w:color w:val="000000" w:themeColor="text1"/>
                <w:sz w:val="20"/>
                <w:szCs w:val="20"/>
              </w:rPr>
              <w:t xml:space="preserve">226 </w:t>
            </w:r>
            <w:r>
              <w:tab/>
            </w:r>
            <w:r w:rsidRPr="32CC35F0">
              <w:rPr>
                <w:color w:val="000000" w:themeColor="text1"/>
                <w:sz w:val="20"/>
                <w:szCs w:val="20"/>
              </w:rPr>
              <w:t>17%</w:t>
            </w:r>
          </w:p>
        </w:tc>
      </w:tr>
      <w:tr w:rsidR="004D59E5" w14:paraId="2D4BBBB5" w14:textId="77777777" w:rsidTr="32CC35F0">
        <w:trPr>
          <w:trHeight w:val="240"/>
        </w:trPr>
        <w:tc>
          <w:tcPr>
            <w:tcW w:w="1752" w:type="dxa"/>
            <w:tcBorders>
              <w:top w:val="nil"/>
              <w:left w:val="single" w:sz="6" w:space="0" w:color="000000" w:themeColor="text1"/>
              <w:bottom w:val="nil"/>
              <w:right w:val="single" w:sz="6" w:space="0" w:color="000000" w:themeColor="text1"/>
            </w:tcBorders>
            <w:shd w:val="clear" w:color="auto" w:fill="DADADB"/>
            <w:tcMar>
              <w:top w:w="30" w:type="dxa"/>
              <w:right w:w="60" w:type="dxa"/>
            </w:tcMar>
          </w:tcPr>
          <w:p w14:paraId="5D0EE2A2" w14:textId="77777777" w:rsidR="004D59E5" w:rsidRDefault="004D59E5" w:rsidP="32CC35F0">
            <w:pPr>
              <w:spacing w:line="259" w:lineRule="auto"/>
              <w:ind w:left="107"/>
              <w:rPr>
                <w:color w:val="000000" w:themeColor="text1"/>
                <w:sz w:val="20"/>
                <w:szCs w:val="20"/>
              </w:rPr>
            </w:pPr>
            <w:r w:rsidRPr="32CC35F0">
              <w:rPr>
                <w:color w:val="000000" w:themeColor="text1"/>
                <w:sz w:val="20"/>
                <w:szCs w:val="20"/>
              </w:rPr>
              <w:t xml:space="preserve">Vacant Housing </w:t>
            </w:r>
          </w:p>
        </w:tc>
        <w:tc>
          <w:tcPr>
            <w:tcW w:w="986" w:type="dxa"/>
            <w:tcBorders>
              <w:top w:val="nil"/>
              <w:left w:val="single" w:sz="6" w:space="0" w:color="000000" w:themeColor="text1"/>
              <w:bottom w:val="nil"/>
              <w:right w:val="nil"/>
            </w:tcBorders>
            <w:shd w:val="clear" w:color="auto" w:fill="DADADB"/>
            <w:tcMar>
              <w:top w:w="30" w:type="dxa"/>
              <w:right w:w="60" w:type="dxa"/>
            </w:tcMar>
          </w:tcPr>
          <w:p w14:paraId="1F195538" w14:textId="77777777" w:rsidR="004D59E5" w:rsidRDefault="004D59E5" w:rsidP="32CC35F0">
            <w:pPr>
              <w:spacing w:line="259" w:lineRule="auto"/>
              <w:ind w:left="466"/>
              <w:rPr>
                <w:color w:val="000000" w:themeColor="text1"/>
                <w:sz w:val="20"/>
                <w:szCs w:val="20"/>
              </w:rPr>
            </w:pPr>
            <w:r w:rsidRPr="32CC35F0">
              <w:rPr>
                <w:color w:val="000000" w:themeColor="text1"/>
                <w:sz w:val="20"/>
                <w:szCs w:val="20"/>
              </w:rPr>
              <w:t xml:space="preserve">46 </w:t>
            </w:r>
          </w:p>
        </w:tc>
        <w:tc>
          <w:tcPr>
            <w:tcW w:w="986" w:type="dxa"/>
            <w:tcBorders>
              <w:top w:val="nil"/>
              <w:left w:val="nil"/>
              <w:bottom w:val="nil"/>
              <w:right w:val="single" w:sz="6" w:space="0" w:color="000000" w:themeColor="text1"/>
            </w:tcBorders>
            <w:shd w:val="clear" w:color="auto" w:fill="DADADB"/>
            <w:tcMar>
              <w:top w:w="30" w:type="dxa"/>
              <w:right w:w="60" w:type="dxa"/>
            </w:tcMar>
          </w:tcPr>
          <w:p w14:paraId="29E6FC31" w14:textId="77777777" w:rsidR="004D59E5" w:rsidRDefault="004D59E5" w:rsidP="32CC35F0">
            <w:pPr>
              <w:spacing w:line="259" w:lineRule="auto"/>
              <w:ind w:left="50"/>
              <w:rPr>
                <w:color w:val="000000" w:themeColor="text1"/>
                <w:sz w:val="20"/>
                <w:szCs w:val="20"/>
              </w:rPr>
            </w:pPr>
            <w:r w:rsidRPr="32CC35F0">
              <w:rPr>
                <w:color w:val="000000" w:themeColor="text1"/>
                <w:sz w:val="20"/>
                <w:szCs w:val="20"/>
              </w:rPr>
              <w:t xml:space="preserve">4% </w:t>
            </w:r>
          </w:p>
        </w:tc>
        <w:tc>
          <w:tcPr>
            <w:tcW w:w="986" w:type="dxa"/>
            <w:tcBorders>
              <w:top w:val="nil"/>
              <w:left w:val="single" w:sz="6" w:space="0" w:color="000000" w:themeColor="text1"/>
              <w:bottom w:val="nil"/>
              <w:right w:val="nil"/>
            </w:tcBorders>
            <w:shd w:val="clear" w:color="auto" w:fill="DADADB"/>
            <w:tcMar>
              <w:top w:w="30" w:type="dxa"/>
              <w:right w:w="60" w:type="dxa"/>
            </w:tcMar>
          </w:tcPr>
          <w:p w14:paraId="1D65BC25" w14:textId="77777777" w:rsidR="004D59E5" w:rsidRDefault="004D59E5" w:rsidP="32CC35F0">
            <w:pPr>
              <w:spacing w:line="259" w:lineRule="auto"/>
              <w:ind w:left="466"/>
              <w:rPr>
                <w:color w:val="000000" w:themeColor="text1"/>
                <w:sz w:val="20"/>
                <w:szCs w:val="20"/>
              </w:rPr>
            </w:pPr>
            <w:r w:rsidRPr="32CC35F0">
              <w:rPr>
                <w:color w:val="000000" w:themeColor="text1"/>
                <w:sz w:val="20"/>
                <w:szCs w:val="20"/>
              </w:rPr>
              <w:t xml:space="preserve">81 </w:t>
            </w:r>
          </w:p>
        </w:tc>
        <w:tc>
          <w:tcPr>
            <w:tcW w:w="986" w:type="dxa"/>
            <w:tcBorders>
              <w:top w:val="nil"/>
              <w:left w:val="nil"/>
              <w:bottom w:val="nil"/>
              <w:right w:val="single" w:sz="6" w:space="0" w:color="000000" w:themeColor="text1"/>
            </w:tcBorders>
            <w:shd w:val="clear" w:color="auto" w:fill="DADADB"/>
            <w:tcMar>
              <w:top w:w="30" w:type="dxa"/>
              <w:right w:w="60" w:type="dxa"/>
            </w:tcMar>
          </w:tcPr>
          <w:p w14:paraId="62EF90D6" w14:textId="77777777" w:rsidR="004D59E5" w:rsidRDefault="004D59E5" w:rsidP="32CC35F0">
            <w:pPr>
              <w:spacing w:line="259" w:lineRule="auto"/>
              <w:ind w:left="50"/>
              <w:rPr>
                <w:color w:val="000000" w:themeColor="text1"/>
                <w:sz w:val="20"/>
                <w:szCs w:val="20"/>
              </w:rPr>
            </w:pPr>
            <w:r w:rsidRPr="32CC35F0">
              <w:rPr>
                <w:color w:val="000000" w:themeColor="text1"/>
                <w:sz w:val="20"/>
                <w:szCs w:val="20"/>
              </w:rPr>
              <w:t xml:space="preserve">6% </w:t>
            </w:r>
          </w:p>
        </w:tc>
        <w:tc>
          <w:tcPr>
            <w:tcW w:w="1913" w:type="dxa"/>
            <w:tcBorders>
              <w:top w:val="nil"/>
              <w:left w:val="single" w:sz="6" w:space="0" w:color="000000" w:themeColor="text1"/>
              <w:bottom w:val="nil"/>
              <w:right w:val="single" w:sz="6" w:space="0" w:color="000000" w:themeColor="text1"/>
            </w:tcBorders>
            <w:shd w:val="clear" w:color="auto" w:fill="DADADB"/>
            <w:tcMar>
              <w:top w:w="30" w:type="dxa"/>
              <w:right w:w="60" w:type="dxa"/>
            </w:tcMar>
            <w:vAlign w:val="center"/>
          </w:tcPr>
          <w:p w14:paraId="1B9440D4" w14:textId="77777777" w:rsidR="004D59E5" w:rsidRDefault="004D59E5" w:rsidP="32CC35F0">
            <w:pPr>
              <w:spacing w:line="259" w:lineRule="auto"/>
              <w:ind w:left="466"/>
              <w:rPr>
                <w:color w:val="000000" w:themeColor="text1"/>
                <w:sz w:val="20"/>
                <w:szCs w:val="20"/>
              </w:rPr>
            </w:pPr>
            <w:r w:rsidRPr="32CC35F0">
              <w:rPr>
                <w:color w:val="881798"/>
                <w:sz w:val="20"/>
                <w:szCs w:val="20"/>
                <w:u w:val="single"/>
              </w:rPr>
              <w:t>100</w:t>
            </w:r>
            <w:r w:rsidRPr="32CC35F0">
              <w:rPr>
                <w:color w:val="000000" w:themeColor="text1"/>
                <w:sz w:val="20"/>
                <w:szCs w:val="20"/>
              </w:rPr>
              <w:t xml:space="preserve">                   2.5%   </w:t>
            </w:r>
          </w:p>
        </w:tc>
        <w:tc>
          <w:tcPr>
            <w:tcW w:w="876" w:type="dxa"/>
            <w:tcBorders>
              <w:top w:val="nil"/>
              <w:left w:val="single" w:sz="6" w:space="0" w:color="000000" w:themeColor="text1"/>
              <w:bottom w:val="nil"/>
              <w:right w:val="nil"/>
            </w:tcBorders>
            <w:shd w:val="clear" w:color="auto" w:fill="DADADB"/>
            <w:tcMar>
              <w:top w:w="30" w:type="dxa"/>
              <w:right w:w="60" w:type="dxa"/>
            </w:tcMar>
          </w:tcPr>
          <w:p w14:paraId="2187CBC0" w14:textId="77777777" w:rsidR="004D59E5" w:rsidRDefault="004D59E5" w:rsidP="32CC35F0">
            <w:pPr>
              <w:spacing w:line="259" w:lineRule="auto"/>
              <w:ind w:left="466"/>
              <w:rPr>
                <w:color w:val="000000" w:themeColor="text1"/>
                <w:sz w:val="20"/>
                <w:szCs w:val="20"/>
              </w:rPr>
            </w:pPr>
            <w:r w:rsidRPr="32CC35F0">
              <w:rPr>
                <w:color w:val="000000" w:themeColor="text1"/>
                <w:sz w:val="20"/>
                <w:szCs w:val="20"/>
              </w:rPr>
              <w:t xml:space="preserve">35 </w:t>
            </w:r>
          </w:p>
        </w:tc>
        <w:tc>
          <w:tcPr>
            <w:tcW w:w="876" w:type="dxa"/>
            <w:tcBorders>
              <w:top w:val="nil"/>
              <w:left w:val="nil"/>
              <w:bottom w:val="nil"/>
              <w:right w:val="single" w:sz="6" w:space="0" w:color="000000" w:themeColor="text1"/>
            </w:tcBorders>
            <w:shd w:val="clear" w:color="auto" w:fill="DADADB"/>
            <w:tcMar>
              <w:top w:w="30" w:type="dxa"/>
              <w:right w:w="60" w:type="dxa"/>
            </w:tcMar>
          </w:tcPr>
          <w:p w14:paraId="71A04A35" w14:textId="77777777" w:rsidR="004D59E5" w:rsidRDefault="004D59E5" w:rsidP="32CC35F0">
            <w:pPr>
              <w:spacing w:line="259" w:lineRule="auto"/>
              <w:rPr>
                <w:color w:val="000000" w:themeColor="text1"/>
                <w:sz w:val="20"/>
                <w:szCs w:val="20"/>
              </w:rPr>
            </w:pPr>
            <w:r w:rsidRPr="32CC35F0">
              <w:rPr>
                <w:color w:val="000000" w:themeColor="text1"/>
                <w:sz w:val="20"/>
                <w:szCs w:val="20"/>
              </w:rPr>
              <w:t>23%</w:t>
            </w:r>
          </w:p>
        </w:tc>
      </w:tr>
      <w:tr w:rsidR="004D59E5" w14:paraId="4A8AD405" w14:textId="77777777" w:rsidTr="32CC35F0">
        <w:trPr>
          <w:trHeight w:val="240"/>
        </w:trPr>
        <w:tc>
          <w:tcPr>
            <w:tcW w:w="1752" w:type="dxa"/>
            <w:tcBorders>
              <w:top w:val="nil"/>
              <w:left w:val="single" w:sz="6" w:space="0" w:color="000000" w:themeColor="text1"/>
              <w:bottom w:val="nil"/>
              <w:right w:val="single" w:sz="6" w:space="0" w:color="000000" w:themeColor="text1"/>
            </w:tcBorders>
            <w:tcMar>
              <w:top w:w="30" w:type="dxa"/>
              <w:right w:w="60" w:type="dxa"/>
            </w:tcMar>
          </w:tcPr>
          <w:p w14:paraId="4D6CCA52" w14:textId="77777777" w:rsidR="004D59E5" w:rsidRDefault="004D59E5" w:rsidP="32CC35F0">
            <w:pPr>
              <w:spacing w:line="259" w:lineRule="auto"/>
              <w:ind w:left="107"/>
              <w:rPr>
                <w:color w:val="000000" w:themeColor="text1"/>
                <w:sz w:val="20"/>
                <w:szCs w:val="20"/>
              </w:rPr>
            </w:pPr>
            <w:r w:rsidRPr="32CC35F0">
              <w:rPr>
                <w:color w:val="000000" w:themeColor="text1"/>
                <w:sz w:val="20"/>
                <w:szCs w:val="20"/>
              </w:rPr>
              <w:t xml:space="preserve">Owner Occupied </w:t>
            </w:r>
          </w:p>
        </w:tc>
        <w:tc>
          <w:tcPr>
            <w:tcW w:w="986" w:type="dxa"/>
            <w:tcBorders>
              <w:top w:val="nil"/>
              <w:left w:val="single" w:sz="6" w:space="0" w:color="000000" w:themeColor="text1"/>
              <w:bottom w:val="nil"/>
              <w:right w:val="nil"/>
            </w:tcBorders>
            <w:tcMar>
              <w:top w:w="30" w:type="dxa"/>
              <w:right w:w="60" w:type="dxa"/>
            </w:tcMar>
          </w:tcPr>
          <w:p w14:paraId="619A9523" w14:textId="77777777" w:rsidR="004D59E5" w:rsidRDefault="004D59E5" w:rsidP="32CC35F0">
            <w:pPr>
              <w:spacing w:line="259" w:lineRule="auto"/>
              <w:ind w:left="415"/>
              <w:rPr>
                <w:color w:val="000000" w:themeColor="text1"/>
                <w:sz w:val="20"/>
                <w:szCs w:val="20"/>
              </w:rPr>
            </w:pPr>
            <w:r w:rsidRPr="32CC35F0">
              <w:rPr>
                <w:color w:val="000000" w:themeColor="text1"/>
                <w:sz w:val="20"/>
                <w:szCs w:val="20"/>
              </w:rPr>
              <w:t xml:space="preserve">800 </w:t>
            </w:r>
          </w:p>
        </w:tc>
        <w:tc>
          <w:tcPr>
            <w:tcW w:w="986" w:type="dxa"/>
            <w:tcBorders>
              <w:top w:val="nil"/>
              <w:left w:val="nil"/>
              <w:bottom w:val="nil"/>
              <w:right w:val="single" w:sz="6" w:space="0" w:color="000000" w:themeColor="text1"/>
            </w:tcBorders>
            <w:tcMar>
              <w:top w:w="30" w:type="dxa"/>
              <w:right w:w="60" w:type="dxa"/>
            </w:tcMar>
          </w:tcPr>
          <w:p w14:paraId="02584865" w14:textId="77777777" w:rsidR="004D59E5" w:rsidRDefault="004D59E5" w:rsidP="32CC35F0">
            <w:pPr>
              <w:spacing w:line="259" w:lineRule="auto"/>
              <w:rPr>
                <w:color w:val="000000" w:themeColor="text1"/>
                <w:sz w:val="20"/>
                <w:szCs w:val="20"/>
              </w:rPr>
            </w:pPr>
            <w:r w:rsidRPr="32CC35F0">
              <w:rPr>
                <w:color w:val="000000" w:themeColor="text1"/>
                <w:sz w:val="20"/>
                <w:szCs w:val="20"/>
              </w:rPr>
              <w:t xml:space="preserve">77% </w:t>
            </w:r>
          </w:p>
        </w:tc>
        <w:tc>
          <w:tcPr>
            <w:tcW w:w="986" w:type="dxa"/>
            <w:tcBorders>
              <w:top w:val="nil"/>
              <w:left w:val="single" w:sz="6" w:space="0" w:color="000000" w:themeColor="text1"/>
              <w:bottom w:val="nil"/>
              <w:right w:val="nil"/>
            </w:tcBorders>
            <w:tcMar>
              <w:top w:w="30" w:type="dxa"/>
              <w:right w:w="60" w:type="dxa"/>
            </w:tcMar>
          </w:tcPr>
          <w:p w14:paraId="0FDDF4A8" w14:textId="77777777" w:rsidR="004D59E5" w:rsidRDefault="004D59E5" w:rsidP="32CC35F0">
            <w:pPr>
              <w:spacing w:line="259" w:lineRule="auto"/>
              <w:ind w:left="415"/>
              <w:rPr>
                <w:color w:val="000000" w:themeColor="text1"/>
                <w:sz w:val="20"/>
                <w:szCs w:val="20"/>
              </w:rPr>
            </w:pPr>
            <w:r w:rsidRPr="32CC35F0">
              <w:rPr>
                <w:color w:val="000000" w:themeColor="text1"/>
                <w:sz w:val="20"/>
                <w:szCs w:val="20"/>
              </w:rPr>
              <w:t xml:space="preserve">966 </w:t>
            </w:r>
          </w:p>
        </w:tc>
        <w:tc>
          <w:tcPr>
            <w:tcW w:w="986" w:type="dxa"/>
            <w:tcBorders>
              <w:top w:val="nil"/>
              <w:left w:val="nil"/>
              <w:bottom w:val="nil"/>
              <w:right w:val="single" w:sz="6" w:space="0" w:color="000000" w:themeColor="text1"/>
            </w:tcBorders>
            <w:tcMar>
              <w:top w:w="30" w:type="dxa"/>
              <w:right w:w="60" w:type="dxa"/>
            </w:tcMar>
          </w:tcPr>
          <w:p w14:paraId="50FF79B8" w14:textId="77777777" w:rsidR="004D59E5" w:rsidRDefault="004D59E5" w:rsidP="32CC35F0">
            <w:pPr>
              <w:spacing w:line="259" w:lineRule="auto"/>
              <w:rPr>
                <w:color w:val="000000" w:themeColor="text1"/>
                <w:sz w:val="20"/>
                <w:szCs w:val="20"/>
              </w:rPr>
            </w:pPr>
            <w:r w:rsidRPr="32CC35F0">
              <w:rPr>
                <w:color w:val="000000" w:themeColor="text1"/>
                <w:sz w:val="20"/>
                <w:szCs w:val="20"/>
              </w:rPr>
              <w:t xml:space="preserve">77% </w:t>
            </w:r>
          </w:p>
        </w:tc>
        <w:tc>
          <w:tcPr>
            <w:tcW w:w="1913" w:type="dxa"/>
            <w:tcBorders>
              <w:top w:val="nil"/>
              <w:left w:val="single" w:sz="6" w:space="0" w:color="000000" w:themeColor="text1"/>
              <w:bottom w:val="nil"/>
              <w:right w:val="single" w:sz="6" w:space="0" w:color="000000" w:themeColor="text1"/>
            </w:tcBorders>
            <w:tcMar>
              <w:top w:w="30" w:type="dxa"/>
              <w:right w:w="60" w:type="dxa"/>
            </w:tcMar>
          </w:tcPr>
          <w:p w14:paraId="73ED6A85" w14:textId="77777777" w:rsidR="004D59E5" w:rsidRDefault="004D59E5" w:rsidP="32CC35F0">
            <w:pPr>
              <w:tabs>
                <w:tab w:val="left" w:pos="1869"/>
              </w:tabs>
              <w:spacing w:line="259" w:lineRule="auto"/>
              <w:ind w:left="415"/>
              <w:rPr>
                <w:color w:val="000000" w:themeColor="text1"/>
                <w:sz w:val="20"/>
                <w:szCs w:val="20"/>
              </w:rPr>
            </w:pPr>
            <w:r w:rsidRPr="32CC35F0">
              <w:rPr>
                <w:color w:val="881798"/>
                <w:sz w:val="20"/>
                <w:szCs w:val="20"/>
                <w:u w:val="single"/>
              </w:rPr>
              <w:t xml:space="preserve"> </w:t>
            </w:r>
            <w:r w:rsidRPr="32CC35F0">
              <w:rPr>
                <w:color w:val="000000" w:themeColor="text1"/>
                <w:sz w:val="20"/>
                <w:szCs w:val="20"/>
              </w:rPr>
              <w:t>1102               36%</w:t>
            </w:r>
          </w:p>
        </w:tc>
        <w:tc>
          <w:tcPr>
            <w:tcW w:w="876" w:type="dxa"/>
            <w:tcBorders>
              <w:top w:val="nil"/>
              <w:left w:val="single" w:sz="6" w:space="0" w:color="000000" w:themeColor="text1"/>
              <w:bottom w:val="nil"/>
              <w:right w:val="nil"/>
            </w:tcBorders>
            <w:tcMar>
              <w:top w:w="30" w:type="dxa"/>
              <w:right w:w="60" w:type="dxa"/>
            </w:tcMar>
          </w:tcPr>
          <w:p w14:paraId="761C78FC" w14:textId="77777777" w:rsidR="004D59E5" w:rsidRDefault="004D59E5" w:rsidP="32CC35F0">
            <w:pPr>
              <w:spacing w:line="259" w:lineRule="auto"/>
              <w:ind w:left="415"/>
              <w:rPr>
                <w:color w:val="000000" w:themeColor="text1"/>
                <w:sz w:val="20"/>
                <w:szCs w:val="20"/>
              </w:rPr>
            </w:pPr>
            <w:r w:rsidRPr="32CC35F0">
              <w:rPr>
                <w:color w:val="000000" w:themeColor="text1"/>
                <w:sz w:val="20"/>
                <w:szCs w:val="20"/>
              </w:rPr>
              <w:t xml:space="preserve">166 </w:t>
            </w:r>
          </w:p>
        </w:tc>
        <w:tc>
          <w:tcPr>
            <w:tcW w:w="876" w:type="dxa"/>
            <w:tcBorders>
              <w:top w:val="nil"/>
              <w:left w:val="nil"/>
              <w:bottom w:val="nil"/>
              <w:right w:val="single" w:sz="6" w:space="0" w:color="000000" w:themeColor="text1"/>
            </w:tcBorders>
            <w:tcMar>
              <w:top w:w="30" w:type="dxa"/>
              <w:right w:w="60" w:type="dxa"/>
            </w:tcMar>
          </w:tcPr>
          <w:p w14:paraId="3D5A4160" w14:textId="77777777" w:rsidR="004D59E5" w:rsidRDefault="004D59E5" w:rsidP="32CC35F0">
            <w:pPr>
              <w:spacing w:line="259" w:lineRule="auto"/>
              <w:rPr>
                <w:color w:val="000000" w:themeColor="text1"/>
                <w:sz w:val="20"/>
                <w:szCs w:val="20"/>
              </w:rPr>
            </w:pPr>
            <w:r w:rsidRPr="32CC35F0">
              <w:rPr>
                <w:color w:val="000000" w:themeColor="text1"/>
                <w:sz w:val="20"/>
                <w:szCs w:val="20"/>
              </w:rPr>
              <w:t>14%</w:t>
            </w:r>
          </w:p>
        </w:tc>
      </w:tr>
      <w:tr w:rsidR="004D59E5" w14:paraId="430B96E6" w14:textId="77777777" w:rsidTr="32CC35F0">
        <w:trPr>
          <w:trHeight w:val="240"/>
        </w:trPr>
        <w:tc>
          <w:tcPr>
            <w:tcW w:w="1752" w:type="dxa"/>
            <w:tcBorders>
              <w:top w:val="nil"/>
              <w:left w:val="single" w:sz="6" w:space="0" w:color="000000" w:themeColor="text1"/>
              <w:bottom w:val="nil"/>
              <w:right w:val="single" w:sz="6" w:space="0" w:color="000000" w:themeColor="text1"/>
            </w:tcBorders>
            <w:shd w:val="clear" w:color="auto" w:fill="DADADB"/>
            <w:tcMar>
              <w:top w:w="30" w:type="dxa"/>
              <w:right w:w="60" w:type="dxa"/>
            </w:tcMar>
          </w:tcPr>
          <w:p w14:paraId="4AF49CFB" w14:textId="77777777" w:rsidR="004D59E5" w:rsidRDefault="004D59E5" w:rsidP="32CC35F0">
            <w:pPr>
              <w:spacing w:line="259" w:lineRule="auto"/>
              <w:ind w:left="107"/>
              <w:rPr>
                <w:color w:val="000000" w:themeColor="text1"/>
                <w:sz w:val="20"/>
                <w:szCs w:val="20"/>
              </w:rPr>
            </w:pPr>
            <w:r w:rsidRPr="32CC35F0">
              <w:rPr>
                <w:color w:val="000000" w:themeColor="text1"/>
                <w:sz w:val="20"/>
                <w:szCs w:val="20"/>
              </w:rPr>
              <w:t xml:space="preserve">Renter Occupied </w:t>
            </w:r>
          </w:p>
        </w:tc>
        <w:tc>
          <w:tcPr>
            <w:tcW w:w="986" w:type="dxa"/>
            <w:tcBorders>
              <w:top w:val="nil"/>
              <w:left w:val="single" w:sz="6" w:space="0" w:color="000000" w:themeColor="text1"/>
              <w:bottom w:val="nil"/>
              <w:right w:val="nil"/>
            </w:tcBorders>
            <w:shd w:val="clear" w:color="auto" w:fill="DADADB"/>
            <w:tcMar>
              <w:top w:w="30" w:type="dxa"/>
              <w:right w:w="60" w:type="dxa"/>
            </w:tcMar>
          </w:tcPr>
          <w:p w14:paraId="253728DE" w14:textId="77777777" w:rsidR="004D59E5" w:rsidRDefault="004D59E5" w:rsidP="32CC35F0">
            <w:pPr>
              <w:spacing w:line="259" w:lineRule="auto"/>
              <w:ind w:left="415"/>
              <w:rPr>
                <w:color w:val="000000" w:themeColor="text1"/>
                <w:sz w:val="20"/>
                <w:szCs w:val="20"/>
              </w:rPr>
            </w:pPr>
            <w:r w:rsidRPr="32CC35F0">
              <w:rPr>
                <w:color w:val="000000" w:themeColor="text1"/>
                <w:sz w:val="20"/>
                <w:szCs w:val="20"/>
              </w:rPr>
              <w:t xml:space="preserve">233 </w:t>
            </w:r>
          </w:p>
        </w:tc>
        <w:tc>
          <w:tcPr>
            <w:tcW w:w="986" w:type="dxa"/>
            <w:tcBorders>
              <w:top w:val="nil"/>
              <w:left w:val="nil"/>
              <w:bottom w:val="nil"/>
              <w:right w:val="single" w:sz="6" w:space="0" w:color="000000" w:themeColor="text1"/>
            </w:tcBorders>
            <w:shd w:val="clear" w:color="auto" w:fill="DADADB"/>
            <w:tcMar>
              <w:top w:w="30" w:type="dxa"/>
              <w:right w:w="60" w:type="dxa"/>
            </w:tcMar>
          </w:tcPr>
          <w:p w14:paraId="5027A4C3" w14:textId="77777777" w:rsidR="004D59E5" w:rsidRDefault="004D59E5" w:rsidP="32CC35F0">
            <w:pPr>
              <w:spacing w:line="259" w:lineRule="auto"/>
              <w:rPr>
                <w:color w:val="000000" w:themeColor="text1"/>
                <w:sz w:val="20"/>
                <w:szCs w:val="20"/>
              </w:rPr>
            </w:pPr>
            <w:r w:rsidRPr="32CC35F0">
              <w:rPr>
                <w:color w:val="000000" w:themeColor="text1"/>
                <w:sz w:val="20"/>
                <w:szCs w:val="20"/>
              </w:rPr>
              <w:t xml:space="preserve">23% </w:t>
            </w:r>
          </w:p>
        </w:tc>
        <w:tc>
          <w:tcPr>
            <w:tcW w:w="986" w:type="dxa"/>
            <w:tcBorders>
              <w:top w:val="nil"/>
              <w:left w:val="single" w:sz="6" w:space="0" w:color="000000" w:themeColor="text1"/>
              <w:bottom w:val="nil"/>
              <w:right w:val="nil"/>
            </w:tcBorders>
            <w:shd w:val="clear" w:color="auto" w:fill="DADADB"/>
            <w:tcMar>
              <w:top w:w="30" w:type="dxa"/>
              <w:right w:w="60" w:type="dxa"/>
            </w:tcMar>
          </w:tcPr>
          <w:p w14:paraId="1BE8BE0F" w14:textId="77777777" w:rsidR="004D59E5" w:rsidRDefault="004D59E5" w:rsidP="32CC35F0">
            <w:pPr>
              <w:spacing w:line="259" w:lineRule="auto"/>
              <w:ind w:left="415"/>
              <w:rPr>
                <w:color w:val="000000" w:themeColor="text1"/>
                <w:sz w:val="20"/>
                <w:szCs w:val="20"/>
              </w:rPr>
            </w:pPr>
            <w:r w:rsidRPr="32CC35F0">
              <w:rPr>
                <w:color w:val="000000" w:themeColor="text1"/>
                <w:sz w:val="20"/>
                <w:szCs w:val="20"/>
              </w:rPr>
              <w:t xml:space="preserve">293 </w:t>
            </w:r>
          </w:p>
        </w:tc>
        <w:tc>
          <w:tcPr>
            <w:tcW w:w="986" w:type="dxa"/>
            <w:tcBorders>
              <w:top w:val="nil"/>
              <w:left w:val="nil"/>
              <w:bottom w:val="nil"/>
              <w:right w:val="single" w:sz="6" w:space="0" w:color="000000" w:themeColor="text1"/>
            </w:tcBorders>
            <w:shd w:val="clear" w:color="auto" w:fill="DADADB"/>
            <w:tcMar>
              <w:top w:w="30" w:type="dxa"/>
              <w:right w:w="60" w:type="dxa"/>
            </w:tcMar>
          </w:tcPr>
          <w:p w14:paraId="4AD00A88" w14:textId="77777777" w:rsidR="004D59E5" w:rsidRDefault="004D59E5" w:rsidP="32CC35F0">
            <w:pPr>
              <w:spacing w:line="259" w:lineRule="auto"/>
              <w:rPr>
                <w:color w:val="000000" w:themeColor="text1"/>
                <w:sz w:val="20"/>
                <w:szCs w:val="20"/>
              </w:rPr>
            </w:pPr>
            <w:r w:rsidRPr="32CC35F0">
              <w:rPr>
                <w:color w:val="000000" w:themeColor="text1"/>
                <w:sz w:val="20"/>
                <w:szCs w:val="20"/>
              </w:rPr>
              <w:t xml:space="preserve">23% </w:t>
            </w:r>
          </w:p>
        </w:tc>
        <w:tc>
          <w:tcPr>
            <w:tcW w:w="1913" w:type="dxa"/>
            <w:tcBorders>
              <w:top w:val="nil"/>
              <w:left w:val="single" w:sz="6" w:space="0" w:color="000000" w:themeColor="text1"/>
              <w:bottom w:val="nil"/>
              <w:right w:val="single" w:sz="6" w:space="0" w:color="000000" w:themeColor="text1"/>
            </w:tcBorders>
            <w:shd w:val="clear" w:color="auto" w:fill="DADADB"/>
            <w:tcMar>
              <w:top w:w="30" w:type="dxa"/>
              <w:right w:w="60" w:type="dxa"/>
            </w:tcMar>
          </w:tcPr>
          <w:p w14:paraId="2A30EF61" w14:textId="77777777" w:rsidR="004D59E5" w:rsidRDefault="004D59E5" w:rsidP="32CC35F0">
            <w:pPr>
              <w:tabs>
                <w:tab w:val="left" w:pos="1495"/>
                <w:tab w:val="left" w:pos="1565"/>
                <w:tab w:val="left" w:pos="1648"/>
              </w:tabs>
              <w:spacing w:line="259" w:lineRule="auto"/>
              <w:ind w:left="466"/>
              <w:rPr>
                <w:color w:val="000000" w:themeColor="text1"/>
                <w:sz w:val="20"/>
                <w:szCs w:val="20"/>
              </w:rPr>
            </w:pPr>
            <w:r w:rsidRPr="32CC35F0">
              <w:rPr>
                <w:color w:val="000000" w:themeColor="text1"/>
                <w:sz w:val="20"/>
                <w:szCs w:val="20"/>
              </w:rPr>
              <w:t>281</w:t>
            </w:r>
            <w:r>
              <w:tab/>
            </w:r>
            <w:r w:rsidRPr="32CC35F0">
              <w:rPr>
                <w:color w:val="000000" w:themeColor="text1"/>
                <w:sz w:val="20"/>
                <w:szCs w:val="20"/>
              </w:rPr>
              <w:t>7.2%</w:t>
            </w:r>
            <w:r>
              <w:tab/>
            </w:r>
            <w:r>
              <w:tab/>
            </w:r>
          </w:p>
        </w:tc>
        <w:tc>
          <w:tcPr>
            <w:tcW w:w="876" w:type="dxa"/>
            <w:tcBorders>
              <w:top w:val="nil"/>
              <w:left w:val="single" w:sz="6" w:space="0" w:color="000000" w:themeColor="text1"/>
              <w:bottom w:val="nil"/>
              <w:right w:val="nil"/>
            </w:tcBorders>
            <w:shd w:val="clear" w:color="auto" w:fill="DADADB"/>
            <w:tcMar>
              <w:top w:w="30" w:type="dxa"/>
              <w:right w:w="60" w:type="dxa"/>
            </w:tcMar>
          </w:tcPr>
          <w:p w14:paraId="325C2C43" w14:textId="77777777" w:rsidR="004D59E5" w:rsidRDefault="004D59E5" w:rsidP="32CC35F0">
            <w:pPr>
              <w:spacing w:line="259" w:lineRule="auto"/>
              <w:ind w:left="466"/>
              <w:rPr>
                <w:color w:val="000000" w:themeColor="text1"/>
                <w:sz w:val="20"/>
                <w:szCs w:val="20"/>
              </w:rPr>
            </w:pPr>
            <w:r w:rsidRPr="32CC35F0">
              <w:rPr>
                <w:color w:val="000000" w:themeColor="text1"/>
                <w:sz w:val="20"/>
                <w:szCs w:val="20"/>
              </w:rPr>
              <w:t xml:space="preserve">60 </w:t>
            </w:r>
          </w:p>
        </w:tc>
        <w:tc>
          <w:tcPr>
            <w:tcW w:w="876" w:type="dxa"/>
            <w:tcBorders>
              <w:top w:val="nil"/>
              <w:left w:val="nil"/>
              <w:bottom w:val="nil"/>
              <w:right w:val="single" w:sz="6" w:space="0" w:color="000000" w:themeColor="text1"/>
            </w:tcBorders>
            <w:shd w:val="clear" w:color="auto" w:fill="DADADB"/>
            <w:tcMar>
              <w:top w:w="30" w:type="dxa"/>
              <w:right w:w="60" w:type="dxa"/>
            </w:tcMar>
          </w:tcPr>
          <w:p w14:paraId="151ADFE2" w14:textId="77777777" w:rsidR="004D59E5" w:rsidRDefault="004D59E5" w:rsidP="32CC35F0">
            <w:pPr>
              <w:spacing w:line="259" w:lineRule="auto"/>
              <w:rPr>
                <w:color w:val="000000" w:themeColor="text1"/>
                <w:sz w:val="20"/>
                <w:szCs w:val="20"/>
              </w:rPr>
            </w:pPr>
            <w:r w:rsidRPr="32CC35F0">
              <w:rPr>
                <w:color w:val="000000" w:themeColor="text1"/>
                <w:sz w:val="20"/>
                <w:szCs w:val="20"/>
              </w:rPr>
              <w:t>4%</w:t>
            </w:r>
          </w:p>
        </w:tc>
      </w:tr>
      <w:tr w:rsidR="004D59E5" w14:paraId="2E50049F" w14:textId="77777777" w:rsidTr="32CC35F0">
        <w:trPr>
          <w:trHeight w:val="240"/>
        </w:trPr>
        <w:tc>
          <w:tcPr>
            <w:tcW w:w="1752" w:type="dxa"/>
            <w:tcBorders>
              <w:top w:val="nil"/>
              <w:left w:val="single" w:sz="6" w:space="0" w:color="000000" w:themeColor="text1"/>
              <w:bottom w:val="single" w:sz="6" w:space="0" w:color="000000" w:themeColor="text1"/>
              <w:right w:val="single" w:sz="6" w:space="0" w:color="000000" w:themeColor="text1"/>
            </w:tcBorders>
            <w:tcMar>
              <w:top w:w="30" w:type="dxa"/>
              <w:right w:w="60" w:type="dxa"/>
            </w:tcMar>
          </w:tcPr>
          <w:p w14:paraId="2EA8DF6E" w14:textId="77777777" w:rsidR="004D59E5" w:rsidRDefault="004D59E5" w:rsidP="32CC35F0">
            <w:pPr>
              <w:spacing w:line="259" w:lineRule="auto"/>
              <w:ind w:left="107"/>
              <w:rPr>
                <w:color w:val="000000" w:themeColor="text1"/>
                <w:sz w:val="20"/>
                <w:szCs w:val="20"/>
              </w:rPr>
            </w:pPr>
            <w:r w:rsidRPr="32CC35F0">
              <w:rPr>
                <w:color w:val="000000" w:themeColor="text1"/>
                <w:sz w:val="20"/>
                <w:szCs w:val="20"/>
              </w:rPr>
              <w:t xml:space="preserve">Occasional Use Housing </w:t>
            </w:r>
          </w:p>
        </w:tc>
        <w:tc>
          <w:tcPr>
            <w:tcW w:w="986" w:type="dxa"/>
            <w:tcBorders>
              <w:top w:val="nil"/>
              <w:left w:val="single" w:sz="6" w:space="0" w:color="000000" w:themeColor="text1"/>
              <w:bottom w:val="single" w:sz="6" w:space="0" w:color="000000" w:themeColor="text1"/>
              <w:right w:val="nil"/>
            </w:tcBorders>
            <w:tcMar>
              <w:top w:w="30" w:type="dxa"/>
              <w:right w:w="60" w:type="dxa"/>
            </w:tcMar>
          </w:tcPr>
          <w:p w14:paraId="1F904BB1" w14:textId="77777777" w:rsidR="004D59E5" w:rsidRDefault="004D59E5" w:rsidP="32CC35F0">
            <w:pPr>
              <w:spacing w:line="259" w:lineRule="auto"/>
              <w:ind w:left="516"/>
              <w:rPr>
                <w:color w:val="000000" w:themeColor="text1"/>
                <w:sz w:val="20"/>
                <w:szCs w:val="20"/>
              </w:rPr>
            </w:pPr>
            <w:r w:rsidRPr="32CC35F0">
              <w:rPr>
                <w:color w:val="000000" w:themeColor="text1"/>
                <w:sz w:val="20"/>
                <w:szCs w:val="20"/>
              </w:rPr>
              <w:t xml:space="preserve">9 </w:t>
            </w:r>
          </w:p>
        </w:tc>
        <w:tc>
          <w:tcPr>
            <w:tcW w:w="986" w:type="dxa"/>
            <w:tcBorders>
              <w:top w:val="nil"/>
              <w:left w:val="nil"/>
              <w:bottom w:val="single" w:sz="6" w:space="0" w:color="000000" w:themeColor="text1"/>
              <w:right w:val="single" w:sz="6" w:space="0" w:color="000000" w:themeColor="text1"/>
            </w:tcBorders>
            <w:tcMar>
              <w:top w:w="30" w:type="dxa"/>
              <w:right w:w="60" w:type="dxa"/>
            </w:tcMar>
          </w:tcPr>
          <w:p w14:paraId="7DB478C6" w14:textId="77777777" w:rsidR="004D59E5" w:rsidRDefault="004D59E5" w:rsidP="32CC35F0">
            <w:pPr>
              <w:spacing w:line="259" w:lineRule="auto"/>
              <w:ind w:left="50"/>
              <w:rPr>
                <w:color w:val="000000" w:themeColor="text1"/>
                <w:sz w:val="20"/>
                <w:szCs w:val="20"/>
              </w:rPr>
            </w:pPr>
            <w:r w:rsidRPr="32CC35F0">
              <w:rPr>
                <w:color w:val="000000" w:themeColor="text1"/>
                <w:sz w:val="20"/>
                <w:szCs w:val="20"/>
              </w:rPr>
              <w:t xml:space="preserve">1% </w:t>
            </w:r>
          </w:p>
        </w:tc>
        <w:tc>
          <w:tcPr>
            <w:tcW w:w="986" w:type="dxa"/>
            <w:tcBorders>
              <w:top w:val="nil"/>
              <w:left w:val="single" w:sz="6" w:space="0" w:color="000000" w:themeColor="text1"/>
              <w:bottom w:val="single" w:sz="6" w:space="0" w:color="000000" w:themeColor="text1"/>
              <w:right w:val="nil"/>
            </w:tcBorders>
            <w:tcMar>
              <w:top w:w="30" w:type="dxa"/>
              <w:right w:w="60" w:type="dxa"/>
            </w:tcMar>
          </w:tcPr>
          <w:p w14:paraId="0F8A3BF8" w14:textId="77777777" w:rsidR="004D59E5" w:rsidRDefault="004D59E5" w:rsidP="32CC35F0">
            <w:pPr>
              <w:spacing w:line="259" w:lineRule="auto"/>
              <w:ind w:left="466"/>
              <w:rPr>
                <w:color w:val="000000" w:themeColor="text1"/>
                <w:sz w:val="20"/>
                <w:szCs w:val="20"/>
              </w:rPr>
            </w:pPr>
            <w:r w:rsidRPr="32CC35F0">
              <w:rPr>
                <w:color w:val="000000" w:themeColor="text1"/>
                <w:sz w:val="20"/>
                <w:szCs w:val="20"/>
              </w:rPr>
              <w:t xml:space="preserve">12 </w:t>
            </w:r>
          </w:p>
        </w:tc>
        <w:tc>
          <w:tcPr>
            <w:tcW w:w="986" w:type="dxa"/>
            <w:tcBorders>
              <w:top w:val="nil"/>
              <w:left w:val="nil"/>
              <w:bottom w:val="single" w:sz="6" w:space="0" w:color="000000" w:themeColor="text1"/>
              <w:right w:val="single" w:sz="6" w:space="0" w:color="000000" w:themeColor="text1"/>
            </w:tcBorders>
            <w:tcMar>
              <w:top w:w="30" w:type="dxa"/>
              <w:right w:w="60" w:type="dxa"/>
            </w:tcMar>
          </w:tcPr>
          <w:p w14:paraId="452B4C45" w14:textId="77777777" w:rsidR="004D59E5" w:rsidRDefault="004D59E5" w:rsidP="32CC35F0">
            <w:pPr>
              <w:spacing w:line="259" w:lineRule="auto"/>
              <w:ind w:left="50"/>
              <w:rPr>
                <w:color w:val="000000" w:themeColor="text1"/>
                <w:sz w:val="20"/>
                <w:szCs w:val="20"/>
              </w:rPr>
            </w:pPr>
            <w:r w:rsidRPr="32CC35F0">
              <w:rPr>
                <w:color w:val="000000" w:themeColor="text1"/>
                <w:sz w:val="20"/>
                <w:szCs w:val="20"/>
              </w:rPr>
              <w:t xml:space="preserve">1% </w:t>
            </w:r>
          </w:p>
        </w:tc>
        <w:tc>
          <w:tcPr>
            <w:tcW w:w="1913" w:type="dxa"/>
            <w:tcBorders>
              <w:top w:val="nil"/>
              <w:left w:val="single" w:sz="6" w:space="0" w:color="000000" w:themeColor="text1"/>
              <w:bottom w:val="single" w:sz="6" w:space="0" w:color="000000" w:themeColor="text1"/>
              <w:right w:val="single" w:sz="6" w:space="0" w:color="000000" w:themeColor="text1"/>
            </w:tcBorders>
            <w:tcMar>
              <w:top w:w="30" w:type="dxa"/>
              <w:right w:w="60" w:type="dxa"/>
            </w:tcMar>
          </w:tcPr>
          <w:p w14:paraId="2919CF3B" w14:textId="77777777" w:rsidR="004D59E5" w:rsidRDefault="004D59E5" w:rsidP="32CC35F0">
            <w:pPr>
              <w:tabs>
                <w:tab w:val="left" w:pos="1468"/>
                <w:tab w:val="left" w:pos="1578"/>
              </w:tabs>
              <w:spacing w:line="259" w:lineRule="auto"/>
              <w:ind w:left="516"/>
              <w:rPr>
                <w:color w:val="000000" w:themeColor="text1"/>
                <w:sz w:val="20"/>
                <w:szCs w:val="20"/>
              </w:rPr>
            </w:pPr>
            <w:r w:rsidRPr="32CC35F0">
              <w:rPr>
                <w:color w:val="000000" w:themeColor="text1"/>
                <w:sz w:val="20"/>
                <w:szCs w:val="20"/>
              </w:rPr>
              <w:t>15</w:t>
            </w:r>
            <w:r>
              <w:tab/>
            </w:r>
            <w:r w:rsidRPr="32CC35F0">
              <w:rPr>
                <w:color w:val="000000" w:themeColor="text1"/>
                <w:sz w:val="20"/>
                <w:szCs w:val="20"/>
              </w:rPr>
              <w:t>0.3%</w:t>
            </w:r>
          </w:p>
          <w:p w14:paraId="5E2FCDF1" w14:textId="77777777" w:rsidR="004D59E5" w:rsidRDefault="004D59E5" w:rsidP="32CC35F0">
            <w:pPr>
              <w:tabs>
                <w:tab w:val="left" w:pos="1468"/>
                <w:tab w:val="left" w:pos="1578"/>
              </w:tabs>
              <w:spacing w:line="259" w:lineRule="auto"/>
              <w:ind w:left="516"/>
              <w:rPr>
                <w:color w:val="000000" w:themeColor="text1"/>
                <w:sz w:val="20"/>
                <w:szCs w:val="20"/>
              </w:rPr>
            </w:pPr>
          </w:p>
        </w:tc>
        <w:tc>
          <w:tcPr>
            <w:tcW w:w="876" w:type="dxa"/>
            <w:tcBorders>
              <w:top w:val="nil"/>
              <w:left w:val="single" w:sz="6" w:space="0" w:color="000000" w:themeColor="text1"/>
              <w:bottom w:val="single" w:sz="6" w:space="0" w:color="000000" w:themeColor="text1"/>
              <w:right w:val="nil"/>
            </w:tcBorders>
            <w:tcMar>
              <w:top w:w="30" w:type="dxa"/>
              <w:right w:w="60" w:type="dxa"/>
            </w:tcMar>
          </w:tcPr>
          <w:p w14:paraId="6AFC89A3" w14:textId="77777777" w:rsidR="004D59E5" w:rsidRDefault="004D59E5" w:rsidP="32CC35F0">
            <w:pPr>
              <w:spacing w:line="259" w:lineRule="auto"/>
              <w:ind w:left="516"/>
              <w:rPr>
                <w:color w:val="000000" w:themeColor="text1"/>
                <w:sz w:val="20"/>
                <w:szCs w:val="20"/>
              </w:rPr>
            </w:pPr>
            <w:r w:rsidRPr="32CC35F0">
              <w:rPr>
                <w:color w:val="000000" w:themeColor="text1"/>
                <w:sz w:val="20"/>
                <w:szCs w:val="20"/>
              </w:rPr>
              <w:t xml:space="preserve">3 </w:t>
            </w:r>
          </w:p>
        </w:tc>
        <w:tc>
          <w:tcPr>
            <w:tcW w:w="876" w:type="dxa"/>
            <w:tcBorders>
              <w:top w:val="nil"/>
              <w:left w:val="nil"/>
              <w:bottom w:val="single" w:sz="6" w:space="0" w:color="000000" w:themeColor="text1"/>
              <w:right w:val="single" w:sz="6" w:space="0" w:color="000000" w:themeColor="text1"/>
            </w:tcBorders>
            <w:tcMar>
              <w:top w:w="30" w:type="dxa"/>
              <w:right w:w="60" w:type="dxa"/>
            </w:tcMar>
          </w:tcPr>
          <w:p w14:paraId="7539326A" w14:textId="77777777" w:rsidR="004D59E5" w:rsidRDefault="004D59E5" w:rsidP="32CC35F0">
            <w:pPr>
              <w:spacing w:line="259" w:lineRule="auto"/>
              <w:rPr>
                <w:color w:val="000000" w:themeColor="text1"/>
                <w:sz w:val="20"/>
                <w:szCs w:val="20"/>
              </w:rPr>
            </w:pPr>
            <w:r w:rsidRPr="32CC35F0">
              <w:rPr>
                <w:color w:val="000000" w:themeColor="text1"/>
                <w:sz w:val="20"/>
                <w:szCs w:val="20"/>
              </w:rPr>
              <w:t>25%</w:t>
            </w:r>
          </w:p>
        </w:tc>
      </w:tr>
    </w:tbl>
    <w:p w14:paraId="4ECE01D5" w14:textId="77777777" w:rsidR="004D59E5" w:rsidRDefault="004D59E5" w:rsidP="32CC35F0">
      <w:pPr>
        <w:spacing w:after="208" w:line="250" w:lineRule="auto"/>
        <w:ind w:left="10"/>
        <w:rPr>
          <w:color w:val="000000" w:themeColor="text1"/>
          <w:sz w:val="20"/>
          <w:szCs w:val="20"/>
        </w:rPr>
      </w:pPr>
      <w:r w:rsidRPr="32CC35F0">
        <w:rPr>
          <w:b/>
          <w:bCs/>
          <w:color w:val="000000" w:themeColor="text1"/>
          <w:sz w:val="20"/>
          <w:szCs w:val="20"/>
        </w:rPr>
        <w:t xml:space="preserve">  </w:t>
      </w:r>
      <w:r w:rsidRPr="32CC35F0">
        <w:rPr>
          <w:color w:val="000000" w:themeColor="text1"/>
          <w:sz w:val="20"/>
          <w:szCs w:val="20"/>
        </w:rPr>
        <w:t xml:space="preserve">Source: 2020 Census </w:t>
      </w:r>
    </w:p>
    <w:p w14:paraId="50291973" w14:textId="77777777" w:rsidR="004D59E5" w:rsidRDefault="004D59E5" w:rsidP="32CC35F0">
      <w:pPr>
        <w:pStyle w:val="Heading4"/>
        <w:spacing w:after="5" w:line="249" w:lineRule="auto"/>
        <w:ind w:left="24" w:right="245" w:hanging="10"/>
        <w:rPr>
          <w:rFonts w:ascii="Calibri" w:eastAsia="Calibri" w:hAnsi="Calibri" w:cs="Calibri"/>
          <w:b/>
          <w:bCs/>
          <w:i w:val="0"/>
          <w:iCs w:val="0"/>
          <w:color w:val="000000" w:themeColor="text1"/>
        </w:rPr>
      </w:pPr>
      <w:proofErr w:type="gramStart"/>
      <w:r w:rsidRPr="32CC35F0">
        <w:rPr>
          <w:rFonts w:ascii="Calibri" w:eastAsia="Calibri" w:hAnsi="Calibri" w:cs="Calibri"/>
          <w:b/>
          <w:bCs/>
          <w:i w:val="0"/>
          <w:iCs w:val="0"/>
          <w:color w:val="000000" w:themeColor="text1"/>
        </w:rPr>
        <w:t>2.2.3  Age</w:t>
      </w:r>
      <w:proofErr w:type="gramEnd"/>
      <w:r w:rsidRPr="32CC35F0">
        <w:rPr>
          <w:rFonts w:ascii="Calibri" w:eastAsia="Calibri" w:hAnsi="Calibri" w:cs="Calibri"/>
          <w:b/>
          <w:bCs/>
          <w:i w:val="0"/>
          <w:iCs w:val="0"/>
          <w:color w:val="000000" w:themeColor="text1"/>
        </w:rPr>
        <w:t xml:space="preserve"> </w:t>
      </w:r>
      <w:proofErr w:type="gramStart"/>
      <w:r w:rsidRPr="32CC35F0">
        <w:rPr>
          <w:rFonts w:ascii="Calibri" w:eastAsia="Calibri" w:hAnsi="Calibri" w:cs="Calibri"/>
          <w:b/>
          <w:bCs/>
          <w:i w:val="0"/>
          <w:iCs w:val="0"/>
          <w:color w:val="000000" w:themeColor="text1"/>
        </w:rPr>
        <w:t>Structure  and</w:t>
      </w:r>
      <w:proofErr w:type="gramEnd"/>
      <w:r w:rsidRPr="32CC35F0">
        <w:rPr>
          <w:rFonts w:ascii="Calibri" w:eastAsia="Calibri" w:hAnsi="Calibri" w:cs="Calibri"/>
          <w:b/>
          <w:bCs/>
          <w:i w:val="0"/>
          <w:iCs w:val="0"/>
          <w:color w:val="000000" w:themeColor="text1"/>
        </w:rPr>
        <w:t xml:space="preserve"> Ethnicity </w:t>
      </w:r>
    </w:p>
    <w:p w14:paraId="53C23F25" w14:textId="77777777" w:rsidR="004D59E5" w:rsidRDefault="004D59E5" w:rsidP="32CC35F0">
      <w:pPr>
        <w:rPr>
          <w:color w:val="000000" w:themeColor="text1"/>
        </w:rPr>
      </w:pPr>
      <w:r w:rsidRPr="32CC35F0">
        <w:rPr>
          <w:color w:val="000000" w:themeColor="text1"/>
        </w:rPr>
        <w:t xml:space="preserve">Compared with the community’s population and housing growth figures, other population characteristics, such as age structure and ethnicity have been more stable (see Table 4).  The percent of the population that identifies as Hispanic or Latino has increased from 9% from 2000-2010 while the percent of the population that identifies as </w:t>
      </w:r>
      <w:proofErr w:type="gramStart"/>
      <w:r w:rsidRPr="32CC35F0">
        <w:rPr>
          <w:color w:val="000000" w:themeColor="text1"/>
        </w:rPr>
        <w:t>not-Hispanic</w:t>
      </w:r>
      <w:proofErr w:type="gramEnd"/>
      <w:r w:rsidRPr="32CC35F0">
        <w:rPr>
          <w:color w:val="000000" w:themeColor="text1"/>
        </w:rPr>
        <w:t xml:space="preserve"> or Latino has decreased by 9%. The </w:t>
      </w:r>
      <w:proofErr w:type="gramStart"/>
      <w:r w:rsidRPr="32CC35F0">
        <w:rPr>
          <w:color w:val="000000" w:themeColor="text1"/>
        </w:rPr>
        <w:t>percent</w:t>
      </w:r>
      <w:proofErr w:type="gramEnd"/>
      <w:r w:rsidRPr="32CC35F0">
        <w:rPr>
          <w:color w:val="000000" w:themeColor="text1"/>
        </w:rPr>
        <w:t xml:space="preserve"> of individuals under the </w:t>
      </w:r>
      <w:proofErr w:type="gramStart"/>
      <w:r w:rsidRPr="32CC35F0">
        <w:rPr>
          <w:color w:val="000000" w:themeColor="text1"/>
        </w:rPr>
        <w:t>age</w:t>
      </w:r>
      <w:proofErr w:type="gramEnd"/>
      <w:r w:rsidRPr="32CC35F0">
        <w:rPr>
          <w:color w:val="000000" w:themeColor="text1"/>
        </w:rPr>
        <w:t xml:space="preserve"> 18 has remained the same while the </w:t>
      </w:r>
      <w:proofErr w:type="gramStart"/>
      <w:r w:rsidRPr="32CC35F0">
        <w:rPr>
          <w:color w:val="000000" w:themeColor="text1"/>
        </w:rPr>
        <w:t>percent</w:t>
      </w:r>
      <w:proofErr w:type="gramEnd"/>
      <w:r w:rsidRPr="32CC35F0">
        <w:rPr>
          <w:color w:val="000000" w:themeColor="text1"/>
        </w:rPr>
        <w:t xml:space="preserve"> of </w:t>
      </w:r>
      <w:proofErr w:type="gramStart"/>
      <w:r w:rsidRPr="32CC35F0">
        <w:rPr>
          <w:color w:val="000000" w:themeColor="text1"/>
        </w:rPr>
        <w:t>population</w:t>
      </w:r>
      <w:proofErr w:type="gramEnd"/>
      <w:r w:rsidRPr="32CC35F0">
        <w:rPr>
          <w:color w:val="000000" w:themeColor="text1"/>
        </w:rPr>
        <w:t xml:space="preserve"> ages 50-64 has increased 6% and the </w:t>
      </w:r>
      <w:proofErr w:type="gramStart"/>
      <w:r w:rsidRPr="32CC35F0">
        <w:rPr>
          <w:color w:val="000000" w:themeColor="text1"/>
        </w:rPr>
        <w:t>percent</w:t>
      </w:r>
      <w:proofErr w:type="gramEnd"/>
      <w:r w:rsidRPr="32CC35F0">
        <w:rPr>
          <w:color w:val="000000" w:themeColor="text1"/>
        </w:rPr>
        <w:t xml:space="preserve"> over 65 </w:t>
      </w:r>
      <w:r w:rsidRPr="32CC35F0">
        <w:rPr>
          <w:color w:val="000000" w:themeColor="text1"/>
        </w:rPr>
        <w:lastRenderedPageBreak/>
        <w:t xml:space="preserve">has increased 3%.  Continued </w:t>
      </w:r>
      <w:proofErr w:type="gramStart"/>
      <w:r w:rsidRPr="32CC35F0">
        <w:rPr>
          <w:color w:val="000000" w:themeColor="text1"/>
        </w:rPr>
        <w:t>increases</w:t>
      </w:r>
      <w:proofErr w:type="gramEnd"/>
      <w:r w:rsidRPr="32CC35F0">
        <w:rPr>
          <w:color w:val="000000" w:themeColor="text1"/>
        </w:rPr>
        <w:t xml:space="preserve"> the elderly population may increase the need for community services in the area.  </w:t>
      </w:r>
    </w:p>
    <w:p w14:paraId="5DFD5DA2" w14:textId="77777777" w:rsidR="004D59E5" w:rsidRDefault="004D59E5" w:rsidP="32CC35F0">
      <w:pPr>
        <w:spacing w:after="0" w:line="259" w:lineRule="auto"/>
        <w:ind w:right="227"/>
        <w:jc w:val="center"/>
        <w:rPr>
          <w:color w:val="000000" w:themeColor="text1"/>
          <w:sz w:val="20"/>
          <w:szCs w:val="20"/>
        </w:rPr>
      </w:pPr>
      <w:r w:rsidRPr="32CC35F0">
        <w:rPr>
          <w:color w:val="000000" w:themeColor="text1"/>
          <w:sz w:val="20"/>
          <w:szCs w:val="20"/>
        </w:rPr>
        <w:t xml:space="preserve"> </w:t>
      </w:r>
    </w:p>
    <w:p w14:paraId="5BFDFEF8" w14:textId="77777777" w:rsidR="004D59E5" w:rsidRDefault="004D59E5" w:rsidP="32CC35F0">
      <w:pPr>
        <w:spacing w:after="8" w:line="250" w:lineRule="auto"/>
        <w:ind w:left="1577"/>
        <w:rPr>
          <w:color w:val="000000" w:themeColor="text1"/>
          <w:sz w:val="16"/>
          <w:szCs w:val="16"/>
        </w:rPr>
      </w:pPr>
      <w:r w:rsidRPr="32CC35F0">
        <w:rPr>
          <w:color w:val="000000" w:themeColor="text1"/>
          <w:sz w:val="20"/>
          <w:szCs w:val="20"/>
        </w:rPr>
        <w:t>Table 4: Change in Ethnicity and Age distribution between 2000 and 2010</w:t>
      </w:r>
      <w:r w:rsidRPr="32CC35F0">
        <w:rPr>
          <w:color w:val="000000" w:themeColor="text1"/>
          <w:sz w:val="16"/>
          <w:szCs w:val="16"/>
        </w:rPr>
        <w:t xml:space="preserve"> </w:t>
      </w:r>
    </w:p>
    <w:tbl>
      <w:tblPr>
        <w:tblStyle w:val="TableGrid1"/>
        <w:tblW w:w="0" w:type="auto"/>
        <w:tblInd w:w="0" w:type="dxa"/>
        <w:tblBorders>
          <w:top w:val="single" w:sz="6" w:space="0" w:color="auto"/>
          <w:left w:val="single" w:sz="6" w:space="0" w:color="auto"/>
          <w:bottom w:val="single" w:sz="6" w:space="0" w:color="auto"/>
          <w:right w:val="single" w:sz="6" w:space="0" w:color="auto"/>
        </w:tblBorders>
        <w:tblLayout w:type="fixed"/>
        <w:tblLook w:val="0000" w:firstRow="0" w:lastRow="0" w:firstColumn="0" w:lastColumn="0" w:noHBand="0" w:noVBand="0"/>
      </w:tblPr>
      <w:tblGrid>
        <w:gridCol w:w="2190"/>
        <w:gridCol w:w="1350"/>
        <w:gridCol w:w="1125"/>
        <w:gridCol w:w="1125"/>
        <w:gridCol w:w="1470"/>
        <w:gridCol w:w="986"/>
        <w:gridCol w:w="979"/>
      </w:tblGrid>
      <w:tr w:rsidR="004D59E5" w14:paraId="7578D665" w14:textId="77777777" w:rsidTr="32CC35F0">
        <w:trPr>
          <w:trHeight w:val="405"/>
        </w:trPr>
        <w:tc>
          <w:tcPr>
            <w:tcW w:w="2190" w:type="dxa"/>
            <w:tcBorders>
              <w:top w:val="single" w:sz="6" w:space="0" w:color="000000" w:themeColor="text1"/>
              <w:left w:val="single" w:sz="6" w:space="0" w:color="000000" w:themeColor="text1"/>
              <w:bottom w:val="nil"/>
              <w:right w:val="nil"/>
            </w:tcBorders>
            <w:tcMar>
              <w:top w:w="30" w:type="dxa"/>
              <w:right w:w="165" w:type="dxa"/>
            </w:tcMar>
          </w:tcPr>
          <w:p w14:paraId="3A2B583F" w14:textId="77777777" w:rsidR="004D59E5" w:rsidRDefault="004D59E5" w:rsidP="32CC35F0">
            <w:pPr>
              <w:spacing w:after="160" w:line="259" w:lineRule="auto"/>
              <w:rPr>
                <w:color w:val="000000" w:themeColor="text1"/>
              </w:rPr>
            </w:pPr>
          </w:p>
        </w:tc>
        <w:tc>
          <w:tcPr>
            <w:tcW w:w="1350" w:type="dxa"/>
            <w:tcBorders>
              <w:top w:val="single" w:sz="6" w:space="0" w:color="000000" w:themeColor="text1"/>
              <w:left w:val="nil"/>
              <w:bottom w:val="nil"/>
              <w:right w:val="nil"/>
            </w:tcBorders>
            <w:tcMar>
              <w:top w:w="30" w:type="dxa"/>
              <w:right w:w="165" w:type="dxa"/>
            </w:tcMar>
          </w:tcPr>
          <w:p w14:paraId="2BE52ECC" w14:textId="77777777" w:rsidR="004D59E5" w:rsidRDefault="004D59E5" w:rsidP="32CC35F0">
            <w:pPr>
              <w:spacing w:after="160" w:line="259" w:lineRule="auto"/>
              <w:rPr>
                <w:color w:val="000000" w:themeColor="text1"/>
              </w:rPr>
            </w:pPr>
          </w:p>
        </w:tc>
        <w:tc>
          <w:tcPr>
            <w:tcW w:w="2250" w:type="dxa"/>
            <w:gridSpan w:val="2"/>
            <w:tcBorders>
              <w:top w:val="single" w:sz="6" w:space="0" w:color="000000" w:themeColor="text1"/>
              <w:left w:val="nil"/>
              <w:bottom w:val="nil"/>
              <w:right w:val="nil"/>
            </w:tcBorders>
            <w:tcMar>
              <w:top w:w="30" w:type="dxa"/>
              <w:right w:w="165" w:type="dxa"/>
            </w:tcMar>
            <w:vAlign w:val="center"/>
          </w:tcPr>
          <w:p w14:paraId="12410DA5" w14:textId="77777777" w:rsidR="004D59E5" w:rsidRDefault="004D59E5" w:rsidP="32CC35F0">
            <w:pPr>
              <w:spacing w:line="259" w:lineRule="auto"/>
              <w:ind w:left="631"/>
              <w:rPr>
                <w:color w:val="000000" w:themeColor="text1"/>
                <w:sz w:val="16"/>
                <w:szCs w:val="16"/>
              </w:rPr>
            </w:pPr>
            <w:r w:rsidRPr="32CC35F0">
              <w:rPr>
                <w:color w:val="000000" w:themeColor="text1"/>
                <w:sz w:val="16"/>
                <w:szCs w:val="16"/>
              </w:rPr>
              <w:t xml:space="preserve">Ethnicity </w:t>
            </w:r>
          </w:p>
        </w:tc>
        <w:tc>
          <w:tcPr>
            <w:tcW w:w="1470" w:type="dxa"/>
            <w:tcBorders>
              <w:top w:val="single" w:sz="6" w:space="0" w:color="000000" w:themeColor="text1"/>
              <w:left w:val="nil"/>
              <w:bottom w:val="nil"/>
              <w:right w:val="nil"/>
            </w:tcBorders>
            <w:tcMar>
              <w:top w:w="30" w:type="dxa"/>
              <w:right w:w="165" w:type="dxa"/>
            </w:tcMar>
          </w:tcPr>
          <w:p w14:paraId="64B53BFF" w14:textId="77777777" w:rsidR="004D59E5" w:rsidRDefault="004D59E5" w:rsidP="32CC35F0">
            <w:pPr>
              <w:spacing w:after="160" w:line="259" w:lineRule="auto"/>
              <w:rPr>
                <w:color w:val="000000" w:themeColor="text1"/>
              </w:rPr>
            </w:pPr>
          </w:p>
        </w:tc>
        <w:tc>
          <w:tcPr>
            <w:tcW w:w="1965" w:type="dxa"/>
            <w:gridSpan w:val="2"/>
            <w:tcBorders>
              <w:top w:val="single" w:sz="6" w:space="0" w:color="000000" w:themeColor="text1"/>
              <w:left w:val="nil"/>
              <w:bottom w:val="nil"/>
              <w:right w:val="single" w:sz="6" w:space="0" w:color="000000" w:themeColor="text1"/>
            </w:tcBorders>
            <w:tcMar>
              <w:top w:w="30" w:type="dxa"/>
              <w:right w:w="165" w:type="dxa"/>
            </w:tcMar>
          </w:tcPr>
          <w:p w14:paraId="17CB834D" w14:textId="77777777" w:rsidR="004D59E5" w:rsidRDefault="004D59E5" w:rsidP="32CC35F0">
            <w:pPr>
              <w:spacing w:after="160" w:line="259" w:lineRule="auto"/>
              <w:rPr>
                <w:color w:val="000000" w:themeColor="text1"/>
              </w:rPr>
            </w:pPr>
          </w:p>
        </w:tc>
      </w:tr>
      <w:tr w:rsidR="004D59E5" w14:paraId="5517BB7E" w14:textId="77777777" w:rsidTr="32CC35F0">
        <w:trPr>
          <w:trHeight w:val="195"/>
        </w:trPr>
        <w:tc>
          <w:tcPr>
            <w:tcW w:w="2190" w:type="dxa"/>
            <w:tcBorders>
              <w:top w:val="nil"/>
              <w:left w:val="single" w:sz="6" w:space="0" w:color="000000" w:themeColor="text1"/>
              <w:bottom w:val="nil"/>
              <w:right w:val="nil"/>
            </w:tcBorders>
            <w:shd w:val="clear" w:color="auto" w:fill="DADADB"/>
            <w:tcMar>
              <w:top w:w="30" w:type="dxa"/>
              <w:right w:w="165" w:type="dxa"/>
            </w:tcMar>
          </w:tcPr>
          <w:p w14:paraId="37C5CE16" w14:textId="77777777" w:rsidR="004D59E5" w:rsidRDefault="004D59E5" w:rsidP="32CC35F0">
            <w:pPr>
              <w:spacing w:line="259" w:lineRule="auto"/>
              <w:ind w:left="955"/>
              <w:rPr>
                <w:color w:val="000000" w:themeColor="text1"/>
                <w:sz w:val="16"/>
                <w:szCs w:val="16"/>
              </w:rPr>
            </w:pPr>
            <w:r w:rsidRPr="32CC35F0">
              <w:rPr>
                <w:color w:val="000000" w:themeColor="text1"/>
                <w:sz w:val="16"/>
                <w:szCs w:val="16"/>
              </w:rPr>
              <w:t xml:space="preserve"> </w:t>
            </w:r>
          </w:p>
        </w:tc>
        <w:tc>
          <w:tcPr>
            <w:tcW w:w="1350" w:type="dxa"/>
            <w:tcBorders>
              <w:top w:val="nil"/>
              <w:left w:val="nil"/>
              <w:bottom w:val="nil"/>
              <w:right w:val="nil"/>
            </w:tcBorders>
            <w:shd w:val="clear" w:color="auto" w:fill="DADADB"/>
            <w:tcMar>
              <w:top w:w="30" w:type="dxa"/>
              <w:right w:w="165" w:type="dxa"/>
            </w:tcMar>
          </w:tcPr>
          <w:p w14:paraId="3A800353" w14:textId="77777777" w:rsidR="004D59E5" w:rsidRDefault="004D59E5" w:rsidP="32CC35F0">
            <w:pPr>
              <w:spacing w:line="259" w:lineRule="auto"/>
              <w:ind w:right="34"/>
              <w:jc w:val="right"/>
              <w:rPr>
                <w:color w:val="000000" w:themeColor="text1"/>
                <w:sz w:val="16"/>
                <w:szCs w:val="16"/>
              </w:rPr>
            </w:pPr>
            <w:r w:rsidRPr="32CC35F0">
              <w:rPr>
                <w:color w:val="000000" w:themeColor="text1"/>
                <w:sz w:val="16"/>
                <w:szCs w:val="16"/>
              </w:rPr>
              <w:t>20</w:t>
            </w:r>
            <w:r w:rsidRPr="32CC35F0">
              <w:rPr>
                <w:color w:val="881798"/>
                <w:sz w:val="16"/>
                <w:szCs w:val="16"/>
                <w:u w:val="single"/>
              </w:rPr>
              <w:t>1</w:t>
            </w:r>
            <w:r w:rsidRPr="32CC35F0">
              <w:rPr>
                <w:strike/>
                <w:color w:val="881798"/>
                <w:sz w:val="16"/>
                <w:szCs w:val="16"/>
              </w:rPr>
              <w:t>0</w:t>
            </w:r>
            <w:r w:rsidRPr="32CC35F0">
              <w:rPr>
                <w:color w:val="000000" w:themeColor="text1"/>
                <w:sz w:val="16"/>
                <w:szCs w:val="16"/>
              </w:rPr>
              <w:t xml:space="preserve">0 </w:t>
            </w:r>
          </w:p>
        </w:tc>
        <w:tc>
          <w:tcPr>
            <w:tcW w:w="2250" w:type="dxa"/>
            <w:gridSpan w:val="2"/>
            <w:tcBorders>
              <w:top w:val="nil"/>
              <w:left w:val="nil"/>
              <w:bottom w:val="nil"/>
              <w:right w:val="nil"/>
            </w:tcBorders>
            <w:shd w:val="clear" w:color="auto" w:fill="DADADB"/>
            <w:tcMar>
              <w:top w:w="30" w:type="dxa"/>
              <w:right w:w="165" w:type="dxa"/>
            </w:tcMar>
          </w:tcPr>
          <w:p w14:paraId="5C0C5F1E" w14:textId="77777777" w:rsidR="004D59E5" w:rsidRDefault="004D59E5" w:rsidP="32CC35F0">
            <w:pPr>
              <w:spacing w:after="160" w:line="259" w:lineRule="auto"/>
              <w:rPr>
                <w:color w:val="000000" w:themeColor="text1"/>
              </w:rPr>
            </w:pPr>
          </w:p>
        </w:tc>
        <w:tc>
          <w:tcPr>
            <w:tcW w:w="1470" w:type="dxa"/>
            <w:tcBorders>
              <w:top w:val="nil"/>
              <w:left w:val="nil"/>
              <w:bottom w:val="nil"/>
              <w:right w:val="nil"/>
            </w:tcBorders>
            <w:shd w:val="clear" w:color="auto" w:fill="DADADB"/>
            <w:tcMar>
              <w:top w:w="30" w:type="dxa"/>
              <w:right w:w="165" w:type="dxa"/>
            </w:tcMar>
          </w:tcPr>
          <w:p w14:paraId="61A9E52D" w14:textId="77777777" w:rsidR="004D59E5" w:rsidRDefault="004D59E5" w:rsidP="32CC35F0">
            <w:pPr>
              <w:spacing w:line="259" w:lineRule="auto"/>
              <w:rPr>
                <w:color w:val="000000" w:themeColor="text1"/>
                <w:sz w:val="16"/>
                <w:szCs w:val="16"/>
              </w:rPr>
            </w:pPr>
            <w:r w:rsidRPr="32CC35F0">
              <w:rPr>
                <w:color w:val="000000" w:themeColor="text1"/>
                <w:sz w:val="16"/>
                <w:szCs w:val="16"/>
              </w:rPr>
              <w:t>20</w:t>
            </w:r>
            <w:r w:rsidRPr="32CC35F0">
              <w:rPr>
                <w:color w:val="881798"/>
                <w:sz w:val="16"/>
                <w:szCs w:val="16"/>
                <w:u w:val="single"/>
              </w:rPr>
              <w:t>2</w:t>
            </w:r>
            <w:r w:rsidRPr="32CC35F0">
              <w:rPr>
                <w:strike/>
                <w:color w:val="881798"/>
                <w:sz w:val="16"/>
                <w:szCs w:val="16"/>
              </w:rPr>
              <w:t>1</w:t>
            </w:r>
            <w:r w:rsidRPr="32CC35F0">
              <w:rPr>
                <w:color w:val="000000" w:themeColor="text1"/>
                <w:sz w:val="16"/>
                <w:szCs w:val="16"/>
              </w:rPr>
              <w:t xml:space="preserve">0 </w:t>
            </w:r>
          </w:p>
        </w:tc>
        <w:tc>
          <w:tcPr>
            <w:tcW w:w="1965" w:type="dxa"/>
            <w:gridSpan w:val="2"/>
            <w:tcBorders>
              <w:top w:val="nil"/>
              <w:left w:val="nil"/>
              <w:bottom w:val="nil"/>
              <w:right w:val="single" w:sz="6" w:space="0" w:color="000000" w:themeColor="text1"/>
            </w:tcBorders>
            <w:shd w:val="clear" w:color="auto" w:fill="DADADB"/>
            <w:tcMar>
              <w:top w:w="30" w:type="dxa"/>
              <w:right w:w="165" w:type="dxa"/>
            </w:tcMar>
          </w:tcPr>
          <w:p w14:paraId="4DC9E309" w14:textId="77777777" w:rsidR="004D59E5" w:rsidRDefault="004D59E5" w:rsidP="32CC35F0">
            <w:pPr>
              <w:spacing w:line="259" w:lineRule="auto"/>
              <w:ind w:left="267"/>
              <w:rPr>
                <w:color w:val="000000" w:themeColor="text1"/>
                <w:sz w:val="16"/>
                <w:szCs w:val="16"/>
              </w:rPr>
            </w:pPr>
            <w:r w:rsidRPr="32CC35F0">
              <w:rPr>
                <w:color w:val="000000" w:themeColor="text1"/>
                <w:sz w:val="16"/>
                <w:szCs w:val="16"/>
              </w:rPr>
              <w:t>change 20</w:t>
            </w:r>
            <w:r w:rsidRPr="32CC35F0">
              <w:rPr>
                <w:color w:val="881798"/>
                <w:sz w:val="16"/>
                <w:szCs w:val="16"/>
                <w:u w:val="single"/>
              </w:rPr>
              <w:t>1</w:t>
            </w:r>
            <w:r w:rsidRPr="32CC35F0">
              <w:rPr>
                <w:strike/>
                <w:color w:val="881798"/>
                <w:sz w:val="16"/>
                <w:szCs w:val="16"/>
              </w:rPr>
              <w:t>0</w:t>
            </w:r>
            <w:r w:rsidRPr="32CC35F0">
              <w:rPr>
                <w:color w:val="000000" w:themeColor="text1"/>
                <w:sz w:val="16"/>
                <w:szCs w:val="16"/>
              </w:rPr>
              <w:t>0-20</w:t>
            </w:r>
            <w:r w:rsidRPr="32CC35F0">
              <w:rPr>
                <w:color w:val="881798"/>
                <w:sz w:val="16"/>
                <w:szCs w:val="16"/>
                <w:u w:val="single"/>
              </w:rPr>
              <w:t>2</w:t>
            </w:r>
            <w:r w:rsidRPr="32CC35F0">
              <w:rPr>
                <w:strike/>
                <w:color w:val="881798"/>
                <w:sz w:val="16"/>
                <w:szCs w:val="16"/>
              </w:rPr>
              <w:t>1</w:t>
            </w:r>
            <w:r w:rsidRPr="32CC35F0">
              <w:rPr>
                <w:color w:val="000000" w:themeColor="text1"/>
                <w:sz w:val="16"/>
                <w:szCs w:val="16"/>
              </w:rPr>
              <w:t xml:space="preserve">0 </w:t>
            </w:r>
          </w:p>
        </w:tc>
      </w:tr>
      <w:tr w:rsidR="004D59E5" w14:paraId="6DB609E1" w14:textId="77777777" w:rsidTr="32CC35F0">
        <w:trPr>
          <w:trHeight w:val="570"/>
        </w:trPr>
        <w:tc>
          <w:tcPr>
            <w:tcW w:w="2190" w:type="dxa"/>
            <w:tcBorders>
              <w:top w:val="nil"/>
              <w:left w:val="single" w:sz="6" w:space="0" w:color="000000" w:themeColor="text1"/>
              <w:bottom w:val="nil"/>
              <w:right w:val="nil"/>
            </w:tcBorders>
            <w:tcMar>
              <w:top w:w="30" w:type="dxa"/>
              <w:right w:w="165" w:type="dxa"/>
            </w:tcMar>
            <w:vAlign w:val="center"/>
          </w:tcPr>
          <w:p w14:paraId="0A80A7D8" w14:textId="77777777" w:rsidR="004D59E5" w:rsidRDefault="004D59E5" w:rsidP="32CC35F0">
            <w:pPr>
              <w:spacing w:line="259" w:lineRule="auto"/>
              <w:ind w:left="955"/>
              <w:rPr>
                <w:color w:val="000000" w:themeColor="text1"/>
                <w:sz w:val="16"/>
                <w:szCs w:val="16"/>
              </w:rPr>
            </w:pPr>
            <w:r w:rsidRPr="32CC35F0">
              <w:rPr>
                <w:color w:val="000000" w:themeColor="text1"/>
                <w:sz w:val="16"/>
                <w:szCs w:val="16"/>
              </w:rPr>
              <w:t xml:space="preserve"> </w:t>
            </w:r>
          </w:p>
        </w:tc>
        <w:tc>
          <w:tcPr>
            <w:tcW w:w="1350" w:type="dxa"/>
            <w:tcBorders>
              <w:top w:val="nil"/>
              <w:left w:val="nil"/>
              <w:bottom w:val="nil"/>
              <w:right w:val="nil"/>
            </w:tcBorders>
            <w:tcMar>
              <w:top w:w="30" w:type="dxa"/>
              <w:right w:w="165" w:type="dxa"/>
            </w:tcMar>
            <w:vAlign w:val="center"/>
          </w:tcPr>
          <w:p w14:paraId="04B3BF7F" w14:textId="77777777" w:rsidR="004D59E5" w:rsidRDefault="004D59E5" w:rsidP="32CC35F0">
            <w:pPr>
              <w:spacing w:line="259" w:lineRule="auto"/>
              <w:rPr>
                <w:color w:val="000000" w:themeColor="text1"/>
                <w:sz w:val="16"/>
                <w:szCs w:val="16"/>
              </w:rPr>
            </w:pPr>
            <w:proofErr w:type="spellStart"/>
            <w:proofErr w:type="gramStart"/>
            <w:r w:rsidRPr="32CC35F0">
              <w:rPr>
                <w:color w:val="881798"/>
                <w:sz w:val="16"/>
                <w:szCs w:val="16"/>
                <w:u w:val="single"/>
              </w:rPr>
              <w:t>N</w:t>
            </w:r>
            <w:r w:rsidRPr="32CC35F0">
              <w:rPr>
                <w:strike/>
                <w:color w:val="881798"/>
                <w:sz w:val="16"/>
                <w:szCs w:val="16"/>
              </w:rPr>
              <w:t>n</w:t>
            </w:r>
            <w:r w:rsidRPr="32CC35F0">
              <w:rPr>
                <w:color w:val="000000" w:themeColor="text1"/>
                <w:sz w:val="16"/>
                <w:szCs w:val="16"/>
              </w:rPr>
              <w:t>o</w:t>
            </w:r>
            <w:proofErr w:type="spellEnd"/>
            <w:proofErr w:type="gramEnd"/>
            <w:r w:rsidRPr="32CC35F0">
              <w:rPr>
                <w:color w:val="000000" w:themeColor="text1"/>
                <w:sz w:val="16"/>
                <w:szCs w:val="16"/>
              </w:rPr>
              <w:t xml:space="preserve">. of people </w:t>
            </w:r>
          </w:p>
        </w:tc>
        <w:tc>
          <w:tcPr>
            <w:tcW w:w="1125" w:type="dxa"/>
            <w:tcBorders>
              <w:top w:val="nil"/>
              <w:left w:val="nil"/>
              <w:bottom w:val="nil"/>
              <w:right w:val="nil"/>
            </w:tcBorders>
            <w:tcMar>
              <w:top w:w="30" w:type="dxa"/>
              <w:right w:w="165" w:type="dxa"/>
            </w:tcMar>
            <w:vAlign w:val="center"/>
          </w:tcPr>
          <w:p w14:paraId="7EC61D2F" w14:textId="77777777" w:rsidR="004D59E5" w:rsidRDefault="004D59E5" w:rsidP="32CC35F0">
            <w:pPr>
              <w:spacing w:line="259" w:lineRule="auto"/>
              <w:rPr>
                <w:color w:val="000000" w:themeColor="text1"/>
                <w:sz w:val="16"/>
                <w:szCs w:val="16"/>
              </w:rPr>
            </w:pPr>
            <w:r w:rsidRPr="32CC35F0">
              <w:rPr>
                <w:color w:val="000000" w:themeColor="text1"/>
                <w:sz w:val="16"/>
                <w:szCs w:val="16"/>
              </w:rPr>
              <w:t xml:space="preserve">% of total pop. </w:t>
            </w:r>
          </w:p>
        </w:tc>
        <w:tc>
          <w:tcPr>
            <w:tcW w:w="1125" w:type="dxa"/>
            <w:tcBorders>
              <w:top w:val="nil"/>
              <w:left w:val="nil"/>
              <w:bottom w:val="nil"/>
              <w:right w:val="nil"/>
            </w:tcBorders>
            <w:tcMar>
              <w:top w:w="30" w:type="dxa"/>
              <w:right w:w="165" w:type="dxa"/>
            </w:tcMar>
          </w:tcPr>
          <w:p w14:paraId="115AA12B" w14:textId="77777777" w:rsidR="004D59E5" w:rsidRDefault="004D59E5" w:rsidP="32CC35F0">
            <w:pPr>
              <w:spacing w:line="259" w:lineRule="auto"/>
              <w:rPr>
                <w:color w:val="000000" w:themeColor="text1"/>
                <w:sz w:val="16"/>
                <w:szCs w:val="16"/>
              </w:rPr>
            </w:pPr>
            <w:r w:rsidRPr="32CC35F0">
              <w:rPr>
                <w:color w:val="000000" w:themeColor="text1"/>
                <w:sz w:val="16"/>
                <w:szCs w:val="16"/>
              </w:rPr>
              <w:t xml:space="preserve">No. of people </w:t>
            </w:r>
          </w:p>
        </w:tc>
        <w:tc>
          <w:tcPr>
            <w:tcW w:w="1470" w:type="dxa"/>
            <w:tcBorders>
              <w:top w:val="nil"/>
              <w:left w:val="nil"/>
              <w:bottom w:val="nil"/>
              <w:right w:val="nil"/>
            </w:tcBorders>
            <w:tcMar>
              <w:top w:w="30" w:type="dxa"/>
              <w:right w:w="165" w:type="dxa"/>
            </w:tcMar>
            <w:vAlign w:val="center"/>
          </w:tcPr>
          <w:p w14:paraId="5CE5A34B" w14:textId="77777777" w:rsidR="004D59E5" w:rsidRDefault="004D59E5" w:rsidP="32CC35F0">
            <w:pPr>
              <w:spacing w:line="259" w:lineRule="auto"/>
              <w:ind w:left="170"/>
              <w:rPr>
                <w:color w:val="000000" w:themeColor="text1"/>
                <w:sz w:val="16"/>
                <w:szCs w:val="16"/>
              </w:rPr>
            </w:pPr>
            <w:r w:rsidRPr="32CC35F0">
              <w:rPr>
                <w:color w:val="000000" w:themeColor="text1"/>
                <w:sz w:val="16"/>
                <w:szCs w:val="16"/>
              </w:rPr>
              <w:t xml:space="preserve">% of total pop. </w:t>
            </w:r>
          </w:p>
        </w:tc>
        <w:tc>
          <w:tcPr>
            <w:tcW w:w="986" w:type="dxa"/>
            <w:tcBorders>
              <w:top w:val="nil"/>
              <w:left w:val="nil"/>
              <w:bottom w:val="nil"/>
              <w:right w:val="nil"/>
            </w:tcBorders>
            <w:tcMar>
              <w:top w:w="30" w:type="dxa"/>
              <w:right w:w="165" w:type="dxa"/>
            </w:tcMar>
          </w:tcPr>
          <w:p w14:paraId="70B668AF" w14:textId="77777777" w:rsidR="004D59E5" w:rsidRDefault="004D59E5" w:rsidP="32CC35F0">
            <w:pPr>
              <w:spacing w:line="259" w:lineRule="auto"/>
              <w:ind w:left="175" w:hanging="175"/>
              <w:rPr>
                <w:color w:val="000000" w:themeColor="text1"/>
                <w:sz w:val="16"/>
                <w:szCs w:val="16"/>
              </w:rPr>
            </w:pPr>
            <w:r w:rsidRPr="32CC35F0">
              <w:rPr>
                <w:color w:val="000000" w:themeColor="text1"/>
                <w:sz w:val="16"/>
                <w:szCs w:val="16"/>
              </w:rPr>
              <w:t xml:space="preserve">Change in pop. </w:t>
            </w:r>
          </w:p>
        </w:tc>
        <w:tc>
          <w:tcPr>
            <w:tcW w:w="979" w:type="dxa"/>
            <w:tcBorders>
              <w:top w:val="nil"/>
              <w:left w:val="nil"/>
              <w:bottom w:val="nil"/>
              <w:right w:val="single" w:sz="6" w:space="0" w:color="000000" w:themeColor="text1"/>
            </w:tcBorders>
            <w:tcMar>
              <w:top w:w="30" w:type="dxa"/>
              <w:right w:w="165" w:type="dxa"/>
            </w:tcMar>
          </w:tcPr>
          <w:p w14:paraId="20DAE5C1" w14:textId="77777777" w:rsidR="004D59E5" w:rsidRDefault="004D59E5" w:rsidP="32CC35F0">
            <w:pPr>
              <w:spacing w:line="259" w:lineRule="auto"/>
              <w:ind w:left="7"/>
              <w:rPr>
                <w:color w:val="000000" w:themeColor="text1"/>
                <w:sz w:val="16"/>
                <w:szCs w:val="16"/>
              </w:rPr>
            </w:pPr>
            <w:r w:rsidRPr="32CC35F0">
              <w:rPr>
                <w:color w:val="000000" w:themeColor="text1"/>
                <w:sz w:val="16"/>
                <w:szCs w:val="16"/>
              </w:rPr>
              <w:t xml:space="preserve">% change </w:t>
            </w:r>
          </w:p>
          <w:p w14:paraId="08ACF169" w14:textId="77777777" w:rsidR="004D59E5" w:rsidRDefault="004D59E5" w:rsidP="32CC35F0">
            <w:pPr>
              <w:spacing w:line="259" w:lineRule="auto"/>
              <w:ind w:left="314"/>
              <w:rPr>
                <w:color w:val="000000" w:themeColor="text1"/>
                <w:sz w:val="16"/>
                <w:szCs w:val="16"/>
              </w:rPr>
            </w:pPr>
            <w:r w:rsidRPr="32CC35F0">
              <w:rPr>
                <w:color w:val="000000" w:themeColor="text1"/>
                <w:sz w:val="16"/>
                <w:szCs w:val="16"/>
              </w:rPr>
              <w:t xml:space="preserve"> </w:t>
            </w:r>
          </w:p>
        </w:tc>
      </w:tr>
      <w:tr w:rsidR="004D59E5" w14:paraId="2AA1B1B3" w14:textId="77777777" w:rsidTr="32CC35F0">
        <w:trPr>
          <w:trHeight w:val="180"/>
        </w:trPr>
        <w:tc>
          <w:tcPr>
            <w:tcW w:w="2190" w:type="dxa"/>
            <w:tcBorders>
              <w:top w:val="nil"/>
              <w:left w:val="single" w:sz="6" w:space="0" w:color="000000" w:themeColor="text1"/>
              <w:bottom w:val="nil"/>
              <w:right w:val="nil"/>
            </w:tcBorders>
            <w:shd w:val="clear" w:color="auto" w:fill="DADADB"/>
            <w:tcMar>
              <w:top w:w="30" w:type="dxa"/>
              <w:right w:w="165" w:type="dxa"/>
            </w:tcMar>
          </w:tcPr>
          <w:p w14:paraId="7BA5FA8A" w14:textId="77777777" w:rsidR="004D59E5" w:rsidRDefault="004D59E5" w:rsidP="32CC35F0">
            <w:pPr>
              <w:spacing w:line="259" w:lineRule="auto"/>
              <w:ind w:left="372"/>
              <w:rPr>
                <w:color w:val="000000" w:themeColor="text1"/>
                <w:sz w:val="16"/>
                <w:szCs w:val="16"/>
              </w:rPr>
            </w:pPr>
            <w:r w:rsidRPr="32CC35F0">
              <w:rPr>
                <w:color w:val="000000" w:themeColor="text1"/>
                <w:sz w:val="16"/>
                <w:szCs w:val="16"/>
              </w:rPr>
              <w:t xml:space="preserve">Hispanic or Latino </w:t>
            </w:r>
          </w:p>
        </w:tc>
        <w:tc>
          <w:tcPr>
            <w:tcW w:w="1350" w:type="dxa"/>
            <w:tcBorders>
              <w:top w:val="nil"/>
              <w:left w:val="nil"/>
              <w:bottom w:val="nil"/>
              <w:right w:val="nil"/>
            </w:tcBorders>
            <w:shd w:val="clear" w:color="auto" w:fill="DADADB"/>
            <w:tcMar>
              <w:top w:w="30" w:type="dxa"/>
              <w:right w:w="165" w:type="dxa"/>
            </w:tcMar>
          </w:tcPr>
          <w:p w14:paraId="29897F70" w14:textId="77777777" w:rsidR="004D59E5" w:rsidRDefault="004D59E5" w:rsidP="32CC35F0">
            <w:pPr>
              <w:spacing w:line="259" w:lineRule="auto"/>
              <w:ind w:left="269"/>
              <w:rPr>
                <w:color w:val="000000" w:themeColor="text1"/>
                <w:sz w:val="16"/>
                <w:szCs w:val="16"/>
              </w:rPr>
            </w:pPr>
            <w:r w:rsidRPr="32CC35F0">
              <w:rPr>
                <w:strike/>
                <w:color w:val="881798"/>
                <w:sz w:val="16"/>
                <w:szCs w:val="16"/>
              </w:rPr>
              <w:t xml:space="preserve">2129 </w:t>
            </w:r>
            <w:r w:rsidRPr="32CC35F0">
              <w:rPr>
                <w:color w:val="881798"/>
                <w:sz w:val="16"/>
                <w:szCs w:val="16"/>
                <w:u w:val="single"/>
              </w:rPr>
              <w:t xml:space="preserve">3069 </w:t>
            </w:r>
          </w:p>
        </w:tc>
        <w:tc>
          <w:tcPr>
            <w:tcW w:w="1125" w:type="dxa"/>
            <w:tcBorders>
              <w:top w:val="nil"/>
              <w:left w:val="nil"/>
              <w:bottom w:val="nil"/>
              <w:right w:val="nil"/>
            </w:tcBorders>
            <w:shd w:val="clear" w:color="auto" w:fill="DADADB"/>
            <w:tcMar>
              <w:top w:w="30" w:type="dxa"/>
              <w:right w:w="165" w:type="dxa"/>
            </w:tcMar>
          </w:tcPr>
          <w:p w14:paraId="1AEAB68B" w14:textId="77777777" w:rsidR="004D59E5" w:rsidRDefault="004D59E5" w:rsidP="32CC35F0">
            <w:pPr>
              <w:spacing w:line="259" w:lineRule="auto"/>
              <w:ind w:left="338"/>
              <w:rPr>
                <w:color w:val="000000" w:themeColor="text1"/>
                <w:sz w:val="16"/>
                <w:szCs w:val="16"/>
              </w:rPr>
            </w:pPr>
            <w:r w:rsidRPr="32CC35F0">
              <w:rPr>
                <w:strike/>
                <w:color w:val="881798"/>
                <w:sz w:val="16"/>
                <w:szCs w:val="16"/>
              </w:rPr>
              <w:t>71</w:t>
            </w:r>
            <w:r w:rsidRPr="32CC35F0">
              <w:rPr>
                <w:color w:val="881798"/>
                <w:sz w:val="16"/>
                <w:szCs w:val="16"/>
                <w:u w:val="single"/>
              </w:rPr>
              <w:t>80</w:t>
            </w:r>
            <w:r w:rsidRPr="32CC35F0">
              <w:rPr>
                <w:color w:val="000000" w:themeColor="text1"/>
                <w:sz w:val="16"/>
                <w:szCs w:val="16"/>
              </w:rPr>
              <w:t xml:space="preserve">% </w:t>
            </w:r>
          </w:p>
        </w:tc>
        <w:tc>
          <w:tcPr>
            <w:tcW w:w="1125" w:type="dxa"/>
            <w:tcBorders>
              <w:top w:val="nil"/>
              <w:left w:val="nil"/>
              <w:bottom w:val="nil"/>
              <w:right w:val="nil"/>
            </w:tcBorders>
            <w:shd w:val="clear" w:color="auto" w:fill="DADADB"/>
            <w:tcMar>
              <w:top w:w="30" w:type="dxa"/>
              <w:right w:w="165" w:type="dxa"/>
            </w:tcMar>
          </w:tcPr>
          <w:p w14:paraId="3969B795" w14:textId="77777777" w:rsidR="004D59E5" w:rsidRDefault="004D59E5" w:rsidP="32CC35F0">
            <w:pPr>
              <w:spacing w:line="259" w:lineRule="auto"/>
              <w:ind w:left="62"/>
              <w:rPr>
                <w:color w:val="000000" w:themeColor="text1"/>
                <w:sz w:val="16"/>
                <w:szCs w:val="16"/>
              </w:rPr>
            </w:pPr>
            <w:r w:rsidRPr="32CC35F0">
              <w:rPr>
                <w:strike/>
                <w:color w:val="881798"/>
                <w:sz w:val="16"/>
                <w:szCs w:val="16"/>
              </w:rPr>
              <w:t xml:space="preserve">3069 </w:t>
            </w:r>
            <w:r w:rsidRPr="32CC35F0">
              <w:rPr>
                <w:color w:val="881798"/>
                <w:sz w:val="16"/>
                <w:szCs w:val="16"/>
                <w:u w:val="single"/>
              </w:rPr>
              <w:t xml:space="preserve">2922 </w:t>
            </w:r>
          </w:p>
        </w:tc>
        <w:tc>
          <w:tcPr>
            <w:tcW w:w="1470" w:type="dxa"/>
            <w:tcBorders>
              <w:top w:val="nil"/>
              <w:left w:val="nil"/>
              <w:bottom w:val="nil"/>
              <w:right w:val="nil"/>
            </w:tcBorders>
            <w:shd w:val="clear" w:color="auto" w:fill="DADADB"/>
            <w:tcMar>
              <w:top w:w="30" w:type="dxa"/>
              <w:right w:w="165" w:type="dxa"/>
            </w:tcMar>
          </w:tcPr>
          <w:p w14:paraId="27B494BD" w14:textId="77777777" w:rsidR="004D59E5" w:rsidRDefault="004D59E5" w:rsidP="32CC35F0">
            <w:pPr>
              <w:spacing w:line="259" w:lineRule="auto"/>
              <w:ind w:left="509"/>
              <w:rPr>
                <w:color w:val="000000" w:themeColor="text1"/>
                <w:sz w:val="16"/>
                <w:szCs w:val="16"/>
              </w:rPr>
            </w:pPr>
            <w:r w:rsidRPr="32CC35F0">
              <w:rPr>
                <w:strike/>
                <w:color w:val="881798"/>
                <w:sz w:val="16"/>
                <w:szCs w:val="16"/>
              </w:rPr>
              <w:t>80</w:t>
            </w:r>
            <w:r w:rsidRPr="32CC35F0">
              <w:rPr>
                <w:color w:val="881798"/>
                <w:sz w:val="16"/>
                <w:szCs w:val="16"/>
                <w:u w:val="single"/>
              </w:rPr>
              <w:t>75</w:t>
            </w:r>
            <w:r w:rsidRPr="32CC35F0">
              <w:rPr>
                <w:color w:val="000000" w:themeColor="text1"/>
                <w:sz w:val="16"/>
                <w:szCs w:val="16"/>
              </w:rPr>
              <w:t xml:space="preserve">% </w:t>
            </w:r>
          </w:p>
        </w:tc>
        <w:tc>
          <w:tcPr>
            <w:tcW w:w="986" w:type="dxa"/>
            <w:tcBorders>
              <w:top w:val="nil"/>
              <w:left w:val="nil"/>
              <w:bottom w:val="nil"/>
              <w:right w:val="nil"/>
            </w:tcBorders>
            <w:shd w:val="clear" w:color="auto" w:fill="DADADB"/>
            <w:tcMar>
              <w:top w:w="30" w:type="dxa"/>
              <w:right w:w="165" w:type="dxa"/>
            </w:tcMar>
          </w:tcPr>
          <w:p w14:paraId="55BAE6AF" w14:textId="77777777" w:rsidR="004D59E5" w:rsidRDefault="004D59E5" w:rsidP="32CC35F0">
            <w:pPr>
              <w:spacing w:line="259" w:lineRule="auto"/>
              <w:ind w:left="202"/>
              <w:rPr>
                <w:color w:val="000000" w:themeColor="text1"/>
                <w:sz w:val="16"/>
                <w:szCs w:val="16"/>
              </w:rPr>
            </w:pPr>
            <w:r w:rsidRPr="32CC35F0">
              <w:rPr>
                <w:color w:val="881798"/>
                <w:sz w:val="16"/>
                <w:szCs w:val="16"/>
                <w:u w:val="single"/>
              </w:rPr>
              <w:t>-</w:t>
            </w:r>
            <w:r w:rsidRPr="32CC35F0">
              <w:rPr>
                <w:strike/>
                <w:color w:val="881798"/>
                <w:sz w:val="16"/>
                <w:szCs w:val="16"/>
              </w:rPr>
              <w:t xml:space="preserve">940 </w:t>
            </w:r>
            <w:r w:rsidRPr="32CC35F0">
              <w:rPr>
                <w:color w:val="881798"/>
                <w:sz w:val="16"/>
                <w:szCs w:val="16"/>
                <w:u w:val="single"/>
              </w:rPr>
              <w:t xml:space="preserve">147 </w:t>
            </w:r>
          </w:p>
        </w:tc>
        <w:tc>
          <w:tcPr>
            <w:tcW w:w="979" w:type="dxa"/>
            <w:tcBorders>
              <w:top w:val="nil"/>
              <w:left w:val="nil"/>
              <w:bottom w:val="nil"/>
              <w:right w:val="single" w:sz="6" w:space="0" w:color="000000" w:themeColor="text1"/>
            </w:tcBorders>
            <w:shd w:val="clear" w:color="auto" w:fill="DADADB"/>
            <w:tcMar>
              <w:top w:w="30" w:type="dxa"/>
              <w:right w:w="165" w:type="dxa"/>
            </w:tcMar>
          </w:tcPr>
          <w:p w14:paraId="7E30A11C" w14:textId="77777777" w:rsidR="004D59E5" w:rsidRDefault="004D59E5" w:rsidP="32CC35F0">
            <w:pPr>
              <w:spacing w:line="259" w:lineRule="auto"/>
              <w:ind w:left="178"/>
              <w:rPr>
                <w:color w:val="000000" w:themeColor="text1"/>
                <w:sz w:val="16"/>
                <w:szCs w:val="16"/>
              </w:rPr>
            </w:pPr>
            <w:r w:rsidRPr="32CC35F0">
              <w:rPr>
                <w:strike/>
                <w:color w:val="881798"/>
                <w:sz w:val="16"/>
                <w:szCs w:val="16"/>
              </w:rPr>
              <w:t>44</w:t>
            </w:r>
            <w:r w:rsidRPr="32CC35F0">
              <w:rPr>
                <w:color w:val="881798"/>
                <w:sz w:val="16"/>
                <w:szCs w:val="16"/>
                <w:u w:val="single"/>
              </w:rPr>
              <w:t>4.7</w:t>
            </w:r>
            <w:r w:rsidRPr="32CC35F0">
              <w:rPr>
                <w:color w:val="000000" w:themeColor="text1"/>
                <w:sz w:val="16"/>
                <w:szCs w:val="16"/>
              </w:rPr>
              <w:t xml:space="preserve">% </w:t>
            </w:r>
          </w:p>
        </w:tc>
      </w:tr>
      <w:tr w:rsidR="004D59E5" w14:paraId="2448E0ED" w14:textId="77777777" w:rsidTr="32CC35F0">
        <w:trPr>
          <w:trHeight w:val="765"/>
        </w:trPr>
        <w:tc>
          <w:tcPr>
            <w:tcW w:w="2190" w:type="dxa"/>
            <w:tcBorders>
              <w:top w:val="nil"/>
              <w:left w:val="single" w:sz="6" w:space="0" w:color="000000" w:themeColor="text1"/>
              <w:bottom w:val="nil"/>
              <w:right w:val="nil"/>
            </w:tcBorders>
            <w:tcMar>
              <w:top w:w="30" w:type="dxa"/>
              <w:right w:w="165" w:type="dxa"/>
            </w:tcMar>
          </w:tcPr>
          <w:p w14:paraId="182AE3B1" w14:textId="77777777" w:rsidR="004D59E5" w:rsidRDefault="004D59E5" w:rsidP="32CC35F0">
            <w:pPr>
              <w:spacing w:line="259" w:lineRule="auto"/>
              <w:ind w:left="214"/>
              <w:rPr>
                <w:color w:val="000000" w:themeColor="text1"/>
                <w:sz w:val="16"/>
                <w:szCs w:val="16"/>
              </w:rPr>
            </w:pPr>
            <w:r w:rsidRPr="32CC35F0">
              <w:rPr>
                <w:color w:val="000000" w:themeColor="text1"/>
                <w:sz w:val="16"/>
                <w:szCs w:val="16"/>
              </w:rPr>
              <w:t xml:space="preserve">Non-Hispanic or Latino </w:t>
            </w:r>
          </w:p>
        </w:tc>
        <w:tc>
          <w:tcPr>
            <w:tcW w:w="1350" w:type="dxa"/>
            <w:tcBorders>
              <w:top w:val="nil"/>
              <w:left w:val="nil"/>
              <w:bottom w:val="nil"/>
              <w:right w:val="nil"/>
            </w:tcBorders>
            <w:tcMar>
              <w:top w:w="30" w:type="dxa"/>
              <w:right w:w="165" w:type="dxa"/>
            </w:tcMar>
          </w:tcPr>
          <w:p w14:paraId="406DB19A" w14:textId="77777777" w:rsidR="004D59E5" w:rsidRDefault="004D59E5" w:rsidP="32CC35F0">
            <w:pPr>
              <w:spacing w:line="259" w:lineRule="auto"/>
              <w:ind w:left="310"/>
              <w:rPr>
                <w:color w:val="000000" w:themeColor="text1"/>
                <w:sz w:val="16"/>
                <w:szCs w:val="16"/>
              </w:rPr>
            </w:pPr>
            <w:r w:rsidRPr="32CC35F0">
              <w:rPr>
                <w:strike/>
                <w:color w:val="881798"/>
                <w:sz w:val="16"/>
                <w:szCs w:val="16"/>
              </w:rPr>
              <w:t xml:space="preserve">878 </w:t>
            </w:r>
            <w:r w:rsidRPr="32CC35F0">
              <w:rPr>
                <w:color w:val="881798"/>
                <w:sz w:val="16"/>
                <w:szCs w:val="16"/>
                <w:u w:val="single"/>
              </w:rPr>
              <w:t xml:space="preserve">750 </w:t>
            </w:r>
          </w:p>
        </w:tc>
        <w:tc>
          <w:tcPr>
            <w:tcW w:w="1125" w:type="dxa"/>
            <w:tcBorders>
              <w:top w:val="nil"/>
              <w:left w:val="nil"/>
              <w:bottom w:val="nil"/>
              <w:right w:val="nil"/>
            </w:tcBorders>
            <w:tcMar>
              <w:top w:w="30" w:type="dxa"/>
              <w:right w:w="165" w:type="dxa"/>
            </w:tcMar>
            <w:vAlign w:val="bottom"/>
          </w:tcPr>
          <w:p w14:paraId="4B43328B" w14:textId="77777777" w:rsidR="004D59E5" w:rsidRDefault="004D59E5" w:rsidP="32CC35F0">
            <w:pPr>
              <w:spacing w:after="78" w:line="259" w:lineRule="auto"/>
              <w:ind w:left="338"/>
              <w:rPr>
                <w:color w:val="000000" w:themeColor="text1"/>
                <w:sz w:val="16"/>
                <w:szCs w:val="16"/>
              </w:rPr>
            </w:pPr>
            <w:r w:rsidRPr="32CC35F0">
              <w:rPr>
                <w:strike/>
                <w:color w:val="881798"/>
                <w:sz w:val="16"/>
                <w:szCs w:val="16"/>
              </w:rPr>
              <w:t>29</w:t>
            </w:r>
            <w:r w:rsidRPr="32CC35F0">
              <w:rPr>
                <w:color w:val="881798"/>
                <w:sz w:val="16"/>
                <w:szCs w:val="16"/>
                <w:u w:val="single"/>
              </w:rPr>
              <w:t>20</w:t>
            </w:r>
            <w:r w:rsidRPr="32CC35F0">
              <w:rPr>
                <w:color w:val="000000" w:themeColor="text1"/>
                <w:sz w:val="16"/>
                <w:szCs w:val="16"/>
              </w:rPr>
              <w:t xml:space="preserve">% </w:t>
            </w:r>
          </w:p>
          <w:p w14:paraId="6BF6D0EA" w14:textId="77777777" w:rsidR="004D59E5" w:rsidRDefault="004D59E5" w:rsidP="32CC35F0">
            <w:pPr>
              <w:spacing w:line="259" w:lineRule="auto"/>
              <w:ind w:left="689"/>
              <w:jc w:val="center"/>
              <w:rPr>
                <w:color w:val="000000" w:themeColor="text1"/>
                <w:sz w:val="16"/>
                <w:szCs w:val="16"/>
              </w:rPr>
            </w:pPr>
            <w:r w:rsidRPr="32CC35F0">
              <w:rPr>
                <w:color w:val="000000" w:themeColor="text1"/>
                <w:sz w:val="16"/>
                <w:szCs w:val="16"/>
              </w:rPr>
              <w:t xml:space="preserve"> </w:t>
            </w:r>
          </w:p>
          <w:p w14:paraId="76B999B7" w14:textId="77777777" w:rsidR="004D59E5" w:rsidRDefault="004D59E5" w:rsidP="32CC35F0">
            <w:pPr>
              <w:spacing w:line="259" w:lineRule="auto"/>
              <w:ind w:left="653"/>
              <w:jc w:val="center"/>
              <w:rPr>
                <w:color w:val="000000" w:themeColor="text1"/>
                <w:sz w:val="16"/>
                <w:szCs w:val="16"/>
              </w:rPr>
            </w:pPr>
            <w:r w:rsidRPr="32CC35F0">
              <w:rPr>
                <w:color w:val="000000" w:themeColor="text1"/>
                <w:sz w:val="16"/>
                <w:szCs w:val="16"/>
              </w:rPr>
              <w:t xml:space="preserve">Age </w:t>
            </w:r>
          </w:p>
        </w:tc>
        <w:tc>
          <w:tcPr>
            <w:tcW w:w="1125" w:type="dxa"/>
            <w:tcBorders>
              <w:top w:val="nil"/>
              <w:left w:val="nil"/>
              <w:bottom w:val="nil"/>
              <w:right w:val="nil"/>
            </w:tcBorders>
            <w:tcMar>
              <w:top w:w="30" w:type="dxa"/>
              <w:right w:w="165" w:type="dxa"/>
            </w:tcMar>
          </w:tcPr>
          <w:p w14:paraId="494AF34C" w14:textId="77777777" w:rsidR="004D59E5" w:rsidRDefault="004D59E5" w:rsidP="32CC35F0">
            <w:pPr>
              <w:spacing w:line="259" w:lineRule="auto"/>
              <w:ind w:left="103"/>
              <w:rPr>
                <w:color w:val="000000" w:themeColor="text1"/>
                <w:sz w:val="16"/>
                <w:szCs w:val="16"/>
              </w:rPr>
            </w:pPr>
            <w:r w:rsidRPr="32CC35F0">
              <w:rPr>
                <w:strike/>
                <w:color w:val="881798"/>
                <w:sz w:val="16"/>
                <w:szCs w:val="16"/>
              </w:rPr>
              <w:t xml:space="preserve">750 </w:t>
            </w:r>
            <w:r w:rsidRPr="32CC35F0">
              <w:rPr>
                <w:color w:val="881798"/>
                <w:sz w:val="16"/>
                <w:szCs w:val="16"/>
                <w:u w:val="single"/>
              </w:rPr>
              <w:t xml:space="preserve">963 </w:t>
            </w:r>
          </w:p>
        </w:tc>
        <w:tc>
          <w:tcPr>
            <w:tcW w:w="1470" w:type="dxa"/>
            <w:tcBorders>
              <w:top w:val="nil"/>
              <w:left w:val="nil"/>
              <w:bottom w:val="nil"/>
              <w:right w:val="nil"/>
            </w:tcBorders>
            <w:tcMar>
              <w:top w:w="30" w:type="dxa"/>
              <w:right w:w="165" w:type="dxa"/>
            </w:tcMar>
          </w:tcPr>
          <w:p w14:paraId="5B648126" w14:textId="77777777" w:rsidR="004D59E5" w:rsidRDefault="004D59E5" w:rsidP="32CC35F0">
            <w:pPr>
              <w:spacing w:line="259" w:lineRule="auto"/>
              <w:ind w:left="508"/>
              <w:rPr>
                <w:color w:val="000000" w:themeColor="text1"/>
                <w:sz w:val="16"/>
                <w:szCs w:val="16"/>
              </w:rPr>
            </w:pPr>
            <w:r w:rsidRPr="32CC35F0">
              <w:rPr>
                <w:strike/>
                <w:color w:val="881798"/>
                <w:sz w:val="16"/>
                <w:szCs w:val="16"/>
              </w:rPr>
              <w:t>20</w:t>
            </w:r>
            <w:r w:rsidRPr="32CC35F0">
              <w:rPr>
                <w:color w:val="881798"/>
                <w:sz w:val="16"/>
                <w:szCs w:val="16"/>
                <w:u w:val="single"/>
              </w:rPr>
              <w:t>25</w:t>
            </w:r>
            <w:r w:rsidRPr="32CC35F0">
              <w:rPr>
                <w:color w:val="000000" w:themeColor="text1"/>
                <w:sz w:val="16"/>
                <w:szCs w:val="16"/>
              </w:rPr>
              <w:t xml:space="preserve">% </w:t>
            </w:r>
          </w:p>
        </w:tc>
        <w:tc>
          <w:tcPr>
            <w:tcW w:w="986" w:type="dxa"/>
            <w:tcBorders>
              <w:top w:val="nil"/>
              <w:left w:val="nil"/>
              <w:bottom w:val="nil"/>
              <w:right w:val="nil"/>
            </w:tcBorders>
            <w:tcMar>
              <w:top w:w="30" w:type="dxa"/>
              <w:right w:w="165" w:type="dxa"/>
            </w:tcMar>
          </w:tcPr>
          <w:p w14:paraId="39BB8724" w14:textId="77777777" w:rsidR="004D59E5" w:rsidRDefault="004D59E5" w:rsidP="32CC35F0">
            <w:pPr>
              <w:spacing w:line="259" w:lineRule="auto"/>
              <w:ind w:left="175"/>
              <w:rPr>
                <w:color w:val="000000" w:themeColor="text1"/>
                <w:sz w:val="16"/>
                <w:szCs w:val="16"/>
              </w:rPr>
            </w:pPr>
            <w:r w:rsidRPr="32CC35F0">
              <w:rPr>
                <w:strike/>
                <w:color w:val="881798"/>
                <w:sz w:val="16"/>
                <w:szCs w:val="16"/>
              </w:rPr>
              <w:t>-128</w:t>
            </w:r>
            <w:r w:rsidRPr="32CC35F0">
              <w:rPr>
                <w:color w:val="881798"/>
                <w:sz w:val="16"/>
                <w:szCs w:val="16"/>
                <w:u w:val="single"/>
              </w:rPr>
              <w:t>213</w:t>
            </w:r>
            <w:r w:rsidRPr="32CC35F0">
              <w:rPr>
                <w:color w:val="000000" w:themeColor="text1"/>
                <w:sz w:val="16"/>
                <w:szCs w:val="16"/>
              </w:rPr>
              <w:t xml:space="preserve"> </w:t>
            </w:r>
          </w:p>
        </w:tc>
        <w:tc>
          <w:tcPr>
            <w:tcW w:w="979" w:type="dxa"/>
            <w:tcBorders>
              <w:top w:val="nil"/>
              <w:left w:val="nil"/>
              <w:bottom w:val="nil"/>
              <w:right w:val="single" w:sz="6" w:space="0" w:color="000000" w:themeColor="text1"/>
            </w:tcBorders>
            <w:tcMar>
              <w:top w:w="30" w:type="dxa"/>
              <w:right w:w="165" w:type="dxa"/>
            </w:tcMar>
          </w:tcPr>
          <w:p w14:paraId="6A3C3EFA" w14:textId="77777777" w:rsidR="004D59E5" w:rsidRDefault="004D59E5" w:rsidP="32CC35F0">
            <w:pPr>
              <w:spacing w:line="259" w:lineRule="auto"/>
              <w:ind w:left="151"/>
              <w:rPr>
                <w:color w:val="000000" w:themeColor="text1"/>
                <w:sz w:val="16"/>
                <w:szCs w:val="16"/>
              </w:rPr>
            </w:pPr>
            <w:r w:rsidRPr="32CC35F0">
              <w:rPr>
                <w:strike/>
                <w:color w:val="881798"/>
                <w:sz w:val="16"/>
                <w:szCs w:val="16"/>
              </w:rPr>
              <w:t>-15</w:t>
            </w:r>
            <w:r w:rsidRPr="32CC35F0">
              <w:rPr>
                <w:color w:val="881798"/>
                <w:sz w:val="16"/>
                <w:szCs w:val="16"/>
                <w:u w:val="single"/>
              </w:rPr>
              <w:t>28.4</w:t>
            </w:r>
            <w:r w:rsidRPr="32CC35F0">
              <w:rPr>
                <w:color w:val="000000" w:themeColor="text1"/>
                <w:sz w:val="16"/>
                <w:szCs w:val="16"/>
              </w:rPr>
              <w:t xml:space="preserve">% </w:t>
            </w:r>
          </w:p>
        </w:tc>
      </w:tr>
      <w:tr w:rsidR="004D59E5" w14:paraId="567062A0" w14:textId="77777777" w:rsidTr="32CC35F0">
        <w:trPr>
          <w:trHeight w:val="195"/>
        </w:trPr>
        <w:tc>
          <w:tcPr>
            <w:tcW w:w="2190" w:type="dxa"/>
            <w:tcBorders>
              <w:top w:val="nil"/>
              <w:left w:val="single" w:sz="6" w:space="0" w:color="000000" w:themeColor="text1"/>
              <w:bottom w:val="nil"/>
              <w:right w:val="nil"/>
            </w:tcBorders>
            <w:shd w:val="clear" w:color="auto" w:fill="DADADB"/>
            <w:tcMar>
              <w:top w:w="30" w:type="dxa"/>
              <w:right w:w="165" w:type="dxa"/>
            </w:tcMar>
          </w:tcPr>
          <w:p w14:paraId="1AE9B15A" w14:textId="77777777" w:rsidR="004D59E5" w:rsidRDefault="004D59E5" w:rsidP="32CC35F0">
            <w:pPr>
              <w:spacing w:line="259" w:lineRule="auto"/>
              <w:ind w:left="955"/>
              <w:rPr>
                <w:color w:val="000000" w:themeColor="text1"/>
                <w:sz w:val="16"/>
                <w:szCs w:val="16"/>
              </w:rPr>
            </w:pPr>
            <w:r w:rsidRPr="32CC35F0">
              <w:rPr>
                <w:color w:val="000000" w:themeColor="text1"/>
                <w:sz w:val="16"/>
                <w:szCs w:val="16"/>
              </w:rPr>
              <w:t xml:space="preserve"> </w:t>
            </w:r>
          </w:p>
        </w:tc>
        <w:tc>
          <w:tcPr>
            <w:tcW w:w="1350" w:type="dxa"/>
            <w:tcBorders>
              <w:top w:val="nil"/>
              <w:left w:val="nil"/>
              <w:bottom w:val="nil"/>
              <w:right w:val="nil"/>
            </w:tcBorders>
            <w:shd w:val="clear" w:color="auto" w:fill="DADADB"/>
            <w:tcMar>
              <w:top w:w="30" w:type="dxa"/>
              <w:right w:w="165" w:type="dxa"/>
            </w:tcMar>
          </w:tcPr>
          <w:p w14:paraId="12458797" w14:textId="77777777" w:rsidR="004D59E5" w:rsidRDefault="004D59E5" w:rsidP="32CC35F0">
            <w:pPr>
              <w:spacing w:line="259" w:lineRule="auto"/>
              <w:ind w:left="432"/>
              <w:rPr>
                <w:color w:val="000000" w:themeColor="text1"/>
                <w:sz w:val="16"/>
                <w:szCs w:val="16"/>
              </w:rPr>
            </w:pPr>
            <w:r w:rsidRPr="32CC35F0">
              <w:rPr>
                <w:color w:val="000000" w:themeColor="text1"/>
                <w:sz w:val="16"/>
                <w:szCs w:val="16"/>
              </w:rPr>
              <w:t xml:space="preserve"> </w:t>
            </w:r>
          </w:p>
        </w:tc>
        <w:tc>
          <w:tcPr>
            <w:tcW w:w="1125" w:type="dxa"/>
            <w:tcBorders>
              <w:top w:val="nil"/>
              <w:left w:val="nil"/>
              <w:bottom w:val="nil"/>
              <w:right w:val="nil"/>
            </w:tcBorders>
            <w:shd w:val="clear" w:color="auto" w:fill="DADADB"/>
            <w:tcMar>
              <w:top w:w="30" w:type="dxa"/>
              <w:right w:w="165" w:type="dxa"/>
            </w:tcMar>
          </w:tcPr>
          <w:p w14:paraId="106F60AF" w14:textId="77777777" w:rsidR="004D59E5" w:rsidRDefault="004D59E5" w:rsidP="32CC35F0">
            <w:pPr>
              <w:spacing w:line="259" w:lineRule="auto"/>
              <w:ind w:left="475"/>
              <w:rPr>
                <w:color w:val="000000" w:themeColor="text1"/>
                <w:sz w:val="16"/>
                <w:szCs w:val="16"/>
              </w:rPr>
            </w:pPr>
            <w:r w:rsidRPr="32CC35F0">
              <w:rPr>
                <w:color w:val="000000" w:themeColor="text1"/>
                <w:sz w:val="16"/>
                <w:szCs w:val="16"/>
              </w:rPr>
              <w:t xml:space="preserve"> </w:t>
            </w:r>
          </w:p>
        </w:tc>
        <w:tc>
          <w:tcPr>
            <w:tcW w:w="1125" w:type="dxa"/>
            <w:tcBorders>
              <w:top w:val="nil"/>
              <w:left w:val="nil"/>
              <w:bottom w:val="nil"/>
              <w:right w:val="nil"/>
            </w:tcBorders>
            <w:shd w:val="clear" w:color="auto" w:fill="DADADB"/>
            <w:tcMar>
              <w:top w:w="30" w:type="dxa"/>
              <w:right w:w="165" w:type="dxa"/>
            </w:tcMar>
          </w:tcPr>
          <w:p w14:paraId="1BDCCF3A" w14:textId="77777777" w:rsidR="004D59E5" w:rsidRDefault="004D59E5" w:rsidP="32CC35F0">
            <w:pPr>
              <w:spacing w:line="259" w:lineRule="auto"/>
              <w:ind w:left="158"/>
              <w:jc w:val="center"/>
              <w:rPr>
                <w:color w:val="000000" w:themeColor="text1"/>
                <w:sz w:val="16"/>
                <w:szCs w:val="16"/>
              </w:rPr>
            </w:pPr>
            <w:r w:rsidRPr="32CC35F0">
              <w:rPr>
                <w:color w:val="000000" w:themeColor="text1"/>
                <w:sz w:val="16"/>
                <w:szCs w:val="16"/>
              </w:rPr>
              <w:t xml:space="preserve"> </w:t>
            </w:r>
          </w:p>
        </w:tc>
        <w:tc>
          <w:tcPr>
            <w:tcW w:w="1470" w:type="dxa"/>
            <w:tcBorders>
              <w:top w:val="nil"/>
              <w:left w:val="nil"/>
              <w:bottom w:val="nil"/>
              <w:right w:val="nil"/>
            </w:tcBorders>
            <w:shd w:val="clear" w:color="auto" w:fill="DADADB"/>
            <w:tcMar>
              <w:top w:w="30" w:type="dxa"/>
              <w:right w:w="165" w:type="dxa"/>
            </w:tcMar>
          </w:tcPr>
          <w:p w14:paraId="010699A6" w14:textId="77777777" w:rsidR="004D59E5" w:rsidRDefault="004D59E5" w:rsidP="32CC35F0">
            <w:pPr>
              <w:spacing w:line="259" w:lineRule="auto"/>
              <w:ind w:left="197"/>
              <w:jc w:val="center"/>
              <w:rPr>
                <w:color w:val="000000" w:themeColor="text1"/>
                <w:sz w:val="16"/>
                <w:szCs w:val="16"/>
              </w:rPr>
            </w:pPr>
            <w:r w:rsidRPr="32CC35F0">
              <w:rPr>
                <w:color w:val="000000" w:themeColor="text1"/>
                <w:sz w:val="16"/>
                <w:szCs w:val="16"/>
              </w:rPr>
              <w:t xml:space="preserve"> </w:t>
            </w:r>
          </w:p>
        </w:tc>
        <w:tc>
          <w:tcPr>
            <w:tcW w:w="986" w:type="dxa"/>
            <w:tcBorders>
              <w:top w:val="nil"/>
              <w:left w:val="nil"/>
              <w:bottom w:val="nil"/>
              <w:right w:val="nil"/>
            </w:tcBorders>
            <w:shd w:val="clear" w:color="auto" w:fill="DADADB"/>
            <w:tcMar>
              <w:top w:w="30" w:type="dxa"/>
              <w:right w:w="165" w:type="dxa"/>
            </w:tcMar>
          </w:tcPr>
          <w:p w14:paraId="754123E8" w14:textId="77777777" w:rsidR="004D59E5" w:rsidRDefault="004D59E5" w:rsidP="32CC35F0">
            <w:pPr>
              <w:spacing w:line="259" w:lineRule="auto"/>
              <w:ind w:left="322"/>
              <w:rPr>
                <w:color w:val="000000" w:themeColor="text1"/>
                <w:sz w:val="16"/>
                <w:szCs w:val="16"/>
              </w:rPr>
            </w:pPr>
            <w:r w:rsidRPr="32CC35F0">
              <w:rPr>
                <w:color w:val="000000" w:themeColor="text1"/>
                <w:sz w:val="16"/>
                <w:szCs w:val="16"/>
              </w:rPr>
              <w:t xml:space="preserve"> </w:t>
            </w:r>
          </w:p>
        </w:tc>
        <w:tc>
          <w:tcPr>
            <w:tcW w:w="979" w:type="dxa"/>
            <w:tcBorders>
              <w:top w:val="nil"/>
              <w:left w:val="nil"/>
              <w:bottom w:val="nil"/>
              <w:right w:val="single" w:sz="6" w:space="0" w:color="000000" w:themeColor="text1"/>
            </w:tcBorders>
            <w:shd w:val="clear" w:color="auto" w:fill="DADADB"/>
            <w:tcMar>
              <w:top w:w="30" w:type="dxa"/>
              <w:right w:w="165" w:type="dxa"/>
            </w:tcMar>
          </w:tcPr>
          <w:p w14:paraId="5F0B7ABC" w14:textId="77777777" w:rsidR="004D59E5" w:rsidRDefault="004D59E5" w:rsidP="32CC35F0">
            <w:pPr>
              <w:spacing w:line="259" w:lineRule="auto"/>
              <w:ind w:left="314"/>
              <w:rPr>
                <w:color w:val="000000" w:themeColor="text1"/>
                <w:sz w:val="16"/>
                <w:szCs w:val="16"/>
              </w:rPr>
            </w:pPr>
            <w:r w:rsidRPr="32CC35F0">
              <w:rPr>
                <w:color w:val="000000" w:themeColor="text1"/>
                <w:sz w:val="16"/>
                <w:szCs w:val="16"/>
              </w:rPr>
              <w:t xml:space="preserve"> </w:t>
            </w:r>
          </w:p>
        </w:tc>
      </w:tr>
      <w:tr w:rsidR="004D59E5" w14:paraId="49086622" w14:textId="77777777" w:rsidTr="32CC35F0">
        <w:trPr>
          <w:trHeight w:val="180"/>
        </w:trPr>
        <w:tc>
          <w:tcPr>
            <w:tcW w:w="2190" w:type="dxa"/>
            <w:tcBorders>
              <w:top w:val="nil"/>
              <w:left w:val="single" w:sz="6" w:space="0" w:color="000000" w:themeColor="text1"/>
              <w:bottom w:val="nil"/>
              <w:right w:val="nil"/>
            </w:tcBorders>
            <w:shd w:val="clear" w:color="auto" w:fill="FFFFFF" w:themeFill="background1"/>
            <w:tcMar>
              <w:top w:w="30" w:type="dxa"/>
              <w:right w:w="165" w:type="dxa"/>
            </w:tcMar>
          </w:tcPr>
          <w:p w14:paraId="30847648" w14:textId="77777777" w:rsidR="004D59E5" w:rsidRDefault="004D59E5" w:rsidP="32CC35F0">
            <w:pPr>
              <w:spacing w:line="259" w:lineRule="auto"/>
              <w:ind w:left="662"/>
              <w:rPr>
                <w:color w:val="000000" w:themeColor="text1"/>
                <w:sz w:val="16"/>
                <w:szCs w:val="16"/>
              </w:rPr>
            </w:pPr>
            <w:r w:rsidRPr="32CC35F0">
              <w:rPr>
                <w:color w:val="000000" w:themeColor="text1"/>
                <w:sz w:val="16"/>
                <w:szCs w:val="16"/>
              </w:rPr>
              <w:t xml:space="preserve">under 19 </w:t>
            </w:r>
          </w:p>
        </w:tc>
        <w:tc>
          <w:tcPr>
            <w:tcW w:w="1350" w:type="dxa"/>
            <w:tcBorders>
              <w:top w:val="nil"/>
              <w:left w:val="nil"/>
              <w:bottom w:val="nil"/>
              <w:right w:val="nil"/>
            </w:tcBorders>
            <w:shd w:val="clear" w:color="auto" w:fill="FFFFFF" w:themeFill="background1"/>
            <w:tcMar>
              <w:top w:w="30" w:type="dxa"/>
              <w:right w:w="165" w:type="dxa"/>
            </w:tcMar>
          </w:tcPr>
          <w:p w14:paraId="64BA800C" w14:textId="77777777" w:rsidR="004D59E5" w:rsidRDefault="004D59E5" w:rsidP="32CC35F0">
            <w:pPr>
              <w:spacing w:line="259" w:lineRule="auto"/>
              <w:ind w:left="269"/>
              <w:rPr>
                <w:color w:val="000000" w:themeColor="text1"/>
                <w:sz w:val="16"/>
                <w:szCs w:val="16"/>
              </w:rPr>
            </w:pPr>
            <w:r w:rsidRPr="32CC35F0">
              <w:rPr>
                <w:color w:val="881798"/>
                <w:sz w:val="16"/>
                <w:szCs w:val="16"/>
                <w:u w:val="single"/>
              </w:rPr>
              <w:t>1292</w:t>
            </w:r>
            <w:r w:rsidRPr="32CC35F0">
              <w:rPr>
                <w:strike/>
                <w:color w:val="881798"/>
                <w:sz w:val="16"/>
                <w:szCs w:val="16"/>
              </w:rPr>
              <w:t>1017</w:t>
            </w:r>
            <w:r w:rsidRPr="32CC35F0">
              <w:rPr>
                <w:color w:val="000000" w:themeColor="text1"/>
                <w:sz w:val="16"/>
                <w:szCs w:val="16"/>
              </w:rPr>
              <w:t xml:space="preserve"> </w:t>
            </w:r>
          </w:p>
        </w:tc>
        <w:tc>
          <w:tcPr>
            <w:tcW w:w="1125" w:type="dxa"/>
            <w:tcBorders>
              <w:top w:val="nil"/>
              <w:left w:val="nil"/>
              <w:bottom w:val="nil"/>
              <w:right w:val="nil"/>
            </w:tcBorders>
            <w:shd w:val="clear" w:color="auto" w:fill="FFFFFF" w:themeFill="background1"/>
            <w:tcMar>
              <w:top w:w="30" w:type="dxa"/>
              <w:right w:w="165" w:type="dxa"/>
            </w:tcMar>
          </w:tcPr>
          <w:p w14:paraId="61CF28AB" w14:textId="77777777" w:rsidR="004D59E5" w:rsidRDefault="004D59E5" w:rsidP="32CC35F0">
            <w:pPr>
              <w:spacing w:line="259" w:lineRule="auto"/>
              <w:ind w:left="338"/>
              <w:rPr>
                <w:color w:val="000000" w:themeColor="text1"/>
                <w:sz w:val="16"/>
                <w:szCs w:val="16"/>
              </w:rPr>
            </w:pPr>
            <w:r w:rsidRPr="32CC35F0">
              <w:rPr>
                <w:color w:val="000000" w:themeColor="text1"/>
                <w:sz w:val="16"/>
                <w:szCs w:val="16"/>
              </w:rPr>
              <w:t xml:space="preserve">34% </w:t>
            </w:r>
          </w:p>
        </w:tc>
        <w:tc>
          <w:tcPr>
            <w:tcW w:w="1125" w:type="dxa"/>
            <w:tcBorders>
              <w:top w:val="nil"/>
              <w:left w:val="nil"/>
              <w:bottom w:val="nil"/>
              <w:right w:val="nil"/>
            </w:tcBorders>
            <w:shd w:val="clear" w:color="auto" w:fill="FFFFFF" w:themeFill="background1"/>
            <w:tcMar>
              <w:top w:w="30" w:type="dxa"/>
              <w:right w:w="165" w:type="dxa"/>
            </w:tcMar>
          </w:tcPr>
          <w:p w14:paraId="63581FEE" w14:textId="77777777" w:rsidR="004D59E5" w:rsidRDefault="004D59E5" w:rsidP="32CC35F0">
            <w:pPr>
              <w:spacing w:line="259" w:lineRule="auto"/>
              <w:ind w:left="127"/>
              <w:jc w:val="center"/>
              <w:rPr>
                <w:color w:val="000000" w:themeColor="text1"/>
                <w:sz w:val="16"/>
                <w:szCs w:val="16"/>
              </w:rPr>
            </w:pPr>
            <w:r w:rsidRPr="32CC35F0">
              <w:rPr>
                <w:color w:val="881798"/>
                <w:sz w:val="16"/>
                <w:szCs w:val="16"/>
                <w:u w:val="single"/>
              </w:rPr>
              <w:t>940</w:t>
            </w:r>
            <w:r w:rsidRPr="32CC35F0">
              <w:rPr>
                <w:strike/>
                <w:color w:val="881798"/>
                <w:sz w:val="16"/>
                <w:szCs w:val="16"/>
              </w:rPr>
              <w:t xml:space="preserve">1292 </w:t>
            </w:r>
          </w:p>
        </w:tc>
        <w:tc>
          <w:tcPr>
            <w:tcW w:w="1470" w:type="dxa"/>
            <w:tcBorders>
              <w:top w:val="nil"/>
              <w:left w:val="nil"/>
              <w:bottom w:val="nil"/>
              <w:right w:val="nil"/>
            </w:tcBorders>
            <w:shd w:val="clear" w:color="auto" w:fill="FFFFFF" w:themeFill="background1"/>
            <w:tcMar>
              <w:top w:w="30" w:type="dxa"/>
              <w:right w:w="165" w:type="dxa"/>
            </w:tcMar>
          </w:tcPr>
          <w:p w14:paraId="46CDD84F" w14:textId="77777777" w:rsidR="004D59E5" w:rsidRDefault="004D59E5" w:rsidP="32CC35F0">
            <w:pPr>
              <w:spacing w:line="259" w:lineRule="auto"/>
              <w:ind w:left="165"/>
              <w:jc w:val="center"/>
              <w:rPr>
                <w:color w:val="000000" w:themeColor="text1"/>
                <w:sz w:val="16"/>
                <w:szCs w:val="16"/>
              </w:rPr>
            </w:pPr>
            <w:r w:rsidRPr="32CC35F0">
              <w:rPr>
                <w:color w:val="881798"/>
                <w:sz w:val="16"/>
                <w:szCs w:val="16"/>
                <w:u w:val="single"/>
              </w:rPr>
              <w:t>24</w:t>
            </w:r>
            <w:r w:rsidRPr="32CC35F0">
              <w:rPr>
                <w:strike/>
                <w:color w:val="881798"/>
                <w:sz w:val="16"/>
                <w:szCs w:val="16"/>
              </w:rPr>
              <w:t>34</w:t>
            </w:r>
            <w:r w:rsidRPr="32CC35F0">
              <w:rPr>
                <w:color w:val="000000" w:themeColor="text1"/>
                <w:sz w:val="16"/>
                <w:szCs w:val="16"/>
              </w:rPr>
              <w:t xml:space="preserve">% </w:t>
            </w:r>
          </w:p>
        </w:tc>
        <w:tc>
          <w:tcPr>
            <w:tcW w:w="986" w:type="dxa"/>
            <w:tcBorders>
              <w:top w:val="nil"/>
              <w:left w:val="nil"/>
              <w:bottom w:val="nil"/>
              <w:right w:val="nil"/>
            </w:tcBorders>
            <w:shd w:val="clear" w:color="auto" w:fill="FFFFFF" w:themeFill="background1"/>
            <w:tcMar>
              <w:top w:w="30" w:type="dxa"/>
              <w:right w:w="165" w:type="dxa"/>
            </w:tcMar>
          </w:tcPr>
          <w:p w14:paraId="61F02949" w14:textId="77777777" w:rsidR="004D59E5" w:rsidRDefault="004D59E5" w:rsidP="32CC35F0">
            <w:pPr>
              <w:spacing w:line="259" w:lineRule="auto"/>
              <w:ind w:left="202"/>
              <w:rPr>
                <w:color w:val="000000" w:themeColor="text1"/>
                <w:sz w:val="16"/>
                <w:szCs w:val="16"/>
              </w:rPr>
            </w:pPr>
            <w:r w:rsidRPr="32CC35F0">
              <w:rPr>
                <w:color w:val="881798"/>
                <w:sz w:val="16"/>
                <w:szCs w:val="16"/>
                <w:u w:val="single"/>
              </w:rPr>
              <w:t>-</w:t>
            </w:r>
            <w:r w:rsidRPr="32CC35F0">
              <w:rPr>
                <w:strike/>
                <w:color w:val="881798"/>
                <w:sz w:val="16"/>
                <w:szCs w:val="16"/>
              </w:rPr>
              <w:t xml:space="preserve">275 </w:t>
            </w:r>
            <w:r w:rsidRPr="32CC35F0">
              <w:rPr>
                <w:color w:val="881798"/>
                <w:sz w:val="16"/>
                <w:szCs w:val="16"/>
                <w:u w:val="single"/>
              </w:rPr>
              <w:t xml:space="preserve">352 </w:t>
            </w:r>
          </w:p>
        </w:tc>
        <w:tc>
          <w:tcPr>
            <w:tcW w:w="979" w:type="dxa"/>
            <w:tcBorders>
              <w:top w:val="nil"/>
              <w:left w:val="nil"/>
              <w:bottom w:val="nil"/>
              <w:right w:val="single" w:sz="6" w:space="0" w:color="000000" w:themeColor="text1"/>
            </w:tcBorders>
            <w:shd w:val="clear" w:color="auto" w:fill="FFFFFF" w:themeFill="background1"/>
            <w:tcMar>
              <w:top w:w="30" w:type="dxa"/>
              <w:right w:w="165" w:type="dxa"/>
            </w:tcMar>
          </w:tcPr>
          <w:p w14:paraId="556CC683" w14:textId="77777777" w:rsidR="004D59E5" w:rsidRDefault="004D59E5" w:rsidP="32CC35F0">
            <w:pPr>
              <w:spacing w:line="259" w:lineRule="auto"/>
              <w:ind w:left="178"/>
              <w:rPr>
                <w:color w:val="000000" w:themeColor="text1"/>
                <w:sz w:val="16"/>
                <w:szCs w:val="16"/>
              </w:rPr>
            </w:pPr>
            <w:r w:rsidRPr="32CC35F0">
              <w:rPr>
                <w:color w:val="0078D4"/>
                <w:sz w:val="16"/>
                <w:szCs w:val="16"/>
                <w:u w:val="single"/>
              </w:rPr>
              <w:t>-</w:t>
            </w:r>
            <w:r w:rsidRPr="32CC35F0">
              <w:rPr>
                <w:color w:val="000000" w:themeColor="text1"/>
                <w:sz w:val="16"/>
                <w:szCs w:val="16"/>
              </w:rPr>
              <w:t>27</w:t>
            </w:r>
            <w:r w:rsidRPr="32CC35F0">
              <w:rPr>
                <w:color w:val="881798"/>
                <w:sz w:val="16"/>
                <w:szCs w:val="16"/>
                <w:u w:val="single"/>
              </w:rPr>
              <w:t>.2</w:t>
            </w:r>
            <w:r w:rsidRPr="32CC35F0">
              <w:rPr>
                <w:color w:val="000000" w:themeColor="text1"/>
                <w:sz w:val="16"/>
                <w:szCs w:val="16"/>
              </w:rPr>
              <w:t xml:space="preserve">% </w:t>
            </w:r>
          </w:p>
        </w:tc>
      </w:tr>
      <w:tr w:rsidR="004D59E5" w14:paraId="3E906380" w14:textId="77777777" w:rsidTr="32CC35F0">
        <w:trPr>
          <w:trHeight w:val="195"/>
        </w:trPr>
        <w:tc>
          <w:tcPr>
            <w:tcW w:w="2190" w:type="dxa"/>
            <w:tcBorders>
              <w:top w:val="nil"/>
              <w:left w:val="single" w:sz="6" w:space="0" w:color="000000" w:themeColor="text1"/>
              <w:bottom w:val="nil"/>
              <w:right w:val="nil"/>
            </w:tcBorders>
            <w:shd w:val="clear" w:color="auto" w:fill="DADADB"/>
            <w:tcMar>
              <w:top w:w="30" w:type="dxa"/>
              <w:right w:w="165" w:type="dxa"/>
            </w:tcMar>
          </w:tcPr>
          <w:p w14:paraId="6242F852" w14:textId="77777777" w:rsidR="004D59E5" w:rsidRDefault="004D59E5" w:rsidP="32CC35F0">
            <w:pPr>
              <w:spacing w:line="259" w:lineRule="auto"/>
              <w:ind w:left="768"/>
              <w:rPr>
                <w:color w:val="000000" w:themeColor="text1"/>
                <w:sz w:val="16"/>
                <w:szCs w:val="16"/>
              </w:rPr>
            </w:pPr>
            <w:r w:rsidRPr="32CC35F0">
              <w:rPr>
                <w:color w:val="000000" w:themeColor="text1"/>
                <w:sz w:val="16"/>
                <w:szCs w:val="16"/>
              </w:rPr>
              <w:t xml:space="preserve">20-24 </w:t>
            </w:r>
          </w:p>
        </w:tc>
        <w:tc>
          <w:tcPr>
            <w:tcW w:w="1350" w:type="dxa"/>
            <w:tcBorders>
              <w:top w:val="nil"/>
              <w:left w:val="nil"/>
              <w:bottom w:val="nil"/>
              <w:right w:val="nil"/>
            </w:tcBorders>
            <w:shd w:val="clear" w:color="auto" w:fill="DADADB"/>
            <w:tcMar>
              <w:top w:w="30" w:type="dxa"/>
              <w:right w:w="165" w:type="dxa"/>
            </w:tcMar>
          </w:tcPr>
          <w:p w14:paraId="3E3D570D" w14:textId="77777777" w:rsidR="004D59E5" w:rsidRDefault="004D59E5" w:rsidP="32CC35F0">
            <w:pPr>
              <w:spacing w:line="259" w:lineRule="auto"/>
              <w:ind w:left="310"/>
              <w:rPr>
                <w:color w:val="000000" w:themeColor="text1"/>
                <w:sz w:val="16"/>
                <w:szCs w:val="16"/>
              </w:rPr>
            </w:pPr>
            <w:r w:rsidRPr="32CC35F0">
              <w:rPr>
                <w:color w:val="881798"/>
                <w:sz w:val="16"/>
                <w:szCs w:val="16"/>
                <w:u w:val="single"/>
              </w:rPr>
              <w:t>205</w:t>
            </w:r>
            <w:r w:rsidRPr="32CC35F0">
              <w:rPr>
                <w:strike/>
                <w:color w:val="881798"/>
                <w:sz w:val="16"/>
                <w:szCs w:val="16"/>
              </w:rPr>
              <w:t>182</w:t>
            </w:r>
            <w:r w:rsidRPr="32CC35F0">
              <w:rPr>
                <w:color w:val="000000" w:themeColor="text1"/>
                <w:sz w:val="16"/>
                <w:szCs w:val="16"/>
              </w:rPr>
              <w:t xml:space="preserve"> </w:t>
            </w:r>
          </w:p>
        </w:tc>
        <w:tc>
          <w:tcPr>
            <w:tcW w:w="1125" w:type="dxa"/>
            <w:tcBorders>
              <w:top w:val="nil"/>
              <w:left w:val="nil"/>
              <w:bottom w:val="nil"/>
              <w:right w:val="nil"/>
            </w:tcBorders>
            <w:shd w:val="clear" w:color="auto" w:fill="DADADB"/>
            <w:tcMar>
              <w:top w:w="30" w:type="dxa"/>
              <w:right w:w="165" w:type="dxa"/>
            </w:tcMar>
          </w:tcPr>
          <w:p w14:paraId="524171D3" w14:textId="77777777" w:rsidR="004D59E5" w:rsidRDefault="004D59E5" w:rsidP="32CC35F0">
            <w:pPr>
              <w:spacing w:line="259" w:lineRule="auto"/>
              <w:ind w:left="379"/>
              <w:rPr>
                <w:color w:val="000000" w:themeColor="text1"/>
                <w:sz w:val="16"/>
                <w:szCs w:val="16"/>
              </w:rPr>
            </w:pPr>
            <w:r w:rsidRPr="32CC35F0">
              <w:rPr>
                <w:color w:val="881798"/>
                <w:sz w:val="16"/>
                <w:szCs w:val="16"/>
                <w:u w:val="single"/>
              </w:rPr>
              <w:t>5</w:t>
            </w:r>
            <w:r w:rsidRPr="32CC35F0">
              <w:rPr>
                <w:strike/>
                <w:color w:val="881798"/>
                <w:sz w:val="16"/>
                <w:szCs w:val="16"/>
              </w:rPr>
              <w:t>6</w:t>
            </w:r>
            <w:r w:rsidRPr="32CC35F0">
              <w:rPr>
                <w:color w:val="000000" w:themeColor="text1"/>
                <w:sz w:val="16"/>
                <w:szCs w:val="16"/>
              </w:rPr>
              <w:t xml:space="preserve">% </w:t>
            </w:r>
          </w:p>
        </w:tc>
        <w:tc>
          <w:tcPr>
            <w:tcW w:w="1125" w:type="dxa"/>
            <w:tcBorders>
              <w:top w:val="nil"/>
              <w:left w:val="nil"/>
              <w:bottom w:val="nil"/>
              <w:right w:val="nil"/>
            </w:tcBorders>
            <w:shd w:val="clear" w:color="auto" w:fill="DADADB"/>
            <w:tcMar>
              <w:top w:w="30" w:type="dxa"/>
              <w:right w:w="165" w:type="dxa"/>
            </w:tcMar>
          </w:tcPr>
          <w:p w14:paraId="33B89F45" w14:textId="77777777" w:rsidR="004D59E5" w:rsidRDefault="004D59E5" w:rsidP="32CC35F0">
            <w:pPr>
              <w:spacing w:line="259" w:lineRule="auto"/>
              <w:ind w:left="127"/>
              <w:jc w:val="center"/>
              <w:rPr>
                <w:color w:val="000000" w:themeColor="text1"/>
                <w:sz w:val="16"/>
                <w:szCs w:val="16"/>
              </w:rPr>
            </w:pPr>
            <w:r w:rsidRPr="32CC35F0">
              <w:rPr>
                <w:color w:val="881798"/>
                <w:sz w:val="16"/>
                <w:szCs w:val="16"/>
                <w:u w:val="single"/>
              </w:rPr>
              <w:t>262</w:t>
            </w:r>
            <w:r w:rsidRPr="32CC35F0">
              <w:rPr>
                <w:strike/>
                <w:color w:val="881798"/>
                <w:sz w:val="16"/>
                <w:szCs w:val="16"/>
              </w:rPr>
              <w:t xml:space="preserve">205 </w:t>
            </w:r>
          </w:p>
        </w:tc>
        <w:tc>
          <w:tcPr>
            <w:tcW w:w="1470" w:type="dxa"/>
            <w:tcBorders>
              <w:top w:val="nil"/>
              <w:left w:val="nil"/>
              <w:bottom w:val="nil"/>
              <w:right w:val="nil"/>
            </w:tcBorders>
            <w:shd w:val="clear" w:color="auto" w:fill="DADADB"/>
            <w:tcMar>
              <w:top w:w="30" w:type="dxa"/>
              <w:right w:w="165" w:type="dxa"/>
            </w:tcMar>
          </w:tcPr>
          <w:p w14:paraId="4CC2D7F5" w14:textId="77777777" w:rsidR="004D59E5" w:rsidRDefault="004D59E5" w:rsidP="32CC35F0">
            <w:pPr>
              <w:spacing w:line="259" w:lineRule="auto"/>
              <w:ind w:left="165"/>
              <w:jc w:val="center"/>
              <w:rPr>
                <w:color w:val="000000" w:themeColor="text1"/>
                <w:sz w:val="16"/>
                <w:szCs w:val="16"/>
              </w:rPr>
            </w:pPr>
            <w:r w:rsidRPr="32CC35F0">
              <w:rPr>
                <w:color w:val="881798"/>
                <w:sz w:val="16"/>
                <w:szCs w:val="16"/>
                <w:u w:val="single"/>
              </w:rPr>
              <w:t>6.7</w:t>
            </w:r>
            <w:r w:rsidRPr="32CC35F0">
              <w:rPr>
                <w:strike/>
                <w:color w:val="881798"/>
                <w:sz w:val="16"/>
                <w:szCs w:val="16"/>
              </w:rPr>
              <w:t>5</w:t>
            </w:r>
            <w:r w:rsidRPr="32CC35F0">
              <w:rPr>
                <w:color w:val="000000" w:themeColor="text1"/>
                <w:sz w:val="16"/>
                <w:szCs w:val="16"/>
              </w:rPr>
              <w:t xml:space="preserve">% </w:t>
            </w:r>
          </w:p>
        </w:tc>
        <w:tc>
          <w:tcPr>
            <w:tcW w:w="986" w:type="dxa"/>
            <w:tcBorders>
              <w:top w:val="nil"/>
              <w:left w:val="nil"/>
              <w:bottom w:val="nil"/>
              <w:right w:val="nil"/>
            </w:tcBorders>
            <w:shd w:val="clear" w:color="auto" w:fill="DADADB"/>
            <w:tcMar>
              <w:top w:w="30" w:type="dxa"/>
              <w:right w:w="165" w:type="dxa"/>
            </w:tcMar>
          </w:tcPr>
          <w:p w14:paraId="69E3AD30" w14:textId="77777777" w:rsidR="004D59E5" w:rsidRDefault="004D59E5" w:rsidP="32CC35F0">
            <w:pPr>
              <w:spacing w:line="259" w:lineRule="auto"/>
              <w:ind w:left="240"/>
              <w:rPr>
                <w:color w:val="000000" w:themeColor="text1"/>
                <w:sz w:val="16"/>
                <w:szCs w:val="16"/>
              </w:rPr>
            </w:pPr>
            <w:r w:rsidRPr="32CC35F0">
              <w:rPr>
                <w:color w:val="881798"/>
                <w:sz w:val="16"/>
                <w:szCs w:val="16"/>
                <w:u w:val="single"/>
              </w:rPr>
              <w:t>57</w:t>
            </w:r>
            <w:r w:rsidRPr="32CC35F0">
              <w:rPr>
                <w:strike/>
                <w:color w:val="881798"/>
                <w:sz w:val="16"/>
                <w:szCs w:val="16"/>
              </w:rPr>
              <w:t>23</w:t>
            </w:r>
            <w:r w:rsidRPr="32CC35F0">
              <w:rPr>
                <w:color w:val="000000" w:themeColor="text1"/>
                <w:sz w:val="16"/>
                <w:szCs w:val="16"/>
              </w:rPr>
              <w:t xml:space="preserve"> </w:t>
            </w:r>
          </w:p>
        </w:tc>
        <w:tc>
          <w:tcPr>
            <w:tcW w:w="979" w:type="dxa"/>
            <w:tcBorders>
              <w:top w:val="nil"/>
              <w:left w:val="nil"/>
              <w:bottom w:val="nil"/>
              <w:right w:val="single" w:sz="6" w:space="0" w:color="000000" w:themeColor="text1"/>
            </w:tcBorders>
            <w:shd w:val="clear" w:color="auto" w:fill="DADADB"/>
            <w:tcMar>
              <w:top w:w="30" w:type="dxa"/>
              <w:right w:w="165" w:type="dxa"/>
            </w:tcMar>
          </w:tcPr>
          <w:p w14:paraId="5E780CD0" w14:textId="77777777" w:rsidR="004D59E5" w:rsidRDefault="004D59E5" w:rsidP="32CC35F0">
            <w:pPr>
              <w:spacing w:line="259" w:lineRule="auto"/>
              <w:ind w:left="178"/>
              <w:rPr>
                <w:color w:val="000000" w:themeColor="text1"/>
                <w:sz w:val="16"/>
                <w:szCs w:val="16"/>
              </w:rPr>
            </w:pPr>
            <w:r w:rsidRPr="32CC35F0">
              <w:rPr>
                <w:color w:val="881798"/>
                <w:sz w:val="16"/>
                <w:szCs w:val="16"/>
                <w:u w:val="single"/>
              </w:rPr>
              <w:t>27.8</w:t>
            </w:r>
            <w:r w:rsidRPr="32CC35F0">
              <w:rPr>
                <w:strike/>
                <w:color w:val="881798"/>
                <w:sz w:val="16"/>
                <w:szCs w:val="16"/>
              </w:rPr>
              <w:t>13</w:t>
            </w:r>
            <w:r w:rsidRPr="32CC35F0">
              <w:rPr>
                <w:color w:val="000000" w:themeColor="text1"/>
                <w:sz w:val="16"/>
                <w:szCs w:val="16"/>
              </w:rPr>
              <w:t xml:space="preserve">% </w:t>
            </w:r>
          </w:p>
        </w:tc>
      </w:tr>
      <w:tr w:rsidR="004D59E5" w14:paraId="18FF108B" w14:textId="77777777" w:rsidTr="32CC35F0">
        <w:trPr>
          <w:trHeight w:val="180"/>
        </w:trPr>
        <w:tc>
          <w:tcPr>
            <w:tcW w:w="2190" w:type="dxa"/>
            <w:tcBorders>
              <w:top w:val="nil"/>
              <w:left w:val="single" w:sz="6" w:space="0" w:color="000000" w:themeColor="text1"/>
              <w:bottom w:val="nil"/>
              <w:right w:val="nil"/>
            </w:tcBorders>
            <w:tcMar>
              <w:top w:w="30" w:type="dxa"/>
              <w:right w:w="165" w:type="dxa"/>
            </w:tcMar>
          </w:tcPr>
          <w:p w14:paraId="4445FA78" w14:textId="77777777" w:rsidR="004D59E5" w:rsidRDefault="004D59E5" w:rsidP="32CC35F0">
            <w:pPr>
              <w:spacing w:line="259" w:lineRule="auto"/>
              <w:ind w:left="768"/>
              <w:rPr>
                <w:color w:val="000000" w:themeColor="text1"/>
                <w:sz w:val="16"/>
                <w:szCs w:val="16"/>
              </w:rPr>
            </w:pPr>
            <w:r w:rsidRPr="32CC35F0">
              <w:rPr>
                <w:color w:val="000000" w:themeColor="text1"/>
                <w:sz w:val="16"/>
                <w:szCs w:val="16"/>
              </w:rPr>
              <w:t xml:space="preserve">25-34 </w:t>
            </w:r>
          </w:p>
        </w:tc>
        <w:tc>
          <w:tcPr>
            <w:tcW w:w="1350" w:type="dxa"/>
            <w:tcBorders>
              <w:top w:val="nil"/>
              <w:left w:val="nil"/>
              <w:bottom w:val="nil"/>
              <w:right w:val="nil"/>
            </w:tcBorders>
            <w:tcMar>
              <w:top w:w="30" w:type="dxa"/>
              <w:right w:w="165" w:type="dxa"/>
            </w:tcMar>
          </w:tcPr>
          <w:p w14:paraId="4BA6A6AF" w14:textId="77777777" w:rsidR="004D59E5" w:rsidRDefault="004D59E5" w:rsidP="32CC35F0">
            <w:pPr>
              <w:spacing w:line="259" w:lineRule="auto"/>
              <w:ind w:left="310"/>
              <w:rPr>
                <w:color w:val="000000" w:themeColor="text1"/>
                <w:sz w:val="16"/>
                <w:szCs w:val="16"/>
              </w:rPr>
            </w:pPr>
            <w:r w:rsidRPr="32CC35F0">
              <w:rPr>
                <w:color w:val="881798"/>
                <w:sz w:val="16"/>
                <w:szCs w:val="16"/>
                <w:u w:val="single"/>
              </w:rPr>
              <w:t>440</w:t>
            </w:r>
            <w:r w:rsidRPr="32CC35F0">
              <w:rPr>
                <w:strike/>
                <w:color w:val="881798"/>
                <w:sz w:val="16"/>
                <w:szCs w:val="16"/>
              </w:rPr>
              <w:t xml:space="preserve">458 </w:t>
            </w:r>
          </w:p>
        </w:tc>
        <w:tc>
          <w:tcPr>
            <w:tcW w:w="1125" w:type="dxa"/>
            <w:tcBorders>
              <w:top w:val="nil"/>
              <w:left w:val="nil"/>
              <w:bottom w:val="nil"/>
              <w:right w:val="nil"/>
            </w:tcBorders>
            <w:tcMar>
              <w:top w:w="30" w:type="dxa"/>
              <w:right w:w="165" w:type="dxa"/>
            </w:tcMar>
          </w:tcPr>
          <w:p w14:paraId="5355604A" w14:textId="77777777" w:rsidR="004D59E5" w:rsidRDefault="004D59E5" w:rsidP="32CC35F0">
            <w:pPr>
              <w:spacing w:line="259" w:lineRule="auto"/>
              <w:ind w:left="338"/>
              <w:rPr>
                <w:color w:val="000000" w:themeColor="text1"/>
                <w:sz w:val="16"/>
                <w:szCs w:val="16"/>
              </w:rPr>
            </w:pPr>
            <w:r w:rsidRPr="32CC35F0">
              <w:rPr>
                <w:color w:val="000000" w:themeColor="text1"/>
                <w:sz w:val="16"/>
                <w:szCs w:val="16"/>
              </w:rPr>
              <w:t xml:space="preserve">15% </w:t>
            </w:r>
          </w:p>
        </w:tc>
        <w:tc>
          <w:tcPr>
            <w:tcW w:w="1125" w:type="dxa"/>
            <w:tcBorders>
              <w:top w:val="nil"/>
              <w:left w:val="nil"/>
              <w:bottom w:val="nil"/>
              <w:right w:val="nil"/>
            </w:tcBorders>
            <w:tcMar>
              <w:top w:w="30" w:type="dxa"/>
              <w:right w:w="165" w:type="dxa"/>
            </w:tcMar>
          </w:tcPr>
          <w:p w14:paraId="0D5BD31F" w14:textId="77777777" w:rsidR="004D59E5" w:rsidRDefault="004D59E5" w:rsidP="32CC35F0">
            <w:pPr>
              <w:spacing w:line="259" w:lineRule="auto"/>
              <w:ind w:left="127"/>
              <w:jc w:val="center"/>
              <w:rPr>
                <w:color w:val="000000" w:themeColor="text1"/>
                <w:sz w:val="16"/>
                <w:szCs w:val="16"/>
              </w:rPr>
            </w:pPr>
            <w:r w:rsidRPr="32CC35F0">
              <w:rPr>
                <w:color w:val="881798"/>
                <w:sz w:val="16"/>
                <w:szCs w:val="16"/>
                <w:u w:val="single"/>
              </w:rPr>
              <w:t>435</w:t>
            </w:r>
            <w:r w:rsidRPr="32CC35F0">
              <w:rPr>
                <w:strike/>
                <w:color w:val="881798"/>
                <w:sz w:val="16"/>
                <w:szCs w:val="16"/>
              </w:rPr>
              <w:t xml:space="preserve">440 </w:t>
            </w:r>
          </w:p>
        </w:tc>
        <w:tc>
          <w:tcPr>
            <w:tcW w:w="1470" w:type="dxa"/>
            <w:tcBorders>
              <w:top w:val="nil"/>
              <w:left w:val="nil"/>
              <w:bottom w:val="nil"/>
              <w:right w:val="nil"/>
            </w:tcBorders>
            <w:tcMar>
              <w:top w:w="30" w:type="dxa"/>
              <w:right w:w="165" w:type="dxa"/>
            </w:tcMar>
          </w:tcPr>
          <w:p w14:paraId="16BF16BE" w14:textId="77777777" w:rsidR="004D59E5" w:rsidRDefault="004D59E5" w:rsidP="32CC35F0">
            <w:pPr>
              <w:spacing w:line="259" w:lineRule="auto"/>
              <w:ind w:left="163"/>
              <w:jc w:val="center"/>
              <w:rPr>
                <w:color w:val="000000" w:themeColor="text1"/>
                <w:sz w:val="16"/>
                <w:szCs w:val="16"/>
              </w:rPr>
            </w:pPr>
            <w:r w:rsidRPr="32CC35F0">
              <w:rPr>
                <w:color w:val="000000" w:themeColor="text1"/>
                <w:sz w:val="16"/>
                <w:szCs w:val="16"/>
              </w:rPr>
              <w:t>11.</w:t>
            </w:r>
            <w:r w:rsidRPr="32CC35F0">
              <w:rPr>
                <w:color w:val="881798"/>
                <w:sz w:val="16"/>
                <w:szCs w:val="16"/>
                <w:u w:val="single"/>
              </w:rPr>
              <w:t>2</w:t>
            </w:r>
            <w:r w:rsidRPr="32CC35F0">
              <w:rPr>
                <w:strike/>
                <w:color w:val="881798"/>
                <w:sz w:val="16"/>
                <w:szCs w:val="16"/>
              </w:rPr>
              <w:t>5</w:t>
            </w:r>
            <w:r w:rsidRPr="32CC35F0">
              <w:rPr>
                <w:color w:val="000000" w:themeColor="text1"/>
                <w:sz w:val="16"/>
                <w:szCs w:val="16"/>
              </w:rPr>
              <w:t xml:space="preserve">% </w:t>
            </w:r>
          </w:p>
        </w:tc>
        <w:tc>
          <w:tcPr>
            <w:tcW w:w="986" w:type="dxa"/>
            <w:tcBorders>
              <w:top w:val="nil"/>
              <w:left w:val="nil"/>
              <w:bottom w:val="nil"/>
              <w:right w:val="nil"/>
            </w:tcBorders>
            <w:tcMar>
              <w:top w:w="30" w:type="dxa"/>
              <w:right w:w="165" w:type="dxa"/>
            </w:tcMar>
          </w:tcPr>
          <w:p w14:paraId="3BD83FA1" w14:textId="77777777" w:rsidR="004D59E5" w:rsidRDefault="004D59E5" w:rsidP="32CC35F0">
            <w:pPr>
              <w:spacing w:line="259" w:lineRule="auto"/>
              <w:ind w:left="216"/>
              <w:rPr>
                <w:color w:val="000000" w:themeColor="text1"/>
                <w:sz w:val="16"/>
                <w:szCs w:val="16"/>
              </w:rPr>
            </w:pPr>
            <w:r w:rsidRPr="32CC35F0">
              <w:rPr>
                <w:color w:val="000000" w:themeColor="text1"/>
                <w:sz w:val="16"/>
                <w:szCs w:val="16"/>
              </w:rPr>
              <w:t>-</w:t>
            </w:r>
            <w:r w:rsidRPr="32CC35F0">
              <w:rPr>
                <w:color w:val="881798"/>
                <w:sz w:val="16"/>
                <w:szCs w:val="16"/>
                <w:u w:val="single"/>
              </w:rPr>
              <w:t>5</w:t>
            </w:r>
            <w:r w:rsidRPr="32CC35F0">
              <w:rPr>
                <w:strike/>
                <w:color w:val="881798"/>
                <w:sz w:val="16"/>
                <w:szCs w:val="16"/>
              </w:rPr>
              <w:t>18</w:t>
            </w:r>
            <w:r w:rsidRPr="32CC35F0">
              <w:rPr>
                <w:color w:val="000000" w:themeColor="text1"/>
                <w:sz w:val="16"/>
                <w:szCs w:val="16"/>
              </w:rPr>
              <w:t xml:space="preserve"> </w:t>
            </w:r>
          </w:p>
        </w:tc>
        <w:tc>
          <w:tcPr>
            <w:tcW w:w="979" w:type="dxa"/>
            <w:tcBorders>
              <w:top w:val="nil"/>
              <w:left w:val="nil"/>
              <w:bottom w:val="nil"/>
              <w:right w:val="single" w:sz="6" w:space="0" w:color="000000" w:themeColor="text1"/>
            </w:tcBorders>
            <w:tcMar>
              <w:top w:w="30" w:type="dxa"/>
              <w:right w:w="165" w:type="dxa"/>
            </w:tcMar>
          </w:tcPr>
          <w:p w14:paraId="720DDDB3" w14:textId="77777777" w:rsidR="004D59E5" w:rsidRDefault="004D59E5" w:rsidP="32CC35F0">
            <w:pPr>
              <w:spacing w:line="259" w:lineRule="auto"/>
              <w:ind w:left="192"/>
              <w:rPr>
                <w:color w:val="000000" w:themeColor="text1"/>
                <w:sz w:val="16"/>
                <w:szCs w:val="16"/>
              </w:rPr>
            </w:pPr>
            <w:r w:rsidRPr="32CC35F0">
              <w:rPr>
                <w:color w:val="000000" w:themeColor="text1"/>
                <w:sz w:val="16"/>
                <w:szCs w:val="16"/>
              </w:rPr>
              <w:t>-</w:t>
            </w:r>
            <w:r w:rsidRPr="32CC35F0">
              <w:rPr>
                <w:color w:val="881798"/>
                <w:sz w:val="16"/>
                <w:szCs w:val="16"/>
                <w:u w:val="single"/>
              </w:rPr>
              <w:t>1</w:t>
            </w:r>
            <w:r w:rsidRPr="32CC35F0">
              <w:rPr>
                <w:strike/>
                <w:color w:val="881798"/>
                <w:sz w:val="16"/>
                <w:szCs w:val="16"/>
              </w:rPr>
              <w:t>4</w:t>
            </w:r>
            <w:r w:rsidRPr="32CC35F0">
              <w:rPr>
                <w:color w:val="000000" w:themeColor="text1"/>
                <w:sz w:val="16"/>
                <w:szCs w:val="16"/>
              </w:rPr>
              <w:t xml:space="preserve">% </w:t>
            </w:r>
          </w:p>
        </w:tc>
      </w:tr>
      <w:tr w:rsidR="004D59E5" w14:paraId="4E49B1BB" w14:textId="77777777" w:rsidTr="32CC35F0">
        <w:trPr>
          <w:trHeight w:val="180"/>
        </w:trPr>
        <w:tc>
          <w:tcPr>
            <w:tcW w:w="2190" w:type="dxa"/>
            <w:tcBorders>
              <w:top w:val="nil"/>
              <w:left w:val="single" w:sz="6" w:space="0" w:color="000000" w:themeColor="text1"/>
              <w:bottom w:val="nil"/>
              <w:right w:val="nil"/>
            </w:tcBorders>
            <w:shd w:val="clear" w:color="auto" w:fill="DADADB"/>
            <w:tcMar>
              <w:top w:w="30" w:type="dxa"/>
              <w:right w:w="165" w:type="dxa"/>
            </w:tcMar>
          </w:tcPr>
          <w:p w14:paraId="0C2A695C" w14:textId="77777777" w:rsidR="004D59E5" w:rsidRDefault="004D59E5" w:rsidP="32CC35F0">
            <w:pPr>
              <w:spacing w:line="259" w:lineRule="auto"/>
              <w:ind w:left="768"/>
              <w:rPr>
                <w:color w:val="000000" w:themeColor="text1"/>
                <w:sz w:val="16"/>
                <w:szCs w:val="16"/>
              </w:rPr>
            </w:pPr>
            <w:r w:rsidRPr="32CC35F0">
              <w:rPr>
                <w:color w:val="000000" w:themeColor="text1"/>
                <w:sz w:val="16"/>
                <w:szCs w:val="16"/>
              </w:rPr>
              <w:t xml:space="preserve">35-54 </w:t>
            </w:r>
          </w:p>
        </w:tc>
        <w:tc>
          <w:tcPr>
            <w:tcW w:w="1350" w:type="dxa"/>
            <w:tcBorders>
              <w:top w:val="nil"/>
              <w:left w:val="nil"/>
              <w:bottom w:val="nil"/>
              <w:right w:val="nil"/>
            </w:tcBorders>
            <w:shd w:val="clear" w:color="auto" w:fill="DADADB"/>
            <w:tcMar>
              <w:top w:w="30" w:type="dxa"/>
              <w:right w:w="165" w:type="dxa"/>
            </w:tcMar>
          </w:tcPr>
          <w:p w14:paraId="52189F20" w14:textId="77777777" w:rsidR="004D59E5" w:rsidRDefault="004D59E5" w:rsidP="32CC35F0">
            <w:pPr>
              <w:spacing w:line="259" w:lineRule="auto"/>
              <w:ind w:left="269"/>
              <w:rPr>
                <w:color w:val="000000" w:themeColor="text1"/>
                <w:sz w:val="16"/>
                <w:szCs w:val="16"/>
              </w:rPr>
            </w:pPr>
            <w:r w:rsidRPr="32CC35F0">
              <w:rPr>
                <w:color w:val="881798"/>
                <w:sz w:val="16"/>
                <w:szCs w:val="16"/>
                <w:u w:val="single"/>
              </w:rPr>
              <w:t>1132</w:t>
            </w:r>
            <w:r w:rsidRPr="32CC35F0">
              <w:rPr>
                <w:strike/>
                <w:color w:val="881798"/>
                <w:sz w:val="16"/>
                <w:szCs w:val="16"/>
              </w:rPr>
              <w:t xml:space="preserve">1025 </w:t>
            </w:r>
          </w:p>
        </w:tc>
        <w:tc>
          <w:tcPr>
            <w:tcW w:w="1125" w:type="dxa"/>
            <w:tcBorders>
              <w:top w:val="nil"/>
              <w:left w:val="nil"/>
              <w:bottom w:val="nil"/>
              <w:right w:val="nil"/>
            </w:tcBorders>
            <w:shd w:val="clear" w:color="auto" w:fill="DADADB"/>
            <w:tcMar>
              <w:top w:w="30" w:type="dxa"/>
              <w:right w:w="165" w:type="dxa"/>
            </w:tcMar>
          </w:tcPr>
          <w:p w14:paraId="159D6B04" w14:textId="77777777" w:rsidR="004D59E5" w:rsidRDefault="004D59E5" w:rsidP="32CC35F0">
            <w:pPr>
              <w:spacing w:line="259" w:lineRule="auto"/>
              <w:ind w:left="338"/>
              <w:rPr>
                <w:color w:val="000000" w:themeColor="text1"/>
                <w:sz w:val="16"/>
                <w:szCs w:val="16"/>
              </w:rPr>
            </w:pPr>
            <w:r w:rsidRPr="32CC35F0">
              <w:rPr>
                <w:color w:val="000000" w:themeColor="text1"/>
                <w:sz w:val="16"/>
                <w:szCs w:val="16"/>
              </w:rPr>
              <w:t>3</w:t>
            </w:r>
            <w:r w:rsidRPr="32CC35F0">
              <w:rPr>
                <w:color w:val="881798"/>
                <w:sz w:val="16"/>
                <w:szCs w:val="16"/>
                <w:u w:val="single"/>
              </w:rPr>
              <w:t>0</w:t>
            </w:r>
            <w:r w:rsidRPr="32CC35F0">
              <w:rPr>
                <w:strike/>
                <w:color w:val="881798"/>
                <w:sz w:val="16"/>
                <w:szCs w:val="16"/>
              </w:rPr>
              <w:t>4</w:t>
            </w:r>
            <w:r w:rsidRPr="32CC35F0">
              <w:rPr>
                <w:color w:val="000000" w:themeColor="text1"/>
                <w:sz w:val="16"/>
                <w:szCs w:val="16"/>
              </w:rPr>
              <w:t xml:space="preserve">% </w:t>
            </w:r>
          </w:p>
        </w:tc>
        <w:tc>
          <w:tcPr>
            <w:tcW w:w="1125" w:type="dxa"/>
            <w:tcBorders>
              <w:top w:val="nil"/>
              <w:left w:val="nil"/>
              <w:bottom w:val="nil"/>
              <w:right w:val="nil"/>
            </w:tcBorders>
            <w:shd w:val="clear" w:color="auto" w:fill="DADADB"/>
            <w:tcMar>
              <w:top w:w="30" w:type="dxa"/>
              <w:right w:w="165" w:type="dxa"/>
            </w:tcMar>
          </w:tcPr>
          <w:p w14:paraId="531F2A81" w14:textId="77777777" w:rsidR="004D59E5" w:rsidRDefault="004D59E5" w:rsidP="32CC35F0">
            <w:pPr>
              <w:spacing w:line="259" w:lineRule="auto"/>
              <w:ind w:left="127"/>
              <w:jc w:val="center"/>
              <w:rPr>
                <w:color w:val="000000" w:themeColor="text1"/>
                <w:sz w:val="16"/>
                <w:szCs w:val="16"/>
              </w:rPr>
            </w:pPr>
            <w:r w:rsidRPr="32CC35F0">
              <w:rPr>
                <w:color w:val="881798"/>
                <w:sz w:val="16"/>
                <w:szCs w:val="16"/>
                <w:u w:val="single"/>
              </w:rPr>
              <w:t>1019</w:t>
            </w:r>
            <w:r w:rsidRPr="32CC35F0">
              <w:rPr>
                <w:strike/>
                <w:color w:val="881798"/>
                <w:sz w:val="16"/>
                <w:szCs w:val="16"/>
              </w:rPr>
              <w:t xml:space="preserve">1132 </w:t>
            </w:r>
          </w:p>
        </w:tc>
        <w:tc>
          <w:tcPr>
            <w:tcW w:w="1470" w:type="dxa"/>
            <w:tcBorders>
              <w:top w:val="nil"/>
              <w:left w:val="nil"/>
              <w:bottom w:val="nil"/>
              <w:right w:val="nil"/>
            </w:tcBorders>
            <w:shd w:val="clear" w:color="auto" w:fill="DADADB"/>
            <w:tcMar>
              <w:top w:w="30" w:type="dxa"/>
              <w:right w:w="165" w:type="dxa"/>
            </w:tcMar>
          </w:tcPr>
          <w:p w14:paraId="6DAE7D96" w14:textId="77777777" w:rsidR="004D59E5" w:rsidRDefault="004D59E5" w:rsidP="32CC35F0">
            <w:pPr>
              <w:spacing w:line="259" w:lineRule="auto"/>
              <w:ind w:left="165"/>
              <w:jc w:val="center"/>
              <w:rPr>
                <w:color w:val="000000" w:themeColor="text1"/>
                <w:sz w:val="16"/>
                <w:szCs w:val="16"/>
              </w:rPr>
            </w:pPr>
            <w:r w:rsidRPr="32CC35F0">
              <w:rPr>
                <w:color w:val="881798"/>
                <w:sz w:val="16"/>
                <w:szCs w:val="16"/>
                <w:u w:val="single"/>
              </w:rPr>
              <w:t>26.3</w:t>
            </w:r>
            <w:r w:rsidRPr="32CC35F0">
              <w:rPr>
                <w:strike/>
                <w:color w:val="881798"/>
                <w:sz w:val="16"/>
                <w:szCs w:val="16"/>
              </w:rPr>
              <w:t>30</w:t>
            </w:r>
            <w:r w:rsidRPr="32CC35F0">
              <w:rPr>
                <w:color w:val="000000" w:themeColor="text1"/>
                <w:sz w:val="16"/>
                <w:szCs w:val="16"/>
              </w:rPr>
              <w:t xml:space="preserve">% </w:t>
            </w:r>
          </w:p>
        </w:tc>
        <w:tc>
          <w:tcPr>
            <w:tcW w:w="986" w:type="dxa"/>
            <w:tcBorders>
              <w:top w:val="nil"/>
              <w:left w:val="nil"/>
              <w:bottom w:val="nil"/>
              <w:right w:val="nil"/>
            </w:tcBorders>
            <w:shd w:val="clear" w:color="auto" w:fill="DADADB"/>
            <w:tcMar>
              <w:top w:w="30" w:type="dxa"/>
              <w:right w:w="165" w:type="dxa"/>
            </w:tcMar>
          </w:tcPr>
          <w:p w14:paraId="5A14E4D1" w14:textId="77777777" w:rsidR="004D59E5" w:rsidRDefault="004D59E5" w:rsidP="32CC35F0">
            <w:pPr>
              <w:spacing w:line="259" w:lineRule="auto"/>
              <w:ind w:left="202"/>
              <w:rPr>
                <w:color w:val="881798"/>
                <w:sz w:val="16"/>
                <w:szCs w:val="16"/>
              </w:rPr>
            </w:pPr>
            <w:r w:rsidRPr="32CC35F0">
              <w:rPr>
                <w:color w:val="881798"/>
                <w:sz w:val="16"/>
                <w:szCs w:val="16"/>
                <w:u w:val="single"/>
              </w:rPr>
              <w:t>-</w:t>
            </w:r>
            <w:r w:rsidRPr="32CC35F0">
              <w:rPr>
                <w:color w:val="000000" w:themeColor="text1"/>
                <w:sz w:val="16"/>
                <w:szCs w:val="16"/>
              </w:rPr>
              <w:t>1</w:t>
            </w:r>
            <w:r w:rsidRPr="32CC35F0">
              <w:rPr>
                <w:color w:val="881798"/>
                <w:sz w:val="16"/>
                <w:szCs w:val="16"/>
                <w:u w:val="single"/>
              </w:rPr>
              <w:t>13</w:t>
            </w:r>
            <w:r w:rsidRPr="32CC35F0">
              <w:rPr>
                <w:strike/>
                <w:color w:val="881798"/>
                <w:sz w:val="16"/>
                <w:szCs w:val="16"/>
              </w:rPr>
              <w:t>07</w:t>
            </w:r>
            <w:r w:rsidRPr="32CC35F0">
              <w:rPr>
                <w:color w:val="000000" w:themeColor="text1"/>
                <w:sz w:val="16"/>
                <w:szCs w:val="16"/>
              </w:rPr>
              <w:t xml:space="preserve"> </w:t>
            </w:r>
          </w:p>
        </w:tc>
        <w:tc>
          <w:tcPr>
            <w:tcW w:w="979" w:type="dxa"/>
            <w:tcBorders>
              <w:top w:val="nil"/>
              <w:left w:val="nil"/>
              <w:bottom w:val="nil"/>
              <w:right w:val="single" w:sz="6" w:space="0" w:color="000000" w:themeColor="text1"/>
            </w:tcBorders>
            <w:shd w:val="clear" w:color="auto" w:fill="DADADB"/>
            <w:tcMar>
              <w:top w:w="30" w:type="dxa"/>
              <w:right w:w="165" w:type="dxa"/>
            </w:tcMar>
          </w:tcPr>
          <w:p w14:paraId="6E9B138B" w14:textId="77777777" w:rsidR="004D59E5" w:rsidRDefault="004D59E5" w:rsidP="32CC35F0">
            <w:pPr>
              <w:spacing w:line="259" w:lineRule="auto"/>
              <w:ind w:left="178"/>
              <w:rPr>
                <w:color w:val="000000" w:themeColor="text1"/>
                <w:sz w:val="16"/>
                <w:szCs w:val="16"/>
              </w:rPr>
            </w:pPr>
            <w:r w:rsidRPr="32CC35F0">
              <w:rPr>
                <w:color w:val="0078D4"/>
                <w:sz w:val="16"/>
                <w:szCs w:val="16"/>
                <w:u w:val="single"/>
              </w:rPr>
              <w:t>-</w:t>
            </w:r>
            <w:r w:rsidRPr="32CC35F0">
              <w:rPr>
                <w:color w:val="881798"/>
                <w:sz w:val="16"/>
                <w:szCs w:val="16"/>
                <w:u w:val="single"/>
              </w:rPr>
              <w:t>9.9</w:t>
            </w:r>
            <w:r w:rsidRPr="32CC35F0">
              <w:rPr>
                <w:strike/>
                <w:color w:val="881798"/>
                <w:sz w:val="16"/>
                <w:szCs w:val="16"/>
              </w:rPr>
              <w:t>10</w:t>
            </w:r>
            <w:r w:rsidRPr="32CC35F0">
              <w:rPr>
                <w:color w:val="000000" w:themeColor="text1"/>
                <w:sz w:val="16"/>
                <w:szCs w:val="16"/>
              </w:rPr>
              <w:t xml:space="preserve">% </w:t>
            </w:r>
          </w:p>
        </w:tc>
      </w:tr>
      <w:tr w:rsidR="004D59E5" w14:paraId="544D2BEA" w14:textId="77777777" w:rsidTr="32CC35F0">
        <w:trPr>
          <w:trHeight w:val="195"/>
        </w:trPr>
        <w:tc>
          <w:tcPr>
            <w:tcW w:w="2190" w:type="dxa"/>
            <w:tcBorders>
              <w:top w:val="nil"/>
              <w:left w:val="single" w:sz="6" w:space="0" w:color="000000" w:themeColor="text1"/>
              <w:bottom w:val="nil"/>
              <w:right w:val="nil"/>
            </w:tcBorders>
            <w:tcMar>
              <w:top w:w="30" w:type="dxa"/>
              <w:right w:w="165" w:type="dxa"/>
            </w:tcMar>
          </w:tcPr>
          <w:p w14:paraId="7C34450C" w14:textId="77777777" w:rsidR="004D59E5" w:rsidRDefault="004D59E5" w:rsidP="32CC35F0">
            <w:pPr>
              <w:spacing w:line="259" w:lineRule="auto"/>
              <w:ind w:left="768"/>
              <w:rPr>
                <w:color w:val="000000" w:themeColor="text1"/>
                <w:sz w:val="16"/>
                <w:szCs w:val="16"/>
              </w:rPr>
            </w:pPr>
            <w:r w:rsidRPr="32CC35F0">
              <w:rPr>
                <w:color w:val="000000" w:themeColor="text1"/>
                <w:sz w:val="16"/>
                <w:szCs w:val="16"/>
              </w:rPr>
              <w:t xml:space="preserve">55-64 </w:t>
            </w:r>
          </w:p>
        </w:tc>
        <w:tc>
          <w:tcPr>
            <w:tcW w:w="1350" w:type="dxa"/>
            <w:tcBorders>
              <w:top w:val="nil"/>
              <w:left w:val="nil"/>
              <w:bottom w:val="nil"/>
              <w:right w:val="nil"/>
            </w:tcBorders>
            <w:tcMar>
              <w:top w:w="30" w:type="dxa"/>
              <w:right w:w="165" w:type="dxa"/>
            </w:tcMar>
          </w:tcPr>
          <w:p w14:paraId="7C49CFB2" w14:textId="77777777" w:rsidR="004D59E5" w:rsidRDefault="004D59E5" w:rsidP="32CC35F0">
            <w:pPr>
              <w:spacing w:line="259" w:lineRule="auto"/>
              <w:ind w:left="310"/>
              <w:rPr>
                <w:color w:val="000000" w:themeColor="text1"/>
                <w:sz w:val="16"/>
                <w:szCs w:val="16"/>
              </w:rPr>
            </w:pPr>
            <w:r w:rsidRPr="32CC35F0">
              <w:rPr>
                <w:color w:val="881798"/>
                <w:sz w:val="16"/>
                <w:szCs w:val="16"/>
                <w:u w:val="single"/>
              </w:rPr>
              <w:t>477</w:t>
            </w:r>
            <w:r w:rsidRPr="32CC35F0">
              <w:rPr>
                <w:strike/>
                <w:color w:val="881798"/>
                <w:sz w:val="16"/>
                <w:szCs w:val="16"/>
              </w:rPr>
              <w:t xml:space="preserve">196 </w:t>
            </w:r>
          </w:p>
        </w:tc>
        <w:tc>
          <w:tcPr>
            <w:tcW w:w="1125" w:type="dxa"/>
            <w:tcBorders>
              <w:top w:val="nil"/>
              <w:left w:val="nil"/>
              <w:bottom w:val="nil"/>
              <w:right w:val="nil"/>
            </w:tcBorders>
            <w:tcMar>
              <w:top w:w="30" w:type="dxa"/>
              <w:right w:w="165" w:type="dxa"/>
            </w:tcMar>
          </w:tcPr>
          <w:p w14:paraId="36B1E70F" w14:textId="77777777" w:rsidR="004D59E5" w:rsidRDefault="004D59E5" w:rsidP="32CC35F0">
            <w:pPr>
              <w:spacing w:line="259" w:lineRule="auto"/>
              <w:ind w:left="379"/>
              <w:rPr>
                <w:color w:val="000000" w:themeColor="text1"/>
                <w:sz w:val="16"/>
                <w:szCs w:val="16"/>
              </w:rPr>
            </w:pPr>
            <w:r w:rsidRPr="32CC35F0">
              <w:rPr>
                <w:color w:val="881798"/>
                <w:sz w:val="16"/>
                <w:szCs w:val="16"/>
                <w:u w:val="single"/>
              </w:rPr>
              <w:t>12.5</w:t>
            </w:r>
            <w:r w:rsidRPr="32CC35F0">
              <w:rPr>
                <w:strike/>
                <w:color w:val="881798"/>
                <w:sz w:val="16"/>
                <w:szCs w:val="16"/>
              </w:rPr>
              <w:t>7</w:t>
            </w:r>
            <w:r w:rsidRPr="32CC35F0">
              <w:rPr>
                <w:color w:val="000000" w:themeColor="text1"/>
                <w:sz w:val="16"/>
                <w:szCs w:val="16"/>
              </w:rPr>
              <w:t xml:space="preserve">% </w:t>
            </w:r>
          </w:p>
        </w:tc>
        <w:tc>
          <w:tcPr>
            <w:tcW w:w="1125" w:type="dxa"/>
            <w:tcBorders>
              <w:top w:val="nil"/>
              <w:left w:val="nil"/>
              <w:bottom w:val="nil"/>
              <w:right w:val="nil"/>
            </w:tcBorders>
            <w:tcMar>
              <w:top w:w="30" w:type="dxa"/>
              <w:right w:w="165" w:type="dxa"/>
            </w:tcMar>
          </w:tcPr>
          <w:p w14:paraId="61FA0CFA" w14:textId="77777777" w:rsidR="004D59E5" w:rsidRDefault="004D59E5" w:rsidP="32CC35F0">
            <w:pPr>
              <w:spacing w:line="259" w:lineRule="auto"/>
              <w:ind w:left="127"/>
              <w:jc w:val="center"/>
              <w:rPr>
                <w:color w:val="000000" w:themeColor="text1"/>
                <w:sz w:val="16"/>
                <w:szCs w:val="16"/>
              </w:rPr>
            </w:pPr>
            <w:r w:rsidRPr="32CC35F0">
              <w:rPr>
                <w:color w:val="881798"/>
                <w:sz w:val="16"/>
                <w:szCs w:val="16"/>
                <w:u w:val="single"/>
              </w:rPr>
              <w:t>598</w:t>
            </w:r>
            <w:r w:rsidRPr="32CC35F0">
              <w:rPr>
                <w:strike/>
                <w:color w:val="881798"/>
                <w:sz w:val="16"/>
                <w:szCs w:val="16"/>
              </w:rPr>
              <w:t xml:space="preserve">477 </w:t>
            </w:r>
          </w:p>
        </w:tc>
        <w:tc>
          <w:tcPr>
            <w:tcW w:w="1470" w:type="dxa"/>
            <w:tcBorders>
              <w:top w:val="nil"/>
              <w:left w:val="nil"/>
              <w:bottom w:val="nil"/>
              <w:right w:val="nil"/>
            </w:tcBorders>
            <w:tcMar>
              <w:top w:w="30" w:type="dxa"/>
              <w:right w:w="165" w:type="dxa"/>
            </w:tcMar>
          </w:tcPr>
          <w:p w14:paraId="50D0CD8D" w14:textId="77777777" w:rsidR="004D59E5" w:rsidRDefault="004D59E5" w:rsidP="32CC35F0">
            <w:pPr>
              <w:spacing w:line="259" w:lineRule="auto"/>
              <w:ind w:left="163"/>
              <w:jc w:val="center"/>
              <w:rPr>
                <w:color w:val="000000" w:themeColor="text1"/>
                <w:sz w:val="16"/>
                <w:szCs w:val="16"/>
              </w:rPr>
            </w:pPr>
            <w:r w:rsidRPr="32CC35F0">
              <w:rPr>
                <w:color w:val="881798"/>
                <w:sz w:val="16"/>
                <w:szCs w:val="16"/>
                <w:u w:val="single"/>
              </w:rPr>
              <w:t>15.4</w:t>
            </w:r>
            <w:r w:rsidRPr="32CC35F0">
              <w:rPr>
                <w:strike/>
                <w:color w:val="881798"/>
                <w:sz w:val="16"/>
                <w:szCs w:val="16"/>
              </w:rPr>
              <w:t>12.5</w:t>
            </w:r>
            <w:r w:rsidRPr="32CC35F0">
              <w:rPr>
                <w:color w:val="000000" w:themeColor="text1"/>
                <w:sz w:val="16"/>
                <w:szCs w:val="16"/>
              </w:rPr>
              <w:t xml:space="preserve">% </w:t>
            </w:r>
          </w:p>
        </w:tc>
        <w:tc>
          <w:tcPr>
            <w:tcW w:w="986" w:type="dxa"/>
            <w:tcBorders>
              <w:top w:val="nil"/>
              <w:left w:val="nil"/>
              <w:bottom w:val="nil"/>
              <w:right w:val="nil"/>
            </w:tcBorders>
            <w:tcMar>
              <w:top w:w="30" w:type="dxa"/>
              <w:right w:w="165" w:type="dxa"/>
            </w:tcMar>
          </w:tcPr>
          <w:p w14:paraId="756A884A" w14:textId="77777777" w:rsidR="004D59E5" w:rsidRDefault="004D59E5" w:rsidP="32CC35F0">
            <w:pPr>
              <w:spacing w:line="259" w:lineRule="auto"/>
              <w:ind w:left="202"/>
              <w:rPr>
                <w:color w:val="881798"/>
                <w:sz w:val="16"/>
                <w:szCs w:val="16"/>
              </w:rPr>
            </w:pPr>
            <w:r w:rsidRPr="32CC35F0">
              <w:rPr>
                <w:color w:val="881798"/>
                <w:sz w:val="16"/>
                <w:szCs w:val="16"/>
                <w:u w:val="single"/>
              </w:rPr>
              <w:t>121</w:t>
            </w:r>
            <w:r w:rsidRPr="32CC35F0">
              <w:rPr>
                <w:strike/>
                <w:color w:val="881798"/>
                <w:sz w:val="16"/>
                <w:szCs w:val="16"/>
              </w:rPr>
              <w:t>281</w:t>
            </w:r>
            <w:r w:rsidRPr="32CC35F0">
              <w:rPr>
                <w:color w:val="000000" w:themeColor="text1"/>
                <w:sz w:val="16"/>
                <w:szCs w:val="16"/>
              </w:rPr>
              <w:t xml:space="preserve"> </w:t>
            </w:r>
          </w:p>
        </w:tc>
        <w:tc>
          <w:tcPr>
            <w:tcW w:w="979" w:type="dxa"/>
            <w:tcBorders>
              <w:top w:val="nil"/>
              <w:left w:val="nil"/>
              <w:bottom w:val="nil"/>
              <w:right w:val="single" w:sz="6" w:space="0" w:color="000000" w:themeColor="text1"/>
            </w:tcBorders>
            <w:tcMar>
              <w:top w:w="30" w:type="dxa"/>
              <w:right w:w="165" w:type="dxa"/>
            </w:tcMar>
          </w:tcPr>
          <w:p w14:paraId="12FB7892" w14:textId="77777777" w:rsidR="004D59E5" w:rsidRDefault="004D59E5" w:rsidP="32CC35F0">
            <w:pPr>
              <w:spacing w:line="259" w:lineRule="auto"/>
              <w:ind w:left="137"/>
              <w:rPr>
                <w:color w:val="881798"/>
                <w:sz w:val="16"/>
                <w:szCs w:val="16"/>
              </w:rPr>
            </w:pPr>
            <w:r w:rsidRPr="32CC35F0">
              <w:rPr>
                <w:color w:val="881798"/>
                <w:sz w:val="16"/>
                <w:szCs w:val="16"/>
                <w:u w:val="single"/>
              </w:rPr>
              <w:t>25.</w:t>
            </w:r>
            <w:r w:rsidRPr="32CC35F0">
              <w:rPr>
                <w:strike/>
                <w:color w:val="881798"/>
                <w:sz w:val="16"/>
                <w:szCs w:val="16"/>
              </w:rPr>
              <w:t>14</w:t>
            </w:r>
            <w:r w:rsidRPr="32CC35F0">
              <w:rPr>
                <w:color w:val="000000" w:themeColor="text1"/>
                <w:sz w:val="16"/>
                <w:szCs w:val="16"/>
              </w:rPr>
              <w:t xml:space="preserve">3% </w:t>
            </w:r>
          </w:p>
        </w:tc>
      </w:tr>
      <w:tr w:rsidR="004D59E5" w14:paraId="1FACC8D7" w14:textId="77777777" w:rsidTr="32CC35F0">
        <w:trPr>
          <w:trHeight w:val="375"/>
        </w:trPr>
        <w:tc>
          <w:tcPr>
            <w:tcW w:w="2190" w:type="dxa"/>
            <w:tcBorders>
              <w:top w:val="nil"/>
              <w:left w:val="single" w:sz="6" w:space="0" w:color="000000" w:themeColor="text1"/>
              <w:bottom w:val="single" w:sz="6" w:space="0" w:color="000000" w:themeColor="text1"/>
              <w:right w:val="nil"/>
            </w:tcBorders>
            <w:shd w:val="clear" w:color="auto" w:fill="DADADB"/>
            <w:tcMar>
              <w:top w:w="30" w:type="dxa"/>
              <w:right w:w="165" w:type="dxa"/>
            </w:tcMar>
          </w:tcPr>
          <w:p w14:paraId="2F9A96A9" w14:textId="77777777" w:rsidR="004D59E5" w:rsidRDefault="004D59E5" w:rsidP="32CC35F0">
            <w:pPr>
              <w:spacing w:line="259" w:lineRule="auto"/>
              <w:ind w:left="636"/>
              <w:rPr>
                <w:color w:val="000000" w:themeColor="text1"/>
                <w:sz w:val="16"/>
                <w:szCs w:val="16"/>
              </w:rPr>
            </w:pPr>
            <w:r w:rsidRPr="32CC35F0">
              <w:rPr>
                <w:color w:val="000000" w:themeColor="text1"/>
                <w:sz w:val="16"/>
                <w:szCs w:val="16"/>
              </w:rPr>
              <w:t xml:space="preserve">65 &amp; over </w:t>
            </w:r>
          </w:p>
        </w:tc>
        <w:tc>
          <w:tcPr>
            <w:tcW w:w="1350" w:type="dxa"/>
            <w:tcBorders>
              <w:top w:val="nil"/>
              <w:left w:val="nil"/>
              <w:bottom w:val="single" w:sz="6" w:space="0" w:color="000000" w:themeColor="text1"/>
              <w:right w:val="nil"/>
            </w:tcBorders>
            <w:shd w:val="clear" w:color="auto" w:fill="DADADB"/>
            <w:tcMar>
              <w:top w:w="30" w:type="dxa"/>
              <w:right w:w="165" w:type="dxa"/>
            </w:tcMar>
          </w:tcPr>
          <w:p w14:paraId="5892A563" w14:textId="77777777" w:rsidR="004D59E5" w:rsidRDefault="004D59E5" w:rsidP="32CC35F0">
            <w:pPr>
              <w:spacing w:line="259" w:lineRule="auto"/>
              <w:ind w:left="310"/>
              <w:rPr>
                <w:color w:val="000000" w:themeColor="text1"/>
                <w:sz w:val="16"/>
                <w:szCs w:val="16"/>
              </w:rPr>
            </w:pPr>
            <w:r w:rsidRPr="32CC35F0">
              <w:rPr>
                <w:color w:val="881798"/>
                <w:sz w:val="16"/>
                <w:szCs w:val="16"/>
                <w:u w:val="single"/>
              </w:rPr>
              <w:t>273</w:t>
            </w:r>
            <w:r w:rsidRPr="32CC35F0">
              <w:rPr>
                <w:strike/>
                <w:color w:val="881798"/>
                <w:sz w:val="16"/>
                <w:szCs w:val="16"/>
              </w:rPr>
              <w:t xml:space="preserve">129 </w:t>
            </w:r>
          </w:p>
        </w:tc>
        <w:tc>
          <w:tcPr>
            <w:tcW w:w="1125" w:type="dxa"/>
            <w:tcBorders>
              <w:top w:val="nil"/>
              <w:left w:val="nil"/>
              <w:bottom w:val="single" w:sz="6" w:space="0" w:color="000000" w:themeColor="text1"/>
              <w:right w:val="nil"/>
            </w:tcBorders>
            <w:shd w:val="clear" w:color="auto" w:fill="DADADB"/>
            <w:tcMar>
              <w:top w:w="30" w:type="dxa"/>
              <w:right w:w="165" w:type="dxa"/>
            </w:tcMar>
          </w:tcPr>
          <w:p w14:paraId="0CDFB88F" w14:textId="77777777" w:rsidR="004D59E5" w:rsidRDefault="004D59E5" w:rsidP="32CC35F0">
            <w:pPr>
              <w:spacing w:line="259" w:lineRule="auto"/>
              <w:ind w:left="379"/>
              <w:rPr>
                <w:color w:val="000000" w:themeColor="text1"/>
                <w:sz w:val="16"/>
                <w:szCs w:val="16"/>
              </w:rPr>
            </w:pPr>
            <w:r w:rsidRPr="32CC35F0">
              <w:rPr>
                <w:color w:val="881798"/>
                <w:sz w:val="16"/>
                <w:szCs w:val="16"/>
                <w:u w:val="single"/>
              </w:rPr>
              <w:t>7</w:t>
            </w:r>
            <w:r w:rsidRPr="32CC35F0">
              <w:rPr>
                <w:strike/>
                <w:color w:val="881798"/>
                <w:sz w:val="16"/>
                <w:szCs w:val="16"/>
              </w:rPr>
              <w:t>4</w:t>
            </w:r>
            <w:r w:rsidRPr="32CC35F0">
              <w:rPr>
                <w:color w:val="000000" w:themeColor="text1"/>
                <w:sz w:val="16"/>
                <w:szCs w:val="16"/>
              </w:rPr>
              <w:t xml:space="preserve">% </w:t>
            </w:r>
          </w:p>
        </w:tc>
        <w:tc>
          <w:tcPr>
            <w:tcW w:w="1125" w:type="dxa"/>
            <w:tcBorders>
              <w:top w:val="nil"/>
              <w:left w:val="nil"/>
              <w:bottom w:val="single" w:sz="6" w:space="0" w:color="000000" w:themeColor="text1"/>
              <w:right w:val="nil"/>
            </w:tcBorders>
            <w:shd w:val="clear" w:color="auto" w:fill="DADADB"/>
            <w:tcMar>
              <w:top w:w="30" w:type="dxa"/>
              <w:right w:w="165" w:type="dxa"/>
            </w:tcMar>
          </w:tcPr>
          <w:p w14:paraId="7DB80782" w14:textId="77777777" w:rsidR="004D59E5" w:rsidRDefault="004D59E5" w:rsidP="32CC35F0">
            <w:pPr>
              <w:spacing w:line="259" w:lineRule="auto"/>
              <w:ind w:left="127"/>
              <w:jc w:val="center"/>
              <w:rPr>
                <w:color w:val="000000" w:themeColor="text1"/>
                <w:sz w:val="16"/>
                <w:szCs w:val="16"/>
              </w:rPr>
            </w:pPr>
            <w:r w:rsidRPr="32CC35F0">
              <w:rPr>
                <w:color w:val="881798"/>
                <w:sz w:val="16"/>
                <w:szCs w:val="16"/>
                <w:u w:val="single"/>
              </w:rPr>
              <w:t>631</w:t>
            </w:r>
            <w:r w:rsidRPr="32CC35F0">
              <w:rPr>
                <w:strike/>
                <w:color w:val="881798"/>
                <w:sz w:val="16"/>
                <w:szCs w:val="16"/>
              </w:rPr>
              <w:t xml:space="preserve">273 </w:t>
            </w:r>
          </w:p>
        </w:tc>
        <w:tc>
          <w:tcPr>
            <w:tcW w:w="1470" w:type="dxa"/>
            <w:tcBorders>
              <w:top w:val="nil"/>
              <w:left w:val="nil"/>
              <w:bottom w:val="single" w:sz="6" w:space="0" w:color="000000" w:themeColor="text1"/>
              <w:right w:val="nil"/>
            </w:tcBorders>
            <w:shd w:val="clear" w:color="auto" w:fill="DADADB"/>
            <w:tcMar>
              <w:top w:w="30" w:type="dxa"/>
              <w:right w:w="165" w:type="dxa"/>
            </w:tcMar>
          </w:tcPr>
          <w:p w14:paraId="180503F6" w14:textId="77777777" w:rsidR="004D59E5" w:rsidRDefault="004D59E5" w:rsidP="32CC35F0">
            <w:pPr>
              <w:spacing w:line="259" w:lineRule="auto"/>
              <w:ind w:left="165"/>
              <w:jc w:val="center"/>
              <w:rPr>
                <w:color w:val="000000" w:themeColor="text1"/>
                <w:sz w:val="16"/>
                <w:szCs w:val="16"/>
              </w:rPr>
            </w:pPr>
            <w:r w:rsidRPr="32CC35F0">
              <w:rPr>
                <w:color w:val="881798"/>
                <w:sz w:val="16"/>
                <w:szCs w:val="16"/>
                <w:u w:val="single"/>
              </w:rPr>
              <w:t>16.3</w:t>
            </w:r>
            <w:r w:rsidRPr="32CC35F0">
              <w:rPr>
                <w:strike/>
                <w:color w:val="881798"/>
                <w:sz w:val="16"/>
                <w:szCs w:val="16"/>
              </w:rPr>
              <w:t>7</w:t>
            </w:r>
            <w:r w:rsidRPr="32CC35F0">
              <w:rPr>
                <w:color w:val="000000" w:themeColor="text1"/>
                <w:sz w:val="16"/>
                <w:szCs w:val="16"/>
              </w:rPr>
              <w:t xml:space="preserve">% </w:t>
            </w:r>
          </w:p>
        </w:tc>
        <w:tc>
          <w:tcPr>
            <w:tcW w:w="986" w:type="dxa"/>
            <w:tcBorders>
              <w:top w:val="nil"/>
              <w:left w:val="nil"/>
              <w:bottom w:val="single" w:sz="6" w:space="0" w:color="000000" w:themeColor="text1"/>
              <w:right w:val="nil"/>
            </w:tcBorders>
            <w:shd w:val="clear" w:color="auto" w:fill="DADADB"/>
            <w:tcMar>
              <w:top w:w="30" w:type="dxa"/>
              <w:right w:w="165" w:type="dxa"/>
            </w:tcMar>
          </w:tcPr>
          <w:p w14:paraId="1375A00E" w14:textId="77777777" w:rsidR="004D59E5" w:rsidRDefault="004D59E5" w:rsidP="32CC35F0">
            <w:pPr>
              <w:spacing w:line="259" w:lineRule="auto"/>
              <w:ind w:left="202"/>
              <w:rPr>
                <w:color w:val="000000" w:themeColor="text1"/>
                <w:sz w:val="16"/>
                <w:szCs w:val="16"/>
              </w:rPr>
            </w:pPr>
            <w:r w:rsidRPr="32CC35F0">
              <w:rPr>
                <w:strike/>
                <w:color w:val="881798"/>
                <w:sz w:val="16"/>
                <w:szCs w:val="16"/>
              </w:rPr>
              <w:t xml:space="preserve">144 </w:t>
            </w:r>
            <w:r w:rsidRPr="32CC35F0">
              <w:rPr>
                <w:color w:val="881798"/>
                <w:sz w:val="16"/>
                <w:szCs w:val="16"/>
                <w:u w:val="single"/>
              </w:rPr>
              <w:t xml:space="preserve">358 </w:t>
            </w:r>
          </w:p>
        </w:tc>
        <w:tc>
          <w:tcPr>
            <w:tcW w:w="979" w:type="dxa"/>
            <w:tcBorders>
              <w:top w:val="nil"/>
              <w:left w:val="nil"/>
              <w:bottom w:val="single" w:sz="6" w:space="0" w:color="000000" w:themeColor="text1"/>
              <w:right w:val="single" w:sz="6" w:space="0" w:color="000000" w:themeColor="text1"/>
            </w:tcBorders>
            <w:shd w:val="clear" w:color="auto" w:fill="DADADB"/>
            <w:tcMar>
              <w:top w:w="30" w:type="dxa"/>
              <w:right w:w="165" w:type="dxa"/>
            </w:tcMar>
          </w:tcPr>
          <w:p w14:paraId="2289E898" w14:textId="77777777" w:rsidR="004D59E5" w:rsidRDefault="004D59E5" w:rsidP="32CC35F0">
            <w:pPr>
              <w:spacing w:line="259" w:lineRule="auto"/>
              <w:ind w:left="137"/>
              <w:rPr>
                <w:color w:val="000000" w:themeColor="text1"/>
                <w:sz w:val="16"/>
                <w:szCs w:val="16"/>
              </w:rPr>
            </w:pPr>
            <w:r w:rsidRPr="32CC35F0">
              <w:rPr>
                <w:color w:val="881798"/>
                <w:sz w:val="16"/>
                <w:szCs w:val="16"/>
                <w:u w:val="single"/>
              </w:rPr>
              <w:t>131</w:t>
            </w:r>
            <w:r w:rsidRPr="32CC35F0">
              <w:rPr>
                <w:strike/>
                <w:color w:val="881798"/>
                <w:sz w:val="16"/>
                <w:szCs w:val="16"/>
              </w:rPr>
              <w:t>112</w:t>
            </w:r>
            <w:r w:rsidRPr="32CC35F0">
              <w:rPr>
                <w:color w:val="000000" w:themeColor="text1"/>
                <w:sz w:val="16"/>
                <w:szCs w:val="16"/>
              </w:rPr>
              <w:t xml:space="preserve">% </w:t>
            </w:r>
          </w:p>
        </w:tc>
      </w:tr>
    </w:tbl>
    <w:p w14:paraId="42A1ADBB" w14:textId="77777777" w:rsidR="004D59E5" w:rsidRDefault="004D59E5" w:rsidP="32CC35F0">
      <w:pPr>
        <w:spacing w:after="208" w:line="250" w:lineRule="auto"/>
        <w:ind w:left="27"/>
        <w:rPr>
          <w:color w:val="000000" w:themeColor="text1"/>
          <w:sz w:val="16"/>
          <w:szCs w:val="16"/>
        </w:rPr>
      </w:pPr>
      <w:r w:rsidRPr="32CC35F0">
        <w:rPr>
          <w:color w:val="000000" w:themeColor="text1"/>
          <w:sz w:val="20"/>
          <w:szCs w:val="20"/>
        </w:rPr>
        <w:t>Source: 20</w:t>
      </w:r>
      <w:r w:rsidRPr="32CC35F0">
        <w:rPr>
          <w:color w:val="881798"/>
          <w:sz w:val="20"/>
          <w:szCs w:val="20"/>
          <w:u w:val="single"/>
        </w:rPr>
        <w:t>1</w:t>
      </w:r>
      <w:r w:rsidRPr="32CC35F0">
        <w:rPr>
          <w:strike/>
          <w:color w:val="881798"/>
          <w:sz w:val="20"/>
          <w:szCs w:val="20"/>
        </w:rPr>
        <w:t>0</w:t>
      </w:r>
      <w:r w:rsidRPr="32CC35F0">
        <w:rPr>
          <w:color w:val="000000" w:themeColor="text1"/>
          <w:sz w:val="20"/>
          <w:szCs w:val="20"/>
        </w:rPr>
        <w:t>0 and 20</w:t>
      </w:r>
      <w:r w:rsidRPr="32CC35F0">
        <w:rPr>
          <w:color w:val="881798"/>
          <w:sz w:val="20"/>
          <w:szCs w:val="20"/>
          <w:u w:val="single"/>
        </w:rPr>
        <w:t>2</w:t>
      </w:r>
      <w:r w:rsidRPr="32CC35F0">
        <w:rPr>
          <w:strike/>
          <w:color w:val="881798"/>
          <w:sz w:val="20"/>
          <w:szCs w:val="20"/>
        </w:rPr>
        <w:t>1</w:t>
      </w:r>
      <w:r w:rsidRPr="32CC35F0">
        <w:rPr>
          <w:color w:val="000000" w:themeColor="text1"/>
          <w:sz w:val="20"/>
          <w:szCs w:val="20"/>
        </w:rPr>
        <w:t>0 Census</w:t>
      </w:r>
      <w:r w:rsidRPr="32CC35F0">
        <w:rPr>
          <w:b/>
          <w:bCs/>
          <w:color w:val="000000" w:themeColor="text1"/>
          <w:sz w:val="16"/>
          <w:szCs w:val="16"/>
        </w:rPr>
        <w:t xml:space="preserve"> </w:t>
      </w:r>
    </w:p>
    <w:p w14:paraId="4F92BFAA" w14:textId="77777777" w:rsidR="004D59E5" w:rsidRDefault="004D59E5" w:rsidP="32CC35F0">
      <w:pPr>
        <w:pStyle w:val="Heading3"/>
        <w:spacing w:after="5" w:line="249" w:lineRule="auto"/>
        <w:ind w:left="24" w:right="245" w:hanging="10"/>
        <w:rPr>
          <w:rFonts w:ascii="Calibri" w:eastAsia="Calibri" w:hAnsi="Calibri" w:cs="Calibri"/>
          <w:b/>
          <w:bCs/>
          <w:color w:val="000000" w:themeColor="text1"/>
          <w:sz w:val="22"/>
          <w:szCs w:val="22"/>
        </w:rPr>
      </w:pPr>
      <w:proofErr w:type="gramStart"/>
      <w:r w:rsidRPr="32CC35F0">
        <w:rPr>
          <w:rFonts w:ascii="Calibri" w:eastAsia="Calibri" w:hAnsi="Calibri" w:cs="Calibri"/>
          <w:b/>
          <w:bCs/>
          <w:color w:val="000000" w:themeColor="text1"/>
          <w:sz w:val="22"/>
          <w:szCs w:val="22"/>
        </w:rPr>
        <w:t>2.2.4  Employment</w:t>
      </w:r>
      <w:proofErr w:type="gramEnd"/>
      <w:r w:rsidRPr="32CC35F0">
        <w:rPr>
          <w:rFonts w:ascii="Calibri" w:eastAsia="Calibri" w:hAnsi="Calibri" w:cs="Calibri"/>
          <w:b/>
          <w:bCs/>
          <w:color w:val="000000" w:themeColor="text1"/>
          <w:sz w:val="22"/>
          <w:szCs w:val="22"/>
        </w:rPr>
        <w:t xml:space="preserve"> </w:t>
      </w:r>
    </w:p>
    <w:p w14:paraId="4BCFC9B4" w14:textId="77777777" w:rsidR="004D59E5" w:rsidRDefault="004D59E5" w:rsidP="32CC35F0">
      <w:pPr>
        <w:rPr>
          <w:color w:val="000000" w:themeColor="text1"/>
        </w:rPr>
      </w:pPr>
      <w:r w:rsidRPr="32CC35F0">
        <w:rPr>
          <w:color w:val="000000" w:themeColor="text1"/>
        </w:rPr>
        <w:t xml:space="preserve">The limited amount of commercial development and community services in La Cienega Planning Area may limit employment opportunities available within the community.  Most working residents travel outside the community for work.  Average commute times are about 23% higher in La Cienega Planning Area than in Santa Fe County as a whole and most La Cienega Planning Area residents work in industries that are unevenly represented in the community.  However, the significant number of residents who work from home in the community (about 8%) may mean that opportunities for </w:t>
      </w:r>
      <w:proofErr w:type="gramStart"/>
      <w:r w:rsidRPr="32CC35F0">
        <w:rPr>
          <w:color w:val="000000" w:themeColor="text1"/>
        </w:rPr>
        <w:t>home based</w:t>
      </w:r>
      <w:proofErr w:type="gramEnd"/>
      <w:r w:rsidRPr="32CC35F0">
        <w:rPr>
          <w:color w:val="000000" w:themeColor="text1"/>
        </w:rPr>
        <w:t xml:space="preserve"> businesses may ameliorate the spatial mismatch between jobs and housing in the community. Key employment characteristics are described in Table 5. </w:t>
      </w:r>
    </w:p>
    <w:p w14:paraId="7D79DC46" w14:textId="77777777" w:rsidR="004D59E5" w:rsidRDefault="004D59E5" w:rsidP="32CC35F0">
      <w:pPr>
        <w:spacing w:after="0" w:line="259" w:lineRule="auto"/>
        <w:ind w:left="1"/>
        <w:rPr>
          <w:color w:val="000000" w:themeColor="text1"/>
        </w:rPr>
      </w:pPr>
      <w:r w:rsidRPr="32CC35F0">
        <w:rPr>
          <w:b/>
          <w:bCs/>
          <w:color w:val="000000" w:themeColor="text1"/>
        </w:rPr>
        <w:t xml:space="preserve"> </w:t>
      </w:r>
    </w:p>
    <w:p w14:paraId="47045A1F" w14:textId="77777777" w:rsidR="004D59E5" w:rsidRDefault="004D59E5" w:rsidP="32CC35F0">
      <w:pPr>
        <w:spacing w:after="8" w:line="250" w:lineRule="auto"/>
        <w:ind w:left="207"/>
        <w:rPr>
          <w:color w:val="000000" w:themeColor="text1"/>
          <w:sz w:val="20"/>
          <w:szCs w:val="20"/>
        </w:rPr>
      </w:pPr>
      <w:r w:rsidRPr="32CC35F0">
        <w:rPr>
          <w:color w:val="000000" w:themeColor="text1"/>
          <w:sz w:val="20"/>
          <w:szCs w:val="20"/>
        </w:rPr>
        <w:t>Table 5: 20</w:t>
      </w:r>
      <w:r w:rsidRPr="32CC35F0">
        <w:rPr>
          <w:color w:val="881798"/>
          <w:sz w:val="20"/>
          <w:szCs w:val="20"/>
          <w:u w:val="single"/>
        </w:rPr>
        <w:t>2</w:t>
      </w:r>
      <w:r w:rsidRPr="32CC35F0">
        <w:rPr>
          <w:strike/>
          <w:color w:val="881798"/>
          <w:sz w:val="20"/>
          <w:szCs w:val="20"/>
        </w:rPr>
        <w:t>1</w:t>
      </w:r>
      <w:r w:rsidRPr="32CC35F0">
        <w:rPr>
          <w:color w:val="000000" w:themeColor="text1"/>
          <w:sz w:val="20"/>
          <w:szCs w:val="20"/>
        </w:rPr>
        <w:t xml:space="preserve">0 Estimates of La Cienega CDP Community Employment Characteristics </w:t>
      </w:r>
    </w:p>
    <w:tbl>
      <w:tblPr>
        <w:tblStyle w:val="TableGrid1"/>
        <w:tblW w:w="0" w:type="auto"/>
        <w:tblInd w:w="90" w:type="dxa"/>
        <w:tblBorders>
          <w:top w:val="single" w:sz="6" w:space="0" w:color="auto"/>
          <w:left w:val="single" w:sz="6" w:space="0" w:color="auto"/>
          <w:bottom w:val="single" w:sz="6" w:space="0" w:color="auto"/>
          <w:right w:val="single" w:sz="6" w:space="0" w:color="auto"/>
        </w:tblBorders>
        <w:tblLayout w:type="fixed"/>
        <w:tblLook w:val="0000" w:firstRow="0" w:lastRow="0" w:firstColumn="0" w:lastColumn="0" w:noHBand="0" w:noVBand="0"/>
      </w:tblPr>
      <w:tblGrid>
        <w:gridCol w:w="7215"/>
        <w:gridCol w:w="739"/>
        <w:gridCol w:w="731"/>
      </w:tblGrid>
      <w:tr w:rsidR="004D59E5" w14:paraId="299B01CB" w14:textId="77777777" w:rsidTr="32CC35F0">
        <w:trPr>
          <w:trHeight w:val="240"/>
        </w:trPr>
        <w:tc>
          <w:tcPr>
            <w:tcW w:w="7215" w:type="dxa"/>
            <w:tcBorders>
              <w:top w:val="single" w:sz="6" w:space="0" w:color="000000" w:themeColor="text1"/>
              <w:left w:val="single" w:sz="6" w:space="0" w:color="000000" w:themeColor="text1"/>
              <w:bottom w:val="nil"/>
              <w:right w:val="nil"/>
            </w:tcBorders>
            <w:tcMar>
              <w:top w:w="30" w:type="dxa"/>
              <w:right w:w="60" w:type="dxa"/>
            </w:tcMar>
          </w:tcPr>
          <w:p w14:paraId="0D02384C" w14:textId="77777777" w:rsidR="004D59E5" w:rsidRDefault="004D59E5" w:rsidP="32CC35F0">
            <w:pPr>
              <w:spacing w:line="259" w:lineRule="auto"/>
              <w:ind w:left="104"/>
              <w:rPr>
                <w:color w:val="000000" w:themeColor="text1"/>
                <w:sz w:val="20"/>
                <w:szCs w:val="20"/>
              </w:rPr>
            </w:pPr>
            <w:r w:rsidRPr="32CC35F0">
              <w:rPr>
                <w:color w:val="000000" w:themeColor="text1"/>
                <w:sz w:val="20"/>
                <w:szCs w:val="20"/>
              </w:rPr>
              <w:t xml:space="preserve">Percentage unemployed </w:t>
            </w:r>
          </w:p>
        </w:tc>
        <w:tc>
          <w:tcPr>
            <w:tcW w:w="1470" w:type="dxa"/>
            <w:gridSpan w:val="2"/>
            <w:tcBorders>
              <w:top w:val="single" w:sz="6" w:space="0" w:color="000000" w:themeColor="text1"/>
              <w:left w:val="nil"/>
              <w:bottom w:val="nil"/>
              <w:right w:val="single" w:sz="6" w:space="0" w:color="000000" w:themeColor="text1"/>
            </w:tcBorders>
            <w:tcMar>
              <w:top w:w="30" w:type="dxa"/>
              <w:right w:w="60" w:type="dxa"/>
            </w:tcMar>
          </w:tcPr>
          <w:p w14:paraId="293677B4" w14:textId="77777777" w:rsidR="004D59E5" w:rsidRDefault="004D59E5" w:rsidP="32CC35F0">
            <w:pPr>
              <w:spacing w:line="259" w:lineRule="auto"/>
              <w:ind w:right="47"/>
              <w:jc w:val="right"/>
              <w:rPr>
                <w:color w:val="000000" w:themeColor="text1"/>
                <w:sz w:val="20"/>
                <w:szCs w:val="20"/>
              </w:rPr>
            </w:pPr>
            <w:r w:rsidRPr="32CC35F0">
              <w:rPr>
                <w:strike/>
                <w:color w:val="881798"/>
                <w:sz w:val="20"/>
                <w:szCs w:val="20"/>
              </w:rPr>
              <w:t>3.2</w:t>
            </w:r>
            <w:r w:rsidRPr="32CC35F0">
              <w:rPr>
                <w:color w:val="881798"/>
                <w:sz w:val="20"/>
                <w:szCs w:val="20"/>
                <w:u w:val="single"/>
              </w:rPr>
              <w:t>6.1</w:t>
            </w:r>
            <w:r w:rsidRPr="32CC35F0">
              <w:rPr>
                <w:color w:val="000000" w:themeColor="text1"/>
                <w:sz w:val="20"/>
                <w:szCs w:val="20"/>
              </w:rPr>
              <w:t xml:space="preserve">% </w:t>
            </w:r>
          </w:p>
        </w:tc>
      </w:tr>
      <w:tr w:rsidR="004D59E5" w14:paraId="24779918" w14:textId="77777777" w:rsidTr="32CC35F0">
        <w:trPr>
          <w:trHeight w:val="240"/>
        </w:trPr>
        <w:tc>
          <w:tcPr>
            <w:tcW w:w="7215" w:type="dxa"/>
            <w:tcBorders>
              <w:top w:val="nil"/>
              <w:left w:val="single" w:sz="6" w:space="0" w:color="000000" w:themeColor="text1"/>
              <w:bottom w:val="nil"/>
              <w:right w:val="nil"/>
            </w:tcBorders>
            <w:shd w:val="clear" w:color="auto" w:fill="DADADB"/>
            <w:tcMar>
              <w:top w:w="30" w:type="dxa"/>
              <w:right w:w="60" w:type="dxa"/>
            </w:tcMar>
          </w:tcPr>
          <w:p w14:paraId="3AA09493" w14:textId="77777777" w:rsidR="004D59E5" w:rsidRDefault="004D59E5" w:rsidP="32CC35F0">
            <w:pPr>
              <w:spacing w:line="259" w:lineRule="auto"/>
              <w:ind w:left="104"/>
              <w:rPr>
                <w:color w:val="000000" w:themeColor="text1"/>
                <w:sz w:val="20"/>
                <w:szCs w:val="20"/>
              </w:rPr>
            </w:pPr>
            <w:r w:rsidRPr="32CC35F0">
              <w:rPr>
                <w:color w:val="000000" w:themeColor="text1"/>
                <w:sz w:val="20"/>
                <w:szCs w:val="20"/>
              </w:rPr>
              <w:t xml:space="preserve">Percentage who </w:t>
            </w:r>
            <w:proofErr w:type="gramStart"/>
            <w:r w:rsidRPr="32CC35F0">
              <w:rPr>
                <w:color w:val="000000" w:themeColor="text1"/>
                <w:sz w:val="20"/>
                <w:szCs w:val="20"/>
              </w:rPr>
              <w:t>work</w:t>
            </w:r>
            <w:proofErr w:type="gramEnd"/>
            <w:r w:rsidRPr="32CC35F0">
              <w:rPr>
                <w:color w:val="000000" w:themeColor="text1"/>
                <w:sz w:val="20"/>
                <w:szCs w:val="20"/>
              </w:rPr>
              <w:t xml:space="preserve"> from home </w:t>
            </w:r>
          </w:p>
        </w:tc>
        <w:tc>
          <w:tcPr>
            <w:tcW w:w="1470" w:type="dxa"/>
            <w:gridSpan w:val="2"/>
            <w:tcBorders>
              <w:top w:val="nil"/>
              <w:left w:val="nil"/>
              <w:bottom w:val="nil"/>
              <w:right w:val="single" w:sz="6" w:space="0" w:color="000000" w:themeColor="text1"/>
            </w:tcBorders>
            <w:shd w:val="clear" w:color="auto" w:fill="DADADB"/>
            <w:tcMar>
              <w:top w:w="30" w:type="dxa"/>
              <w:right w:w="60" w:type="dxa"/>
            </w:tcMar>
          </w:tcPr>
          <w:p w14:paraId="3D709E59" w14:textId="77777777" w:rsidR="004D59E5" w:rsidRDefault="004D59E5" w:rsidP="32CC35F0">
            <w:pPr>
              <w:spacing w:line="259" w:lineRule="auto"/>
              <w:ind w:right="47"/>
              <w:jc w:val="right"/>
              <w:rPr>
                <w:color w:val="000000" w:themeColor="text1"/>
                <w:sz w:val="20"/>
                <w:szCs w:val="20"/>
              </w:rPr>
            </w:pPr>
            <w:r w:rsidRPr="32CC35F0">
              <w:rPr>
                <w:strike/>
                <w:color w:val="881798"/>
                <w:sz w:val="20"/>
                <w:szCs w:val="20"/>
              </w:rPr>
              <w:t>8.1</w:t>
            </w:r>
            <w:r w:rsidRPr="32CC35F0">
              <w:rPr>
                <w:color w:val="881798"/>
                <w:sz w:val="20"/>
                <w:szCs w:val="20"/>
                <w:u w:val="single"/>
              </w:rPr>
              <w:t>5.2</w:t>
            </w:r>
            <w:r w:rsidRPr="32CC35F0">
              <w:rPr>
                <w:color w:val="000000" w:themeColor="text1"/>
                <w:sz w:val="20"/>
                <w:szCs w:val="20"/>
              </w:rPr>
              <w:t xml:space="preserve">% </w:t>
            </w:r>
          </w:p>
        </w:tc>
      </w:tr>
      <w:tr w:rsidR="004D59E5" w14:paraId="50B9C25E" w14:textId="77777777" w:rsidTr="32CC35F0">
        <w:trPr>
          <w:trHeight w:val="480"/>
        </w:trPr>
        <w:tc>
          <w:tcPr>
            <w:tcW w:w="7215" w:type="dxa"/>
            <w:tcBorders>
              <w:top w:val="nil"/>
              <w:left w:val="single" w:sz="6" w:space="0" w:color="000000" w:themeColor="text1"/>
              <w:bottom w:val="nil"/>
              <w:right w:val="nil"/>
            </w:tcBorders>
            <w:tcMar>
              <w:top w:w="30" w:type="dxa"/>
              <w:right w:w="60" w:type="dxa"/>
            </w:tcMar>
          </w:tcPr>
          <w:p w14:paraId="1B39029D" w14:textId="77777777" w:rsidR="004D59E5" w:rsidRDefault="004D59E5" w:rsidP="32CC35F0">
            <w:pPr>
              <w:spacing w:line="259" w:lineRule="auto"/>
              <w:ind w:left="104"/>
              <w:rPr>
                <w:color w:val="000000" w:themeColor="text1"/>
                <w:sz w:val="20"/>
                <w:szCs w:val="20"/>
              </w:rPr>
            </w:pPr>
            <w:r w:rsidRPr="32CC35F0">
              <w:rPr>
                <w:color w:val="000000" w:themeColor="text1"/>
                <w:sz w:val="20"/>
                <w:szCs w:val="20"/>
              </w:rPr>
              <w:t xml:space="preserve">Mean travel time to work  </w:t>
            </w:r>
          </w:p>
        </w:tc>
        <w:tc>
          <w:tcPr>
            <w:tcW w:w="1470" w:type="dxa"/>
            <w:gridSpan w:val="2"/>
            <w:tcBorders>
              <w:top w:val="nil"/>
              <w:left w:val="nil"/>
              <w:bottom w:val="nil"/>
              <w:right w:val="single" w:sz="6" w:space="0" w:color="000000" w:themeColor="text1"/>
            </w:tcBorders>
            <w:tcMar>
              <w:top w:w="30" w:type="dxa"/>
              <w:right w:w="60" w:type="dxa"/>
            </w:tcMar>
          </w:tcPr>
          <w:p w14:paraId="75261327" w14:textId="77777777" w:rsidR="004D59E5" w:rsidRDefault="004D59E5" w:rsidP="32CC35F0">
            <w:pPr>
              <w:spacing w:line="259" w:lineRule="auto"/>
              <w:rPr>
                <w:color w:val="000000" w:themeColor="text1"/>
                <w:sz w:val="20"/>
                <w:szCs w:val="20"/>
              </w:rPr>
            </w:pPr>
            <w:r w:rsidRPr="32CC35F0">
              <w:rPr>
                <w:color w:val="000000" w:themeColor="text1"/>
                <w:sz w:val="20"/>
                <w:szCs w:val="20"/>
              </w:rPr>
              <w:t>26.</w:t>
            </w:r>
            <w:r w:rsidRPr="32CC35F0">
              <w:rPr>
                <w:color w:val="881798"/>
                <w:sz w:val="20"/>
                <w:szCs w:val="20"/>
                <w:u w:val="single"/>
              </w:rPr>
              <w:t>4</w:t>
            </w:r>
            <w:r w:rsidRPr="32CC35F0">
              <w:rPr>
                <w:strike/>
                <w:color w:val="881798"/>
                <w:sz w:val="20"/>
                <w:szCs w:val="20"/>
              </w:rPr>
              <w:t>2</w:t>
            </w:r>
            <w:r w:rsidRPr="32CC35F0">
              <w:rPr>
                <w:color w:val="000000" w:themeColor="text1"/>
                <w:sz w:val="20"/>
                <w:szCs w:val="20"/>
              </w:rPr>
              <w:t xml:space="preserve"> minutes </w:t>
            </w:r>
          </w:p>
        </w:tc>
      </w:tr>
      <w:tr w:rsidR="004D59E5" w14:paraId="28D02276" w14:textId="77777777" w:rsidTr="32CC35F0">
        <w:trPr>
          <w:trHeight w:val="240"/>
        </w:trPr>
        <w:tc>
          <w:tcPr>
            <w:tcW w:w="7215" w:type="dxa"/>
            <w:tcBorders>
              <w:top w:val="nil"/>
              <w:left w:val="single" w:sz="6" w:space="0" w:color="000000" w:themeColor="text1"/>
              <w:bottom w:val="nil"/>
              <w:right w:val="nil"/>
            </w:tcBorders>
            <w:shd w:val="clear" w:color="auto" w:fill="DADADB"/>
            <w:tcMar>
              <w:top w:w="30" w:type="dxa"/>
              <w:right w:w="60" w:type="dxa"/>
            </w:tcMar>
          </w:tcPr>
          <w:p w14:paraId="01626C17" w14:textId="77777777" w:rsidR="004D59E5" w:rsidRDefault="004D59E5" w:rsidP="32CC35F0">
            <w:pPr>
              <w:spacing w:line="259" w:lineRule="auto"/>
              <w:ind w:left="104"/>
              <w:rPr>
                <w:color w:val="000000" w:themeColor="text1"/>
                <w:sz w:val="20"/>
                <w:szCs w:val="20"/>
              </w:rPr>
            </w:pPr>
            <w:r w:rsidRPr="32CC35F0">
              <w:rPr>
                <w:color w:val="000000" w:themeColor="text1"/>
                <w:sz w:val="20"/>
                <w:szCs w:val="20"/>
              </w:rPr>
              <w:t xml:space="preserve">Median income </w:t>
            </w:r>
          </w:p>
        </w:tc>
        <w:tc>
          <w:tcPr>
            <w:tcW w:w="1470" w:type="dxa"/>
            <w:gridSpan w:val="2"/>
            <w:tcBorders>
              <w:top w:val="nil"/>
              <w:left w:val="nil"/>
              <w:bottom w:val="nil"/>
              <w:right w:val="single" w:sz="6" w:space="0" w:color="000000" w:themeColor="text1"/>
            </w:tcBorders>
            <w:shd w:val="clear" w:color="auto" w:fill="DADADB"/>
            <w:tcMar>
              <w:top w:w="30" w:type="dxa"/>
              <w:right w:w="60" w:type="dxa"/>
            </w:tcMar>
          </w:tcPr>
          <w:p w14:paraId="37D95CF6" w14:textId="77777777" w:rsidR="004D59E5" w:rsidRDefault="004D59E5" w:rsidP="32CC35F0">
            <w:pPr>
              <w:spacing w:line="259" w:lineRule="auto"/>
              <w:ind w:right="47"/>
              <w:jc w:val="right"/>
              <w:rPr>
                <w:color w:val="000000" w:themeColor="text1"/>
                <w:sz w:val="20"/>
                <w:szCs w:val="20"/>
              </w:rPr>
            </w:pPr>
            <w:r w:rsidRPr="32CC35F0">
              <w:rPr>
                <w:color w:val="000000" w:themeColor="text1"/>
                <w:sz w:val="20"/>
                <w:szCs w:val="20"/>
              </w:rPr>
              <w:t>$</w:t>
            </w:r>
            <w:r w:rsidRPr="32CC35F0">
              <w:rPr>
                <w:strike/>
                <w:color w:val="881798"/>
                <w:sz w:val="20"/>
                <w:szCs w:val="20"/>
              </w:rPr>
              <w:t>51,891</w:t>
            </w:r>
            <w:r w:rsidRPr="32CC35F0">
              <w:rPr>
                <w:color w:val="881798"/>
                <w:sz w:val="20"/>
                <w:szCs w:val="20"/>
                <w:u w:val="single"/>
              </w:rPr>
              <w:t>65,549</w:t>
            </w:r>
            <w:r w:rsidRPr="32CC35F0">
              <w:rPr>
                <w:color w:val="000000" w:themeColor="text1"/>
                <w:sz w:val="20"/>
                <w:szCs w:val="20"/>
              </w:rPr>
              <w:t xml:space="preserve"> </w:t>
            </w:r>
          </w:p>
        </w:tc>
      </w:tr>
      <w:tr w:rsidR="004D59E5" w14:paraId="05887AE2" w14:textId="77777777" w:rsidTr="32CC35F0">
        <w:trPr>
          <w:trHeight w:val="240"/>
        </w:trPr>
        <w:tc>
          <w:tcPr>
            <w:tcW w:w="7215" w:type="dxa"/>
            <w:tcBorders>
              <w:top w:val="nil"/>
              <w:left w:val="single" w:sz="6" w:space="0" w:color="000000" w:themeColor="text1"/>
              <w:bottom w:val="nil"/>
              <w:right w:val="nil"/>
            </w:tcBorders>
            <w:tcMar>
              <w:top w:w="30" w:type="dxa"/>
              <w:right w:w="60" w:type="dxa"/>
            </w:tcMar>
          </w:tcPr>
          <w:p w14:paraId="53C6C6AF" w14:textId="77777777" w:rsidR="004D59E5" w:rsidRDefault="004D59E5" w:rsidP="32CC35F0">
            <w:pPr>
              <w:spacing w:line="259" w:lineRule="auto"/>
              <w:ind w:left="104"/>
              <w:rPr>
                <w:color w:val="000000" w:themeColor="text1"/>
                <w:sz w:val="20"/>
                <w:szCs w:val="20"/>
              </w:rPr>
            </w:pPr>
            <w:r w:rsidRPr="32CC35F0">
              <w:rPr>
                <w:color w:val="000000" w:themeColor="text1"/>
                <w:sz w:val="20"/>
                <w:szCs w:val="20"/>
              </w:rPr>
              <w:t xml:space="preserve">Percentage employed in construction </w:t>
            </w:r>
          </w:p>
        </w:tc>
        <w:tc>
          <w:tcPr>
            <w:tcW w:w="1470" w:type="dxa"/>
            <w:gridSpan w:val="2"/>
            <w:tcBorders>
              <w:top w:val="nil"/>
              <w:left w:val="nil"/>
              <w:bottom w:val="nil"/>
              <w:right w:val="single" w:sz="6" w:space="0" w:color="000000" w:themeColor="text1"/>
            </w:tcBorders>
            <w:tcMar>
              <w:top w:w="30" w:type="dxa"/>
              <w:right w:w="60" w:type="dxa"/>
            </w:tcMar>
          </w:tcPr>
          <w:p w14:paraId="0BC0FBCC" w14:textId="77777777" w:rsidR="004D59E5" w:rsidRDefault="004D59E5" w:rsidP="32CC35F0">
            <w:pPr>
              <w:spacing w:line="259" w:lineRule="auto"/>
              <w:ind w:right="47"/>
              <w:jc w:val="right"/>
              <w:rPr>
                <w:color w:val="000000" w:themeColor="text1"/>
                <w:sz w:val="20"/>
                <w:szCs w:val="20"/>
              </w:rPr>
            </w:pPr>
            <w:r w:rsidRPr="32CC35F0">
              <w:rPr>
                <w:strike/>
                <w:color w:val="881798"/>
                <w:sz w:val="20"/>
                <w:szCs w:val="20"/>
              </w:rPr>
              <w:t>19.9</w:t>
            </w:r>
            <w:r w:rsidRPr="32CC35F0">
              <w:rPr>
                <w:color w:val="881798"/>
                <w:sz w:val="20"/>
                <w:szCs w:val="20"/>
                <w:u w:val="single"/>
              </w:rPr>
              <w:t>15.2</w:t>
            </w:r>
            <w:r w:rsidRPr="32CC35F0">
              <w:rPr>
                <w:color w:val="000000" w:themeColor="text1"/>
                <w:sz w:val="20"/>
                <w:szCs w:val="20"/>
              </w:rPr>
              <w:t xml:space="preserve">% </w:t>
            </w:r>
          </w:p>
        </w:tc>
      </w:tr>
      <w:tr w:rsidR="004D59E5" w14:paraId="41990390" w14:textId="77777777" w:rsidTr="32CC35F0">
        <w:trPr>
          <w:trHeight w:val="240"/>
        </w:trPr>
        <w:tc>
          <w:tcPr>
            <w:tcW w:w="7954" w:type="dxa"/>
            <w:gridSpan w:val="2"/>
            <w:tcBorders>
              <w:top w:val="nil"/>
              <w:left w:val="single" w:sz="6" w:space="0" w:color="000000" w:themeColor="text1"/>
              <w:bottom w:val="nil"/>
              <w:right w:val="nil"/>
            </w:tcBorders>
            <w:shd w:val="clear" w:color="auto" w:fill="DADADB"/>
            <w:tcMar>
              <w:top w:w="30" w:type="dxa"/>
              <w:right w:w="60" w:type="dxa"/>
            </w:tcMar>
          </w:tcPr>
          <w:p w14:paraId="5FDEE54D" w14:textId="77777777" w:rsidR="004D59E5" w:rsidRDefault="004D59E5" w:rsidP="32CC35F0">
            <w:pPr>
              <w:spacing w:line="259" w:lineRule="auto"/>
              <w:ind w:left="104"/>
              <w:rPr>
                <w:color w:val="000000" w:themeColor="text1"/>
                <w:sz w:val="20"/>
                <w:szCs w:val="20"/>
              </w:rPr>
            </w:pPr>
            <w:r w:rsidRPr="32CC35F0">
              <w:rPr>
                <w:color w:val="000000" w:themeColor="text1"/>
                <w:sz w:val="20"/>
                <w:szCs w:val="20"/>
              </w:rPr>
              <w:t xml:space="preserve">Percentage employed in public administration </w:t>
            </w:r>
          </w:p>
        </w:tc>
        <w:tc>
          <w:tcPr>
            <w:tcW w:w="731" w:type="dxa"/>
            <w:tcBorders>
              <w:top w:val="nil"/>
              <w:left w:val="nil"/>
              <w:bottom w:val="nil"/>
              <w:right w:val="single" w:sz="6" w:space="0" w:color="000000" w:themeColor="text1"/>
            </w:tcBorders>
            <w:shd w:val="clear" w:color="auto" w:fill="DADADB"/>
            <w:tcMar>
              <w:top w:w="30" w:type="dxa"/>
              <w:right w:w="60" w:type="dxa"/>
            </w:tcMar>
          </w:tcPr>
          <w:p w14:paraId="050F9378" w14:textId="77777777" w:rsidR="004D59E5" w:rsidRDefault="004D59E5" w:rsidP="32CC35F0">
            <w:pPr>
              <w:spacing w:line="259" w:lineRule="auto"/>
              <w:rPr>
                <w:color w:val="000000" w:themeColor="text1"/>
                <w:sz w:val="20"/>
                <w:szCs w:val="20"/>
              </w:rPr>
            </w:pPr>
            <w:r w:rsidRPr="32CC35F0">
              <w:rPr>
                <w:strike/>
                <w:color w:val="881798"/>
                <w:sz w:val="20"/>
                <w:szCs w:val="20"/>
              </w:rPr>
              <w:t>18.0</w:t>
            </w:r>
            <w:r w:rsidRPr="32CC35F0">
              <w:rPr>
                <w:color w:val="881798"/>
                <w:sz w:val="20"/>
                <w:szCs w:val="20"/>
                <w:u w:val="single"/>
              </w:rPr>
              <w:t>7.0</w:t>
            </w:r>
            <w:r w:rsidRPr="32CC35F0">
              <w:rPr>
                <w:color w:val="000000" w:themeColor="text1"/>
                <w:sz w:val="20"/>
                <w:szCs w:val="20"/>
              </w:rPr>
              <w:t xml:space="preserve">% </w:t>
            </w:r>
          </w:p>
        </w:tc>
      </w:tr>
      <w:tr w:rsidR="004D59E5" w14:paraId="119D57DF" w14:textId="77777777" w:rsidTr="32CC35F0">
        <w:trPr>
          <w:trHeight w:val="480"/>
        </w:trPr>
        <w:tc>
          <w:tcPr>
            <w:tcW w:w="7954" w:type="dxa"/>
            <w:gridSpan w:val="2"/>
            <w:tcBorders>
              <w:top w:val="nil"/>
              <w:left w:val="single" w:sz="6" w:space="0" w:color="000000" w:themeColor="text1"/>
              <w:bottom w:val="nil"/>
              <w:right w:val="nil"/>
            </w:tcBorders>
            <w:tcMar>
              <w:top w:w="30" w:type="dxa"/>
              <w:right w:w="60" w:type="dxa"/>
            </w:tcMar>
            <w:vAlign w:val="bottom"/>
          </w:tcPr>
          <w:p w14:paraId="262A8228" w14:textId="77777777" w:rsidR="004D59E5" w:rsidRDefault="004D59E5" w:rsidP="32CC35F0">
            <w:pPr>
              <w:spacing w:line="259" w:lineRule="auto"/>
              <w:ind w:left="104"/>
              <w:rPr>
                <w:color w:val="000000" w:themeColor="text1"/>
                <w:sz w:val="20"/>
                <w:szCs w:val="20"/>
              </w:rPr>
            </w:pPr>
            <w:r w:rsidRPr="32CC35F0">
              <w:rPr>
                <w:color w:val="000000" w:themeColor="text1"/>
                <w:sz w:val="20"/>
                <w:szCs w:val="20"/>
              </w:rPr>
              <w:lastRenderedPageBreak/>
              <w:t xml:space="preserve">Percentage employed in educational services, </w:t>
            </w:r>
            <w:proofErr w:type="spellStart"/>
            <w:r w:rsidRPr="32CC35F0">
              <w:rPr>
                <w:color w:val="000000" w:themeColor="text1"/>
                <w:sz w:val="20"/>
                <w:szCs w:val="20"/>
              </w:rPr>
              <w:t>heath</w:t>
            </w:r>
            <w:proofErr w:type="spellEnd"/>
            <w:r w:rsidRPr="32CC35F0">
              <w:rPr>
                <w:color w:val="000000" w:themeColor="text1"/>
                <w:sz w:val="20"/>
                <w:szCs w:val="20"/>
              </w:rPr>
              <w:t xml:space="preserve"> care and social assistance </w:t>
            </w:r>
          </w:p>
        </w:tc>
        <w:tc>
          <w:tcPr>
            <w:tcW w:w="731" w:type="dxa"/>
            <w:tcBorders>
              <w:top w:val="nil"/>
              <w:left w:val="nil"/>
              <w:bottom w:val="nil"/>
              <w:right w:val="single" w:sz="6" w:space="0" w:color="000000" w:themeColor="text1"/>
            </w:tcBorders>
            <w:tcMar>
              <w:top w:w="30" w:type="dxa"/>
              <w:right w:w="60" w:type="dxa"/>
            </w:tcMar>
            <w:vAlign w:val="bottom"/>
          </w:tcPr>
          <w:p w14:paraId="47D00003" w14:textId="77777777" w:rsidR="004D59E5" w:rsidRDefault="004D59E5" w:rsidP="32CC35F0">
            <w:pPr>
              <w:spacing w:line="259" w:lineRule="auto"/>
              <w:rPr>
                <w:color w:val="000000" w:themeColor="text1"/>
                <w:sz w:val="20"/>
                <w:szCs w:val="20"/>
              </w:rPr>
            </w:pPr>
            <w:r w:rsidRPr="32CC35F0">
              <w:rPr>
                <w:strike/>
                <w:color w:val="881798"/>
                <w:sz w:val="20"/>
                <w:szCs w:val="20"/>
              </w:rPr>
              <w:t>17.5</w:t>
            </w:r>
            <w:r w:rsidRPr="32CC35F0">
              <w:rPr>
                <w:color w:val="881798"/>
                <w:sz w:val="20"/>
                <w:szCs w:val="20"/>
                <w:u w:val="single"/>
              </w:rPr>
              <w:t>13.9</w:t>
            </w:r>
            <w:r w:rsidRPr="32CC35F0">
              <w:rPr>
                <w:color w:val="000000" w:themeColor="text1"/>
                <w:sz w:val="20"/>
                <w:szCs w:val="20"/>
              </w:rPr>
              <w:t xml:space="preserve">% </w:t>
            </w:r>
          </w:p>
        </w:tc>
      </w:tr>
      <w:tr w:rsidR="004D59E5" w14:paraId="040969DB" w14:textId="77777777" w:rsidTr="32CC35F0">
        <w:trPr>
          <w:trHeight w:val="720"/>
        </w:trPr>
        <w:tc>
          <w:tcPr>
            <w:tcW w:w="7954" w:type="dxa"/>
            <w:gridSpan w:val="2"/>
            <w:tcBorders>
              <w:top w:val="nil"/>
              <w:left w:val="single" w:sz="6" w:space="0" w:color="000000" w:themeColor="text1"/>
              <w:bottom w:val="nil"/>
              <w:right w:val="nil"/>
            </w:tcBorders>
            <w:shd w:val="clear" w:color="auto" w:fill="DADADB"/>
            <w:tcMar>
              <w:top w:w="30" w:type="dxa"/>
              <w:right w:w="60" w:type="dxa"/>
            </w:tcMar>
            <w:vAlign w:val="bottom"/>
          </w:tcPr>
          <w:p w14:paraId="5C40C540" w14:textId="77777777" w:rsidR="004D59E5" w:rsidRDefault="004D59E5" w:rsidP="32CC35F0">
            <w:pPr>
              <w:spacing w:line="259" w:lineRule="auto"/>
              <w:ind w:left="104" w:right="737"/>
              <w:rPr>
                <w:color w:val="000000" w:themeColor="text1"/>
                <w:sz w:val="20"/>
                <w:szCs w:val="20"/>
              </w:rPr>
            </w:pPr>
            <w:r w:rsidRPr="32CC35F0">
              <w:rPr>
                <w:color w:val="000000" w:themeColor="text1"/>
                <w:sz w:val="20"/>
                <w:szCs w:val="20"/>
              </w:rPr>
              <w:t xml:space="preserve">Percentage employed in professional, scientific, management, administrative, and waste management services </w:t>
            </w:r>
          </w:p>
        </w:tc>
        <w:tc>
          <w:tcPr>
            <w:tcW w:w="731" w:type="dxa"/>
            <w:tcBorders>
              <w:top w:val="nil"/>
              <w:left w:val="nil"/>
              <w:bottom w:val="nil"/>
              <w:right w:val="single" w:sz="6" w:space="0" w:color="000000" w:themeColor="text1"/>
            </w:tcBorders>
            <w:shd w:val="clear" w:color="auto" w:fill="DADADB"/>
            <w:tcMar>
              <w:top w:w="30" w:type="dxa"/>
              <w:right w:w="60" w:type="dxa"/>
            </w:tcMar>
            <w:vAlign w:val="bottom"/>
          </w:tcPr>
          <w:p w14:paraId="3BDC0DC7" w14:textId="77777777" w:rsidR="004D59E5" w:rsidRDefault="004D59E5" w:rsidP="32CC35F0">
            <w:pPr>
              <w:spacing w:line="259" w:lineRule="auto"/>
              <w:ind w:left="101"/>
              <w:rPr>
                <w:color w:val="000000" w:themeColor="text1"/>
                <w:sz w:val="20"/>
                <w:szCs w:val="20"/>
              </w:rPr>
            </w:pPr>
            <w:r w:rsidRPr="32CC35F0">
              <w:rPr>
                <w:strike/>
                <w:color w:val="881798"/>
                <w:sz w:val="20"/>
                <w:szCs w:val="20"/>
              </w:rPr>
              <w:t>8.2</w:t>
            </w:r>
            <w:r w:rsidRPr="32CC35F0">
              <w:rPr>
                <w:color w:val="881798"/>
                <w:sz w:val="20"/>
                <w:szCs w:val="20"/>
                <w:u w:val="single"/>
              </w:rPr>
              <w:t>12.5</w:t>
            </w:r>
            <w:r w:rsidRPr="32CC35F0">
              <w:rPr>
                <w:color w:val="000000" w:themeColor="text1"/>
                <w:sz w:val="20"/>
                <w:szCs w:val="20"/>
              </w:rPr>
              <w:t xml:space="preserve">% </w:t>
            </w:r>
          </w:p>
        </w:tc>
      </w:tr>
      <w:tr w:rsidR="004D59E5" w14:paraId="042C820B" w14:textId="77777777" w:rsidTr="32CC35F0">
        <w:trPr>
          <w:trHeight w:val="480"/>
        </w:trPr>
        <w:tc>
          <w:tcPr>
            <w:tcW w:w="7954" w:type="dxa"/>
            <w:gridSpan w:val="2"/>
            <w:tcBorders>
              <w:top w:val="nil"/>
              <w:left w:val="single" w:sz="6" w:space="0" w:color="000000" w:themeColor="text1"/>
              <w:bottom w:val="nil"/>
              <w:right w:val="nil"/>
            </w:tcBorders>
            <w:tcMar>
              <w:top w:w="30" w:type="dxa"/>
              <w:right w:w="60" w:type="dxa"/>
            </w:tcMar>
          </w:tcPr>
          <w:p w14:paraId="782EB2DF" w14:textId="77777777" w:rsidR="004D59E5" w:rsidRDefault="004D59E5" w:rsidP="32CC35F0">
            <w:pPr>
              <w:spacing w:line="259" w:lineRule="auto"/>
              <w:ind w:left="104" w:right="797"/>
              <w:rPr>
                <w:color w:val="000000" w:themeColor="text1"/>
                <w:sz w:val="20"/>
                <w:szCs w:val="20"/>
              </w:rPr>
            </w:pPr>
            <w:r w:rsidRPr="32CC35F0">
              <w:rPr>
                <w:color w:val="000000" w:themeColor="text1"/>
                <w:sz w:val="20"/>
                <w:szCs w:val="20"/>
              </w:rPr>
              <w:t xml:space="preserve">Percentage employed in arts, entertainment, and recreation, accommodation, and food services </w:t>
            </w:r>
          </w:p>
        </w:tc>
        <w:tc>
          <w:tcPr>
            <w:tcW w:w="731" w:type="dxa"/>
            <w:tcBorders>
              <w:top w:val="nil"/>
              <w:left w:val="nil"/>
              <w:bottom w:val="nil"/>
              <w:right w:val="single" w:sz="6" w:space="0" w:color="000000" w:themeColor="text1"/>
            </w:tcBorders>
            <w:tcMar>
              <w:top w:w="30" w:type="dxa"/>
              <w:right w:w="60" w:type="dxa"/>
            </w:tcMar>
            <w:vAlign w:val="bottom"/>
          </w:tcPr>
          <w:p w14:paraId="32911DAF" w14:textId="77777777" w:rsidR="004D59E5" w:rsidRDefault="004D59E5" w:rsidP="32CC35F0">
            <w:pPr>
              <w:spacing w:line="259" w:lineRule="auto"/>
              <w:ind w:left="101"/>
              <w:rPr>
                <w:color w:val="000000" w:themeColor="text1"/>
                <w:sz w:val="20"/>
                <w:szCs w:val="20"/>
              </w:rPr>
            </w:pPr>
            <w:r w:rsidRPr="32CC35F0">
              <w:rPr>
                <w:strike/>
                <w:color w:val="881798"/>
                <w:sz w:val="20"/>
                <w:szCs w:val="20"/>
              </w:rPr>
              <w:t>7.0</w:t>
            </w:r>
            <w:r w:rsidRPr="32CC35F0">
              <w:rPr>
                <w:color w:val="881798"/>
                <w:sz w:val="20"/>
                <w:szCs w:val="20"/>
                <w:u w:val="single"/>
              </w:rPr>
              <w:t>14.8</w:t>
            </w:r>
            <w:r w:rsidRPr="32CC35F0">
              <w:rPr>
                <w:color w:val="000000" w:themeColor="text1"/>
                <w:sz w:val="20"/>
                <w:szCs w:val="20"/>
              </w:rPr>
              <w:t xml:space="preserve">% </w:t>
            </w:r>
          </w:p>
        </w:tc>
      </w:tr>
      <w:tr w:rsidR="004D59E5" w14:paraId="1FAED24D" w14:textId="77777777" w:rsidTr="32CC35F0">
        <w:trPr>
          <w:trHeight w:val="240"/>
        </w:trPr>
        <w:tc>
          <w:tcPr>
            <w:tcW w:w="7954" w:type="dxa"/>
            <w:gridSpan w:val="2"/>
            <w:tcBorders>
              <w:top w:val="nil"/>
              <w:left w:val="single" w:sz="6" w:space="0" w:color="000000" w:themeColor="text1"/>
              <w:bottom w:val="nil"/>
              <w:right w:val="nil"/>
            </w:tcBorders>
            <w:shd w:val="clear" w:color="auto" w:fill="DADADB"/>
            <w:tcMar>
              <w:top w:w="30" w:type="dxa"/>
              <w:right w:w="60" w:type="dxa"/>
            </w:tcMar>
          </w:tcPr>
          <w:p w14:paraId="3A858DB4" w14:textId="77777777" w:rsidR="004D59E5" w:rsidRDefault="004D59E5" w:rsidP="32CC35F0">
            <w:pPr>
              <w:spacing w:line="259" w:lineRule="auto"/>
              <w:ind w:left="104"/>
              <w:rPr>
                <w:color w:val="000000" w:themeColor="text1"/>
                <w:sz w:val="20"/>
                <w:szCs w:val="20"/>
              </w:rPr>
            </w:pPr>
            <w:r w:rsidRPr="32CC35F0">
              <w:rPr>
                <w:color w:val="000000" w:themeColor="text1"/>
                <w:sz w:val="20"/>
                <w:szCs w:val="20"/>
              </w:rPr>
              <w:t xml:space="preserve">Percentage employed in retail trade </w:t>
            </w:r>
          </w:p>
        </w:tc>
        <w:tc>
          <w:tcPr>
            <w:tcW w:w="731" w:type="dxa"/>
            <w:tcBorders>
              <w:top w:val="nil"/>
              <w:left w:val="nil"/>
              <w:bottom w:val="nil"/>
              <w:right w:val="single" w:sz="6" w:space="0" w:color="000000" w:themeColor="text1"/>
            </w:tcBorders>
            <w:shd w:val="clear" w:color="auto" w:fill="DADADB"/>
            <w:tcMar>
              <w:top w:w="30" w:type="dxa"/>
              <w:right w:w="60" w:type="dxa"/>
            </w:tcMar>
          </w:tcPr>
          <w:p w14:paraId="309A0497" w14:textId="77777777" w:rsidR="004D59E5" w:rsidRDefault="004D59E5" w:rsidP="32CC35F0">
            <w:pPr>
              <w:spacing w:line="259" w:lineRule="auto"/>
              <w:ind w:left="101"/>
              <w:rPr>
                <w:color w:val="000000" w:themeColor="text1"/>
                <w:sz w:val="20"/>
                <w:szCs w:val="20"/>
              </w:rPr>
            </w:pPr>
            <w:r w:rsidRPr="32CC35F0">
              <w:rPr>
                <w:strike/>
                <w:color w:val="881798"/>
                <w:sz w:val="20"/>
                <w:szCs w:val="20"/>
              </w:rPr>
              <w:t>6.9</w:t>
            </w:r>
            <w:r w:rsidRPr="32CC35F0">
              <w:rPr>
                <w:color w:val="881798"/>
                <w:sz w:val="20"/>
                <w:szCs w:val="20"/>
                <w:u w:val="single"/>
              </w:rPr>
              <w:t>11.1</w:t>
            </w:r>
            <w:r w:rsidRPr="32CC35F0">
              <w:rPr>
                <w:color w:val="000000" w:themeColor="text1"/>
                <w:sz w:val="20"/>
                <w:szCs w:val="20"/>
              </w:rPr>
              <w:t xml:space="preserve">% </w:t>
            </w:r>
          </w:p>
        </w:tc>
      </w:tr>
      <w:tr w:rsidR="004D59E5" w14:paraId="51CE383A" w14:textId="77777777" w:rsidTr="32CC35F0">
        <w:trPr>
          <w:trHeight w:val="480"/>
        </w:trPr>
        <w:tc>
          <w:tcPr>
            <w:tcW w:w="7954" w:type="dxa"/>
            <w:gridSpan w:val="2"/>
            <w:tcBorders>
              <w:top w:val="nil"/>
              <w:left w:val="single" w:sz="6" w:space="0" w:color="000000" w:themeColor="text1"/>
              <w:bottom w:val="nil"/>
              <w:right w:val="nil"/>
            </w:tcBorders>
            <w:tcMar>
              <w:top w:w="30" w:type="dxa"/>
              <w:right w:w="60" w:type="dxa"/>
            </w:tcMar>
            <w:vAlign w:val="bottom"/>
          </w:tcPr>
          <w:p w14:paraId="10C6855B" w14:textId="77777777" w:rsidR="004D59E5" w:rsidRDefault="004D59E5" w:rsidP="32CC35F0">
            <w:pPr>
              <w:spacing w:line="259" w:lineRule="auto"/>
              <w:ind w:left="104"/>
              <w:rPr>
                <w:color w:val="000000" w:themeColor="text1"/>
                <w:sz w:val="20"/>
                <w:szCs w:val="20"/>
              </w:rPr>
            </w:pPr>
            <w:r w:rsidRPr="32CC35F0">
              <w:rPr>
                <w:color w:val="000000" w:themeColor="text1"/>
                <w:sz w:val="20"/>
                <w:szCs w:val="20"/>
              </w:rPr>
              <w:t xml:space="preserve">Percentage employed in transportation and warehousing, and utilities </w:t>
            </w:r>
          </w:p>
        </w:tc>
        <w:tc>
          <w:tcPr>
            <w:tcW w:w="731" w:type="dxa"/>
            <w:tcBorders>
              <w:top w:val="nil"/>
              <w:left w:val="nil"/>
              <w:bottom w:val="nil"/>
              <w:right w:val="single" w:sz="6" w:space="0" w:color="000000" w:themeColor="text1"/>
            </w:tcBorders>
            <w:tcMar>
              <w:top w:w="30" w:type="dxa"/>
              <w:right w:w="60" w:type="dxa"/>
            </w:tcMar>
            <w:vAlign w:val="bottom"/>
          </w:tcPr>
          <w:p w14:paraId="2AF69C12" w14:textId="77777777" w:rsidR="004D59E5" w:rsidRDefault="004D59E5" w:rsidP="32CC35F0">
            <w:pPr>
              <w:spacing w:line="259" w:lineRule="auto"/>
              <w:ind w:left="101"/>
              <w:rPr>
                <w:color w:val="000000" w:themeColor="text1"/>
                <w:sz w:val="20"/>
                <w:szCs w:val="20"/>
              </w:rPr>
            </w:pPr>
            <w:r w:rsidRPr="32CC35F0">
              <w:rPr>
                <w:strike/>
                <w:color w:val="881798"/>
                <w:sz w:val="20"/>
                <w:szCs w:val="20"/>
              </w:rPr>
              <w:t>6.9</w:t>
            </w:r>
            <w:r w:rsidRPr="32CC35F0">
              <w:rPr>
                <w:color w:val="881798"/>
                <w:sz w:val="20"/>
                <w:szCs w:val="20"/>
                <w:u w:val="single"/>
              </w:rPr>
              <w:t>4.3</w:t>
            </w:r>
            <w:r w:rsidRPr="32CC35F0">
              <w:rPr>
                <w:color w:val="000000" w:themeColor="text1"/>
                <w:sz w:val="20"/>
                <w:szCs w:val="20"/>
              </w:rPr>
              <w:t xml:space="preserve">% </w:t>
            </w:r>
          </w:p>
        </w:tc>
      </w:tr>
      <w:tr w:rsidR="004D59E5" w14:paraId="089A7D2B" w14:textId="77777777" w:rsidTr="32CC35F0">
        <w:trPr>
          <w:trHeight w:val="480"/>
        </w:trPr>
        <w:tc>
          <w:tcPr>
            <w:tcW w:w="7954" w:type="dxa"/>
            <w:gridSpan w:val="2"/>
            <w:tcBorders>
              <w:top w:val="nil"/>
              <w:left w:val="single" w:sz="6" w:space="0" w:color="000000" w:themeColor="text1"/>
              <w:bottom w:val="nil"/>
              <w:right w:val="nil"/>
            </w:tcBorders>
            <w:shd w:val="clear" w:color="auto" w:fill="DADADB"/>
            <w:tcMar>
              <w:top w:w="30" w:type="dxa"/>
              <w:right w:w="60" w:type="dxa"/>
            </w:tcMar>
            <w:vAlign w:val="bottom"/>
          </w:tcPr>
          <w:p w14:paraId="6F4FF32B" w14:textId="77777777" w:rsidR="004D59E5" w:rsidRDefault="004D59E5" w:rsidP="32CC35F0">
            <w:pPr>
              <w:spacing w:line="259" w:lineRule="auto"/>
              <w:ind w:left="104"/>
              <w:rPr>
                <w:color w:val="000000" w:themeColor="text1"/>
                <w:sz w:val="20"/>
                <w:szCs w:val="20"/>
              </w:rPr>
            </w:pPr>
            <w:r w:rsidRPr="32CC35F0">
              <w:rPr>
                <w:color w:val="000000" w:themeColor="text1"/>
                <w:sz w:val="20"/>
                <w:szCs w:val="20"/>
              </w:rPr>
              <w:t xml:space="preserve">Percentage employed in other services (except public administration) </w:t>
            </w:r>
          </w:p>
        </w:tc>
        <w:tc>
          <w:tcPr>
            <w:tcW w:w="731" w:type="dxa"/>
            <w:tcBorders>
              <w:top w:val="nil"/>
              <w:left w:val="nil"/>
              <w:bottom w:val="nil"/>
              <w:right w:val="single" w:sz="6" w:space="0" w:color="000000" w:themeColor="text1"/>
            </w:tcBorders>
            <w:shd w:val="clear" w:color="auto" w:fill="DADADB"/>
            <w:tcMar>
              <w:top w:w="30" w:type="dxa"/>
              <w:right w:w="60" w:type="dxa"/>
            </w:tcMar>
            <w:vAlign w:val="bottom"/>
          </w:tcPr>
          <w:p w14:paraId="69309A40" w14:textId="77777777" w:rsidR="004D59E5" w:rsidRDefault="004D59E5" w:rsidP="32CC35F0">
            <w:pPr>
              <w:spacing w:line="259" w:lineRule="auto"/>
              <w:ind w:left="101"/>
              <w:rPr>
                <w:color w:val="000000" w:themeColor="text1"/>
                <w:sz w:val="20"/>
                <w:szCs w:val="20"/>
              </w:rPr>
            </w:pPr>
            <w:r w:rsidRPr="32CC35F0">
              <w:rPr>
                <w:strike/>
                <w:color w:val="881798"/>
                <w:sz w:val="20"/>
                <w:szCs w:val="20"/>
              </w:rPr>
              <w:t>4.8</w:t>
            </w:r>
            <w:r w:rsidRPr="32CC35F0">
              <w:rPr>
                <w:color w:val="881798"/>
                <w:sz w:val="20"/>
                <w:szCs w:val="20"/>
                <w:u w:val="single"/>
              </w:rPr>
              <w:t>9.4</w:t>
            </w:r>
            <w:r w:rsidRPr="32CC35F0">
              <w:rPr>
                <w:color w:val="000000" w:themeColor="text1"/>
                <w:sz w:val="20"/>
                <w:szCs w:val="20"/>
              </w:rPr>
              <w:t xml:space="preserve">% </w:t>
            </w:r>
          </w:p>
        </w:tc>
      </w:tr>
      <w:tr w:rsidR="004D59E5" w14:paraId="5A4D299C" w14:textId="77777777" w:rsidTr="32CC35F0">
        <w:trPr>
          <w:trHeight w:val="480"/>
        </w:trPr>
        <w:tc>
          <w:tcPr>
            <w:tcW w:w="7954" w:type="dxa"/>
            <w:gridSpan w:val="2"/>
            <w:tcBorders>
              <w:top w:val="nil"/>
              <w:left w:val="single" w:sz="6" w:space="0" w:color="000000" w:themeColor="text1"/>
              <w:bottom w:val="nil"/>
              <w:right w:val="nil"/>
            </w:tcBorders>
            <w:tcMar>
              <w:top w:w="30" w:type="dxa"/>
              <w:right w:w="60" w:type="dxa"/>
            </w:tcMar>
            <w:vAlign w:val="bottom"/>
          </w:tcPr>
          <w:p w14:paraId="29C08E06" w14:textId="77777777" w:rsidR="004D59E5" w:rsidRDefault="004D59E5" w:rsidP="32CC35F0">
            <w:pPr>
              <w:spacing w:line="259" w:lineRule="auto"/>
              <w:ind w:left="104"/>
              <w:rPr>
                <w:color w:val="000000" w:themeColor="text1"/>
                <w:sz w:val="20"/>
                <w:szCs w:val="20"/>
              </w:rPr>
            </w:pPr>
            <w:r w:rsidRPr="32CC35F0">
              <w:rPr>
                <w:color w:val="000000" w:themeColor="text1"/>
                <w:sz w:val="20"/>
                <w:szCs w:val="20"/>
              </w:rPr>
              <w:t xml:space="preserve">Percentage employed in finance, insurance, real estate, and rental and leasing </w:t>
            </w:r>
          </w:p>
        </w:tc>
        <w:tc>
          <w:tcPr>
            <w:tcW w:w="731" w:type="dxa"/>
            <w:tcBorders>
              <w:top w:val="nil"/>
              <w:left w:val="nil"/>
              <w:bottom w:val="nil"/>
              <w:right w:val="single" w:sz="6" w:space="0" w:color="000000" w:themeColor="text1"/>
            </w:tcBorders>
            <w:tcMar>
              <w:top w:w="30" w:type="dxa"/>
              <w:right w:w="60" w:type="dxa"/>
            </w:tcMar>
            <w:vAlign w:val="bottom"/>
          </w:tcPr>
          <w:p w14:paraId="5B1546E2" w14:textId="77777777" w:rsidR="004D59E5" w:rsidRDefault="004D59E5" w:rsidP="32CC35F0">
            <w:pPr>
              <w:spacing w:line="259" w:lineRule="auto"/>
              <w:ind w:left="101"/>
              <w:rPr>
                <w:color w:val="000000" w:themeColor="text1"/>
                <w:sz w:val="20"/>
                <w:szCs w:val="20"/>
              </w:rPr>
            </w:pPr>
            <w:r w:rsidRPr="32CC35F0">
              <w:rPr>
                <w:strike/>
                <w:color w:val="881798"/>
                <w:sz w:val="20"/>
                <w:szCs w:val="20"/>
              </w:rPr>
              <w:t>3.5</w:t>
            </w:r>
            <w:r w:rsidRPr="32CC35F0">
              <w:rPr>
                <w:color w:val="881798"/>
                <w:sz w:val="20"/>
                <w:szCs w:val="20"/>
                <w:u w:val="single"/>
              </w:rPr>
              <w:t>10.3</w:t>
            </w:r>
            <w:r w:rsidRPr="32CC35F0">
              <w:rPr>
                <w:color w:val="000000" w:themeColor="text1"/>
                <w:sz w:val="20"/>
                <w:szCs w:val="20"/>
              </w:rPr>
              <w:t xml:space="preserve">% </w:t>
            </w:r>
          </w:p>
        </w:tc>
      </w:tr>
      <w:tr w:rsidR="004D59E5" w14:paraId="12919B3F" w14:textId="77777777" w:rsidTr="32CC35F0">
        <w:trPr>
          <w:trHeight w:val="480"/>
        </w:trPr>
        <w:tc>
          <w:tcPr>
            <w:tcW w:w="7954" w:type="dxa"/>
            <w:gridSpan w:val="2"/>
            <w:tcBorders>
              <w:top w:val="nil"/>
              <w:left w:val="single" w:sz="6" w:space="0" w:color="000000" w:themeColor="text1"/>
              <w:bottom w:val="nil"/>
              <w:right w:val="nil"/>
            </w:tcBorders>
            <w:shd w:val="clear" w:color="auto" w:fill="DADADB"/>
            <w:tcMar>
              <w:top w:w="30" w:type="dxa"/>
              <w:right w:w="60" w:type="dxa"/>
            </w:tcMar>
            <w:vAlign w:val="bottom"/>
          </w:tcPr>
          <w:p w14:paraId="5D4239E2" w14:textId="77777777" w:rsidR="004D59E5" w:rsidRDefault="004D59E5" w:rsidP="32CC35F0">
            <w:pPr>
              <w:spacing w:line="259" w:lineRule="auto"/>
              <w:ind w:left="104"/>
              <w:rPr>
                <w:color w:val="000000" w:themeColor="text1"/>
                <w:sz w:val="20"/>
                <w:szCs w:val="20"/>
              </w:rPr>
            </w:pPr>
            <w:r w:rsidRPr="32CC35F0">
              <w:rPr>
                <w:color w:val="000000" w:themeColor="text1"/>
                <w:sz w:val="20"/>
                <w:szCs w:val="20"/>
              </w:rPr>
              <w:t xml:space="preserve">Percentage employed in agriculture, forestry, fishing and hunting, and mining </w:t>
            </w:r>
          </w:p>
        </w:tc>
        <w:tc>
          <w:tcPr>
            <w:tcW w:w="731" w:type="dxa"/>
            <w:tcBorders>
              <w:top w:val="nil"/>
              <w:left w:val="nil"/>
              <w:bottom w:val="nil"/>
              <w:right w:val="single" w:sz="6" w:space="0" w:color="000000" w:themeColor="text1"/>
            </w:tcBorders>
            <w:shd w:val="clear" w:color="auto" w:fill="DADADB"/>
            <w:tcMar>
              <w:top w:w="30" w:type="dxa"/>
              <w:right w:w="60" w:type="dxa"/>
            </w:tcMar>
            <w:vAlign w:val="bottom"/>
          </w:tcPr>
          <w:p w14:paraId="50B388BD" w14:textId="77777777" w:rsidR="004D59E5" w:rsidRDefault="004D59E5" w:rsidP="32CC35F0">
            <w:pPr>
              <w:spacing w:line="259" w:lineRule="auto"/>
              <w:ind w:left="101"/>
              <w:rPr>
                <w:color w:val="000000" w:themeColor="text1"/>
                <w:sz w:val="20"/>
                <w:szCs w:val="20"/>
              </w:rPr>
            </w:pPr>
            <w:r w:rsidRPr="32CC35F0">
              <w:rPr>
                <w:strike/>
                <w:color w:val="881798"/>
                <w:sz w:val="20"/>
                <w:szCs w:val="20"/>
              </w:rPr>
              <w:t>3.4</w:t>
            </w:r>
            <w:r w:rsidRPr="32CC35F0">
              <w:rPr>
                <w:color w:val="881798"/>
                <w:sz w:val="20"/>
                <w:szCs w:val="20"/>
                <w:u w:val="single"/>
              </w:rPr>
              <w:t>0.5</w:t>
            </w:r>
            <w:r w:rsidRPr="32CC35F0">
              <w:rPr>
                <w:color w:val="000000" w:themeColor="text1"/>
                <w:sz w:val="20"/>
                <w:szCs w:val="20"/>
              </w:rPr>
              <w:t xml:space="preserve">% </w:t>
            </w:r>
          </w:p>
        </w:tc>
      </w:tr>
      <w:tr w:rsidR="004D59E5" w14:paraId="7D5D546C" w14:textId="77777777" w:rsidTr="32CC35F0">
        <w:trPr>
          <w:trHeight w:val="240"/>
        </w:trPr>
        <w:tc>
          <w:tcPr>
            <w:tcW w:w="7954" w:type="dxa"/>
            <w:gridSpan w:val="2"/>
            <w:tcBorders>
              <w:top w:val="nil"/>
              <w:left w:val="single" w:sz="6" w:space="0" w:color="000000" w:themeColor="text1"/>
              <w:bottom w:val="nil"/>
              <w:right w:val="nil"/>
            </w:tcBorders>
            <w:tcMar>
              <w:top w:w="30" w:type="dxa"/>
              <w:right w:w="60" w:type="dxa"/>
            </w:tcMar>
          </w:tcPr>
          <w:p w14:paraId="76FD7888" w14:textId="77777777" w:rsidR="004D59E5" w:rsidRDefault="004D59E5" w:rsidP="32CC35F0">
            <w:pPr>
              <w:spacing w:line="259" w:lineRule="auto"/>
              <w:ind w:left="104"/>
              <w:rPr>
                <w:color w:val="000000" w:themeColor="text1"/>
                <w:sz w:val="20"/>
                <w:szCs w:val="20"/>
              </w:rPr>
            </w:pPr>
            <w:r w:rsidRPr="32CC35F0">
              <w:rPr>
                <w:color w:val="000000" w:themeColor="text1"/>
                <w:sz w:val="20"/>
                <w:szCs w:val="20"/>
              </w:rPr>
              <w:t xml:space="preserve">Percentage employed in wholesale trade </w:t>
            </w:r>
          </w:p>
        </w:tc>
        <w:tc>
          <w:tcPr>
            <w:tcW w:w="731" w:type="dxa"/>
            <w:tcBorders>
              <w:top w:val="nil"/>
              <w:left w:val="nil"/>
              <w:bottom w:val="nil"/>
              <w:right w:val="single" w:sz="6" w:space="0" w:color="000000" w:themeColor="text1"/>
            </w:tcBorders>
            <w:tcMar>
              <w:top w:w="30" w:type="dxa"/>
              <w:right w:w="60" w:type="dxa"/>
            </w:tcMar>
          </w:tcPr>
          <w:p w14:paraId="7505DF88" w14:textId="77777777" w:rsidR="004D59E5" w:rsidRDefault="004D59E5" w:rsidP="32CC35F0">
            <w:pPr>
              <w:spacing w:line="259" w:lineRule="auto"/>
              <w:ind w:left="101"/>
              <w:rPr>
                <w:color w:val="000000" w:themeColor="text1"/>
                <w:sz w:val="20"/>
                <w:szCs w:val="20"/>
              </w:rPr>
            </w:pPr>
            <w:r w:rsidRPr="32CC35F0">
              <w:rPr>
                <w:strike/>
                <w:color w:val="881798"/>
                <w:sz w:val="20"/>
                <w:szCs w:val="20"/>
              </w:rPr>
              <w:t>1.9</w:t>
            </w:r>
            <w:r w:rsidRPr="32CC35F0">
              <w:rPr>
                <w:color w:val="881798"/>
                <w:sz w:val="20"/>
                <w:szCs w:val="20"/>
                <w:u w:val="single"/>
              </w:rPr>
              <w:t>0.0</w:t>
            </w:r>
            <w:r w:rsidRPr="32CC35F0">
              <w:rPr>
                <w:color w:val="000000" w:themeColor="text1"/>
                <w:sz w:val="20"/>
                <w:szCs w:val="20"/>
              </w:rPr>
              <w:t xml:space="preserve">% </w:t>
            </w:r>
          </w:p>
        </w:tc>
      </w:tr>
      <w:tr w:rsidR="004D59E5" w14:paraId="2213B09D" w14:textId="77777777" w:rsidTr="32CC35F0">
        <w:trPr>
          <w:trHeight w:val="240"/>
        </w:trPr>
        <w:tc>
          <w:tcPr>
            <w:tcW w:w="7954" w:type="dxa"/>
            <w:gridSpan w:val="2"/>
            <w:tcBorders>
              <w:top w:val="nil"/>
              <w:left w:val="single" w:sz="6" w:space="0" w:color="000000" w:themeColor="text1"/>
              <w:bottom w:val="nil"/>
              <w:right w:val="nil"/>
            </w:tcBorders>
            <w:tcMar>
              <w:top w:w="30" w:type="dxa"/>
              <w:right w:w="60" w:type="dxa"/>
            </w:tcMar>
          </w:tcPr>
          <w:p w14:paraId="007CA25B" w14:textId="77777777" w:rsidR="004D59E5" w:rsidRDefault="004D59E5" w:rsidP="32CC35F0">
            <w:pPr>
              <w:spacing w:line="259" w:lineRule="auto"/>
              <w:ind w:left="104"/>
              <w:rPr>
                <w:color w:val="881798"/>
                <w:sz w:val="20"/>
                <w:szCs w:val="20"/>
              </w:rPr>
            </w:pPr>
            <w:r w:rsidRPr="32CC35F0">
              <w:rPr>
                <w:strike/>
                <w:color w:val="881798"/>
                <w:sz w:val="20"/>
                <w:szCs w:val="20"/>
              </w:rPr>
              <w:t xml:space="preserve">Percentage employed in public administration </w:t>
            </w:r>
          </w:p>
        </w:tc>
        <w:tc>
          <w:tcPr>
            <w:tcW w:w="731" w:type="dxa"/>
            <w:tcBorders>
              <w:top w:val="nil"/>
              <w:left w:val="nil"/>
              <w:bottom w:val="nil"/>
              <w:right w:val="single" w:sz="6" w:space="0" w:color="000000" w:themeColor="text1"/>
            </w:tcBorders>
            <w:tcMar>
              <w:top w:w="30" w:type="dxa"/>
              <w:right w:w="60" w:type="dxa"/>
            </w:tcMar>
          </w:tcPr>
          <w:p w14:paraId="486D3EEC" w14:textId="77777777" w:rsidR="004D59E5" w:rsidRDefault="004D59E5" w:rsidP="32CC35F0">
            <w:pPr>
              <w:spacing w:line="259" w:lineRule="auto"/>
              <w:ind w:left="101"/>
              <w:rPr>
                <w:color w:val="881798"/>
                <w:sz w:val="20"/>
                <w:szCs w:val="20"/>
              </w:rPr>
            </w:pPr>
            <w:r w:rsidRPr="32CC35F0">
              <w:rPr>
                <w:strike/>
                <w:color w:val="881798"/>
                <w:sz w:val="20"/>
                <w:szCs w:val="20"/>
              </w:rPr>
              <w:t xml:space="preserve">1.8% </w:t>
            </w:r>
          </w:p>
        </w:tc>
      </w:tr>
      <w:tr w:rsidR="004D59E5" w14:paraId="3E56DDAA" w14:textId="77777777" w:rsidTr="32CC35F0">
        <w:trPr>
          <w:trHeight w:val="480"/>
        </w:trPr>
        <w:tc>
          <w:tcPr>
            <w:tcW w:w="7954" w:type="dxa"/>
            <w:gridSpan w:val="2"/>
            <w:tcBorders>
              <w:top w:val="nil"/>
              <w:left w:val="single" w:sz="6" w:space="0" w:color="000000" w:themeColor="text1"/>
              <w:bottom w:val="nil"/>
              <w:right w:val="nil"/>
            </w:tcBorders>
            <w:tcMar>
              <w:top w:w="30" w:type="dxa"/>
              <w:right w:w="60" w:type="dxa"/>
            </w:tcMar>
            <w:vAlign w:val="bottom"/>
          </w:tcPr>
          <w:p w14:paraId="686B43E9" w14:textId="77777777" w:rsidR="004D59E5" w:rsidRDefault="004D59E5" w:rsidP="32CC35F0">
            <w:pPr>
              <w:spacing w:line="259" w:lineRule="auto"/>
              <w:ind w:left="104"/>
              <w:rPr>
                <w:color w:val="881798"/>
                <w:sz w:val="20"/>
                <w:szCs w:val="20"/>
              </w:rPr>
            </w:pPr>
            <w:r w:rsidRPr="32CC35F0">
              <w:rPr>
                <w:strike/>
                <w:color w:val="881798"/>
                <w:sz w:val="20"/>
                <w:szCs w:val="20"/>
              </w:rPr>
              <w:t xml:space="preserve">Percentage employed in educational, health and social services </w:t>
            </w:r>
          </w:p>
        </w:tc>
        <w:tc>
          <w:tcPr>
            <w:tcW w:w="731" w:type="dxa"/>
            <w:tcBorders>
              <w:top w:val="nil"/>
              <w:left w:val="nil"/>
              <w:bottom w:val="nil"/>
              <w:right w:val="single" w:sz="6" w:space="0" w:color="000000" w:themeColor="text1"/>
            </w:tcBorders>
            <w:tcMar>
              <w:top w:w="30" w:type="dxa"/>
              <w:right w:w="60" w:type="dxa"/>
            </w:tcMar>
            <w:vAlign w:val="bottom"/>
          </w:tcPr>
          <w:p w14:paraId="7619296B" w14:textId="77777777" w:rsidR="004D59E5" w:rsidRDefault="004D59E5" w:rsidP="32CC35F0">
            <w:pPr>
              <w:spacing w:line="259" w:lineRule="auto"/>
              <w:ind w:left="101"/>
              <w:rPr>
                <w:color w:val="881798"/>
                <w:sz w:val="20"/>
                <w:szCs w:val="20"/>
              </w:rPr>
            </w:pPr>
            <w:r w:rsidRPr="32CC35F0">
              <w:rPr>
                <w:strike/>
                <w:color w:val="881798"/>
                <w:sz w:val="20"/>
                <w:szCs w:val="20"/>
              </w:rPr>
              <w:t xml:space="preserve">1.8% </w:t>
            </w:r>
          </w:p>
        </w:tc>
      </w:tr>
      <w:tr w:rsidR="004D59E5" w14:paraId="433F1D91" w14:textId="77777777" w:rsidTr="32CC35F0">
        <w:trPr>
          <w:trHeight w:val="240"/>
        </w:trPr>
        <w:tc>
          <w:tcPr>
            <w:tcW w:w="7954" w:type="dxa"/>
            <w:gridSpan w:val="2"/>
            <w:tcBorders>
              <w:top w:val="nil"/>
              <w:left w:val="single" w:sz="6" w:space="0" w:color="000000" w:themeColor="text1"/>
              <w:bottom w:val="nil"/>
              <w:right w:val="nil"/>
            </w:tcBorders>
            <w:shd w:val="clear" w:color="auto" w:fill="DADADB"/>
            <w:tcMar>
              <w:top w:w="30" w:type="dxa"/>
              <w:right w:w="60" w:type="dxa"/>
            </w:tcMar>
          </w:tcPr>
          <w:p w14:paraId="25829CE6" w14:textId="77777777" w:rsidR="004D59E5" w:rsidRDefault="004D59E5" w:rsidP="32CC35F0">
            <w:pPr>
              <w:spacing w:line="259" w:lineRule="auto"/>
              <w:ind w:left="104"/>
              <w:rPr>
                <w:color w:val="000000" w:themeColor="text1"/>
                <w:sz w:val="20"/>
                <w:szCs w:val="20"/>
              </w:rPr>
            </w:pPr>
            <w:r w:rsidRPr="32CC35F0">
              <w:rPr>
                <w:color w:val="000000" w:themeColor="text1"/>
                <w:sz w:val="20"/>
                <w:szCs w:val="20"/>
              </w:rPr>
              <w:t xml:space="preserve">Percentage employed in information </w:t>
            </w:r>
          </w:p>
        </w:tc>
        <w:tc>
          <w:tcPr>
            <w:tcW w:w="731" w:type="dxa"/>
            <w:tcBorders>
              <w:top w:val="nil"/>
              <w:left w:val="nil"/>
              <w:bottom w:val="nil"/>
              <w:right w:val="single" w:sz="6" w:space="0" w:color="000000" w:themeColor="text1"/>
            </w:tcBorders>
            <w:shd w:val="clear" w:color="auto" w:fill="DADADB"/>
            <w:tcMar>
              <w:top w:w="30" w:type="dxa"/>
              <w:right w:w="60" w:type="dxa"/>
            </w:tcMar>
          </w:tcPr>
          <w:p w14:paraId="1EC9EABD" w14:textId="77777777" w:rsidR="004D59E5" w:rsidRDefault="004D59E5" w:rsidP="32CC35F0">
            <w:pPr>
              <w:spacing w:line="259" w:lineRule="auto"/>
              <w:ind w:left="101"/>
              <w:rPr>
                <w:color w:val="000000" w:themeColor="text1"/>
                <w:sz w:val="20"/>
                <w:szCs w:val="20"/>
              </w:rPr>
            </w:pPr>
            <w:r w:rsidRPr="32CC35F0">
              <w:rPr>
                <w:strike/>
                <w:color w:val="881798"/>
                <w:sz w:val="20"/>
                <w:szCs w:val="20"/>
              </w:rPr>
              <w:t>1.5</w:t>
            </w:r>
            <w:r w:rsidRPr="32CC35F0">
              <w:rPr>
                <w:color w:val="881798"/>
                <w:sz w:val="20"/>
                <w:szCs w:val="20"/>
                <w:u w:val="single"/>
              </w:rPr>
              <w:t>0.0</w:t>
            </w:r>
            <w:r w:rsidRPr="32CC35F0">
              <w:rPr>
                <w:color w:val="000000" w:themeColor="text1"/>
                <w:sz w:val="20"/>
                <w:szCs w:val="20"/>
              </w:rPr>
              <w:t xml:space="preserve">% </w:t>
            </w:r>
          </w:p>
        </w:tc>
      </w:tr>
      <w:tr w:rsidR="004D59E5" w14:paraId="6CDE5646" w14:textId="77777777" w:rsidTr="32CC35F0">
        <w:trPr>
          <w:trHeight w:val="240"/>
        </w:trPr>
        <w:tc>
          <w:tcPr>
            <w:tcW w:w="7954" w:type="dxa"/>
            <w:gridSpan w:val="2"/>
            <w:tcBorders>
              <w:top w:val="nil"/>
              <w:left w:val="single" w:sz="6" w:space="0" w:color="000000" w:themeColor="text1"/>
              <w:bottom w:val="single" w:sz="6" w:space="0" w:color="000000" w:themeColor="text1"/>
              <w:right w:val="nil"/>
            </w:tcBorders>
            <w:tcMar>
              <w:top w:w="30" w:type="dxa"/>
              <w:right w:w="60" w:type="dxa"/>
            </w:tcMar>
          </w:tcPr>
          <w:p w14:paraId="675E1366" w14:textId="77777777" w:rsidR="004D59E5" w:rsidRDefault="004D59E5" w:rsidP="32CC35F0">
            <w:pPr>
              <w:spacing w:line="259" w:lineRule="auto"/>
              <w:ind w:left="104"/>
              <w:rPr>
                <w:color w:val="000000" w:themeColor="text1"/>
                <w:sz w:val="20"/>
                <w:szCs w:val="20"/>
              </w:rPr>
            </w:pPr>
            <w:r w:rsidRPr="32CC35F0">
              <w:rPr>
                <w:color w:val="000000" w:themeColor="text1"/>
                <w:sz w:val="20"/>
                <w:szCs w:val="20"/>
              </w:rPr>
              <w:t xml:space="preserve">Percentage employed in manufacturing </w:t>
            </w:r>
          </w:p>
        </w:tc>
        <w:tc>
          <w:tcPr>
            <w:tcW w:w="731" w:type="dxa"/>
            <w:tcBorders>
              <w:top w:val="nil"/>
              <w:left w:val="nil"/>
              <w:bottom w:val="single" w:sz="6" w:space="0" w:color="000000" w:themeColor="text1"/>
              <w:right w:val="single" w:sz="6" w:space="0" w:color="000000" w:themeColor="text1"/>
            </w:tcBorders>
            <w:tcMar>
              <w:top w:w="30" w:type="dxa"/>
              <w:right w:w="60" w:type="dxa"/>
            </w:tcMar>
          </w:tcPr>
          <w:p w14:paraId="1F1B1416" w14:textId="77777777" w:rsidR="004D59E5" w:rsidRDefault="004D59E5" w:rsidP="32CC35F0">
            <w:pPr>
              <w:spacing w:line="259" w:lineRule="auto"/>
              <w:ind w:left="101"/>
              <w:rPr>
                <w:color w:val="000000" w:themeColor="text1"/>
                <w:sz w:val="20"/>
                <w:szCs w:val="20"/>
              </w:rPr>
            </w:pPr>
            <w:r w:rsidRPr="32CC35F0">
              <w:rPr>
                <w:strike/>
                <w:color w:val="881798"/>
                <w:sz w:val="20"/>
                <w:szCs w:val="20"/>
              </w:rPr>
              <w:t>0.5</w:t>
            </w:r>
            <w:r w:rsidRPr="32CC35F0">
              <w:rPr>
                <w:color w:val="881798"/>
                <w:sz w:val="20"/>
                <w:szCs w:val="20"/>
                <w:u w:val="single"/>
              </w:rPr>
              <w:t>1.1</w:t>
            </w:r>
            <w:r w:rsidRPr="32CC35F0">
              <w:rPr>
                <w:color w:val="000000" w:themeColor="text1"/>
                <w:sz w:val="20"/>
                <w:szCs w:val="20"/>
              </w:rPr>
              <w:t xml:space="preserve">% </w:t>
            </w:r>
          </w:p>
        </w:tc>
      </w:tr>
    </w:tbl>
    <w:p w14:paraId="28A0A3CE" w14:textId="77777777" w:rsidR="004D59E5" w:rsidRDefault="004D59E5" w:rsidP="32CC35F0">
      <w:pPr>
        <w:spacing w:after="8" w:line="250" w:lineRule="auto"/>
        <w:ind w:left="207"/>
        <w:rPr>
          <w:color w:val="000000" w:themeColor="text1"/>
          <w:sz w:val="20"/>
          <w:szCs w:val="20"/>
        </w:rPr>
      </w:pPr>
      <w:r w:rsidRPr="32CC35F0">
        <w:rPr>
          <w:color w:val="000000" w:themeColor="text1"/>
          <w:sz w:val="20"/>
          <w:szCs w:val="20"/>
        </w:rPr>
        <w:t xml:space="preserve">Source: </w:t>
      </w:r>
      <w:r w:rsidRPr="32CC35F0">
        <w:rPr>
          <w:strike/>
          <w:color w:val="881798"/>
          <w:sz w:val="20"/>
          <w:szCs w:val="20"/>
        </w:rPr>
        <w:t>2006-2010</w:t>
      </w:r>
      <w:r w:rsidRPr="32CC35F0">
        <w:rPr>
          <w:color w:val="881798"/>
          <w:sz w:val="20"/>
          <w:szCs w:val="20"/>
          <w:u w:val="single"/>
        </w:rPr>
        <w:t>2020</w:t>
      </w:r>
      <w:r w:rsidRPr="32CC35F0">
        <w:rPr>
          <w:color w:val="000000" w:themeColor="text1"/>
          <w:sz w:val="20"/>
          <w:szCs w:val="20"/>
        </w:rPr>
        <w:t xml:space="preserve"> American Community Survey 5-Year Estimates </w:t>
      </w:r>
    </w:p>
    <w:p w14:paraId="35B8F0BA" w14:textId="77777777" w:rsidR="004D59E5" w:rsidRDefault="004D59E5" w:rsidP="32CC35F0">
      <w:pPr>
        <w:spacing w:after="0" w:line="259" w:lineRule="auto"/>
        <w:ind w:left="1"/>
        <w:rPr>
          <w:color w:val="000000" w:themeColor="text1"/>
        </w:rPr>
      </w:pPr>
      <w:r w:rsidRPr="32CC35F0">
        <w:rPr>
          <w:color w:val="000000" w:themeColor="text1"/>
        </w:rPr>
        <w:t xml:space="preserve"> </w:t>
      </w:r>
    </w:p>
    <w:p w14:paraId="12F7CFB6" w14:textId="77777777" w:rsidR="004D59E5" w:rsidRDefault="004D59E5" w:rsidP="32CC35F0">
      <w:pPr>
        <w:spacing w:after="218" w:line="259" w:lineRule="auto"/>
        <w:ind w:left="1"/>
        <w:rPr>
          <w:color w:val="000000" w:themeColor="text1"/>
        </w:rPr>
      </w:pPr>
      <w:r w:rsidRPr="32CC35F0">
        <w:rPr>
          <w:color w:val="000000" w:themeColor="text1"/>
        </w:rPr>
        <w:t xml:space="preserve"> </w:t>
      </w:r>
    </w:p>
    <w:p w14:paraId="47E83F2D" w14:textId="77777777" w:rsidR="004D59E5" w:rsidRDefault="004D59E5" w:rsidP="32CC35F0">
      <w:pPr>
        <w:pStyle w:val="Heading2"/>
        <w:ind w:left="-4" w:hanging="10"/>
        <w:rPr>
          <w:rFonts w:ascii="Calibri" w:eastAsia="Calibri" w:hAnsi="Calibri" w:cs="Calibri"/>
          <w:b/>
          <w:bCs/>
          <w:color w:val="000000" w:themeColor="text1"/>
        </w:rPr>
      </w:pPr>
      <w:r w:rsidRPr="32CC35F0">
        <w:rPr>
          <w:rFonts w:ascii="Calibri" w:eastAsia="Calibri" w:hAnsi="Calibri" w:cs="Calibri"/>
          <w:b/>
          <w:bCs/>
          <w:color w:val="000000" w:themeColor="text1"/>
        </w:rPr>
        <w:t xml:space="preserve">2.3 HISTORIC &amp; CULTURAL RESOURCES </w:t>
      </w:r>
    </w:p>
    <w:p w14:paraId="33CC74D2" w14:textId="77777777" w:rsidR="004D59E5" w:rsidRDefault="004D59E5" w:rsidP="32CC35F0">
      <w:pPr>
        <w:spacing w:after="0" w:line="259" w:lineRule="auto"/>
        <w:ind w:left="1"/>
        <w:rPr>
          <w:color w:val="000000" w:themeColor="text1"/>
        </w:rPr>
      </w:pPr>
      <w:r w:rsidRPr="32CC35F0">
        <w:rPr>
          <w:color w:val="000000" w:themeColor="text1"/>
        </w:rPr>
        <w:t xml:space="preserve"> </w:t>
      </w:r>
    </w:p>
    <w:p w14:paraId="45AA5D1A" w14:textId="77777777" w:rsidR="004D59E5" w:rsidRDefault="004D59E5" w:rsidP="32CC35F0">
      <w:pPr>
        <w:rPr>
          <w:color w:val="000000" w:themeColor="text1"/>
        </w:rPr>
      </w:pPr>
      <w:r w:rsidRPr="32CC35F0">
        <w:rPr>
          <w:color w:val="000000" w:themeColor="text1"/>
        </w:rPr>
        <w:t xml:space="preserve">La Cienega’s rich cultural heritage is evident in the continuation of agriculture production in the community, the continued use of the historic acequia systems, local building form and patterns, community traditions, and the many families with histories going back for generations. Historic structures including churches, cemeteries, </w:t>
      </w:r>
      <w:proofErr w:type="spellStart"/>
      <w:r w:rsidRPr="32CC35F0">
        <w:rPr>
          <w:color w:val="000000" w:themeColor="text1"/>
        </w:rPr>
        <w:t>capillas</w:t>
      </w:r>
      <w:proofErr w:type="spellEnd"/>
      <w:r w:rsidRPr="32CC35F0">
        <w:rPr>
          <w:color w:val="000000" w:themeColor="text1"/>
        </w:rPr>
        <w:t xml:space="preserve">, homes, barns, corrals, and cisterns, dot the landscape and many are still in use and highly valued by community members.   The community values historic resources and actively protects and maintains historic </w:t>
      </w:r>
      <w:proofErr w:type="gramStart"/>
      <w:r w:rsidRPr="32CC35F0">
        <w:rPr>
          <w:color w:val="000000" w:themeColor="text1"/>
        </w:rPr>
        <w:t>structures and</w:t>
      </w:r>
      <w:proofErr w:type="gramEnd"/>
      <w:r w:rsidRPr="32CC35F0">
        <w:rPr>
          <w:color w:val="000000" w:themeColor="text1"/>
        </w:rPr>
        <w:t xml:space="preserve"> by collaborating in the acquisition and management of historic sites and public lands. </w:t>
      </w:r>
    </w:p>
    <w:p w14:paraId="33C28CDB" w14:textId="77777777" w:rsidR="004D59E5" w:rsidRDefault="004D59E5" w:rsidP="32CC35F0">
      <w:pPr>
        <w:spacing w:after="0" w:line="259" w:lineRule="auto"/>
        <w:ind w:left="1"/>
        <w:rPr>
          <w:color w:val="000000" w:themeColor="text1"/>
        </w:rPr>
      </w:pPr>
      <w:r w:rsidRPr="32CC35F0">
        <w:rPr>
          <w:color w:val="000000" w:themeColor="text1"/>
        </w:rPr>
        <w:t xml:space="preserve"> </w:t>
      </w:r>
    </w:p>
    <w:p w14:paraId="49A2824D" w14:textId="77777777" w:rsidR="004D59E5" w:rsidRDefault="004D59E5" w:rsidP="32CC35F0">
      <w:pPr>
        <w:rPr>
          <w:color w:val="000000" w:themeColor="text1"/>
        </w:rPr>
      </w:pPr>
      <w:proofErr w:type="gramStart"/>
      <w:r w:rsidRPr="32CC35F0">
        <w:rPr>
          <w:color w:val="000000" w:themeColor="text1"/>
        </w:rPr>
        <w:t>Collectively the numerous</w:t>
      </w:r>
      <w:proofErr w:type="gramEnd"/>
      <w:r w:rsidRPr="32CC35F0">
        <w:rPr>
          <w:color w:val="000000" w:themeColor="text1"/>
        </w:rPr>
        <w:t xml:space="preserve"> archaeological sites constitute a concentration of historic resources that need to be protected and preserved.  </w:t>
      </w:r>
    </w:p>
    <w:p w14:paraId="7A6DAE84" w14:textId="77777777" w:rsidR="004D59E5" w:rsidRDefault="004D59E5" w:rsidP="32CC35F0">
      <w:pPr>
        <w:spacing w:after="0" w:line="259" w:lineRule="auto"/>
        <w:ind w:left="1"/>
        <w:rPr>
          <w:color w:val="000000" w:themeColor="text1"/>
        </w:rPr>
      </w:pPr>
      <w:r w:rsidRPr="32CC35F0">
        <w:rPr>
          <w:color w:val="000000" w:themeColor="text1"/>
        </w:rPr>
        <w:lastRenderedPageBreak/>
        <w:t xml:space="preserve"> </w:t>
      </w:r>
    </w:p>
    <w:p w14:paraId="5CCD0965" w14:textId="77777777" w:rsidR="004D59E5" w:rsidRDefault="004D59E5" w:rsidP="32CC35F0">
      <w:pPr>
        <w:rPr>
          <w:color w:val="000000" w:themeColor="text1"/>
        </w:rPr>
      </w:pPr>
      <w:r w:rsidRPr="32CC35F0">
        <w:rPr>
          <w:color w:val="000000" w:themeColor="text1"/>
        </w:rPr>
        <w:t xml:space="preserve">Significant sites within the plan area include: </w:t>
      </w:r>
    </w:p>
    <w:p w14:paraId="40EE42E1" w14:textId="77777777" w:rsidR="004D59E5" w:rsidRDefault="004D59E5" w:rsidP="32CC35F0">
      <w:pPr>
        <w:spacing w:after="46" w:line="259" w:lineRule="auto"/>
        <w:ind w:left="1"/>
        <w:rPr>
          <w:color w:val="000000" w:themeColor="text1"/>
        </w:rPr>
      </w:pPr>
      <w:r w:rsidRPr="32CC35F0">
        <w:rPr>
          <w:color w:val="000000" w:themeColor="text1"/>
        </w:rPr>
        <w:t xml:space="preserve"> </w:t>
      </w:r>
    </w:p>
    <w:p w14:paraId="0F888DC1" w14:textId="77777777" w:rsidR="004D59E5" w:rsidRDefault="004D59E5" w:rsidP="004D59E5">
      <w:pPr>
        <w:pStyle w:val="ListParagraph"/>
        <w:numPr>
          <w:ilvl w:val="0"/>
          <w:numId w:val="4"/>
        </w:numPr>
        <w:spacing w:after="58" w:line="248" w:lineRule="auto"/>
        <w:jc w:val="both"/>
        <w:rPr>
          <w:color w:val="000000" w:themeColor="text1"/>
        </w:rPr>
      </w:pPr>
      <w:r w:rsidRPr="00B67166">
        <w:rPr>
          <w:color w:val="000000" w:themeColor="text1"/>
          <w:lang w:val="it-IT"/>
          <w:rPrChange w:id="773" w:author="Andrea La Cruz-Crawford" w:date="2025-02-12T16:38:00Z" w16du:dateUtc="2025-02-12T23:38:00Z">
            <w:rPr>
              <w:color w:val="000000" w:themeColor="text1"/>
            </w:rPr>
          </w:rPrChange>
        </w:rPr>
        <w:t xml:space="preserve">La Cienega Pueblo and Petroglyphs- The La Cienega Pueblo dates to A.D. 1100- 1300. </w:t>
      </w:r>
      <w:r w:rsidRPr="32CC35F0">
        <w:rPr>
          <w:color w:val="000000" w:themeColor="text1"/>
        </w:rPr>
        <w:t xml:space="preserve">It contains over 140 rooms and over 1,000 petroglyphs. The site is not accessible to the public. </w:t>
      </w:r>
    </w:p>
    <w:p w14:paraId="04B2DAB1" w14:textId="77777777" w:rsidR="004D59E5" w:rsidRDefault="004D59E5" w:rsidP="004D59E5">
      <w:pPr>
        <w:pStyle w:val="ListParagraph"/>
        <w:numPr>
          <w:ilvl w:val="0"/>
          <w:numId w:val="4"/>
        </w:numPr>
        <w:spacing w:after="58" w:line="248" w:lineRule="auto"/>
        <w:jc w:val="both"/>
        <w:rPr>
          <w:color w:val="000000" w:themeColor="text1"/>
        </w:rPr>
      </w:pPr>
      <w:r w:rsidRPr="32CC35F0">
        <w:rPr>
          <w:color w:val="000000" w:themeColor="text1"/>
        </w:rPr>
        <w:t xml:space="preserve">La Cienega </w:t>
      </w:r>
      <w:proofErr w:type="spellStart"/>
      <w:r w:rsidRPr="32CC35F0">
        <w:rPr>
          <w:color w:val="000000" w:themeColor="text1"/>
        </w:rPr>
        <w:t>Pithouse</w:t>
      </w:r>
      <w:proofErr w:type="spellEnd"/>
      <w:r w:rsidRPr="32CC35F0">
        <w:rPr>
          <w:color w:val="000000" w:themeColor="text1"/>
        </w:rPr>
        <w:t xml:space="preserve"> Village- The La Cienega </w:t>
      </w:r>
      <w:proofErr w:type="spellStart"/>
      <w:r w:rsidRPr="32CC35F0">
        <w:rPr>
          <w:color w:val="000000" w:themeColor="text1"/>
        </w:rPr>
        <w:t>Pithouse</w:t>
      </w:r>
      <w:proofErr w:type="spellEnd"/>
      <w:r w:rsidRPr="32CC35F0">
        <w:rPr>
          <w:color w:val="000000" w:themeColor="text1"/>
        </w:rPr>
        <w:t xml:space="preserve"> dates </w:t>
      </w:r>
      <w:proofErr w:type="gramStart"/>
      <w:r w:rsidRPr="32CC35F0">
        <w:rPr>
          <w:color w:val="000000" w:themeColor="text1"/>
        </w:rPr>
        <w:t>to</w:t>
      </w:r>
      <w:proofErr w:type="gramEnd"/>
      <w:r w:rsidRPr="32CC35F0">
        <w:rPr>
          <w:color w:val="000000" w:themeColor="text1"/>
        </w:rPr>
        <w:t xml:space="preserve"> A.D</w:t>
      </w:r>
      <w:proofErr w:type="gramStart"/>
      <w:r w:rsidRPr="32CC35F0">
        <w:rPr>
          <w:color w:val="000000" w:themeColor="text1"/>
        </w:rPr>
        <w:t>. 700-900</w:t>
      </w:r>
      <w:proofErr w:type="gramEnd"/>
      <w:r w:rsidRPr="32CC35F0">
        <w:rPr>
          <w:color w:val="000000" w:themeColor="text1"/>
        </w:rPr>
        <w:t xml:space="preserve">. It is not accessible to the public. </w:t>
      </w:r>
    </w:p>
    <w:p w14:paraId="5C7C66E8" w14:textId="77777777" w:rsidR="004D59E5" w:rsidRDefault="004D59E5" w:rsidP="004D59E5">
      <w:pPr>
        <w:pStyle w:val="ListParagraph"/>
        <w:numPr>
          <w:ilvl w:val="0"/>
          <w:numId w:val="4"/>
        </w:numPr>
        <w:spacing w:after="60" w:line="248" w:lineRule="auto"/>
        <w:jc w:val="both"/>
        <w:rPr>
          <w:color w:val="000000" w:themeColor="text1"/>
        </w:rPr>
      </w:pPr>
      <w:r w:rsidRPr="32CC35F0">
        <w:rPr>
          <w:color w:val="000000" w:themeColor="text1"/>
        </w:rPr>
        <w:t xml:space="preserve">La </w:t>
      </w:r>
      <w:proofErr w:type="spellStart"/>
      <w:r w:rsidRPr="32CC35F0">
        <w:rPr>
          <w:color w:val="000000" w:themeColor="text1"/>
        </w:rPr>
        <w:t>Cieneguilla</w:t>
      </w:r>
      <w:proofErr w:type="spellEnd"/>
      <w:r w:rsidRPr="32CC35F0">
        <w:rPr>
          <w:color w:val="000000" w:themeColor="text1"/>
        </w:rPr>
        <w:t xml:space="preserve"> Petroglyphs</w:t>
      </w:r>
      <w:ins w:id="774" w:author="Andrea La Cruz-Crawford" w:date="2025-02-12T17:40:00Z" w16du:dateUtc="2025-02-13T00:40:00Z">
        <w:r>
          <w:rPr>
            <w:color w:val="000000" w:themeColor="text1"/>
          </w:rPr>
          <w:t xml:space="preserve"> and </w:t>
        </w:r>
        <w:commentRangeStart w:id="775"/>
        <w:r>
          <w:rPr>
            <w:color w:val="000000" w:themeColor="text1"/>
          </w:rPr>
          <w:t>Petrographs</w:t>
        </w:r>
      </w:ins>
      <w:commentRangeEnd w:id="775"/>
      <w:r w:rsidR="002D2988">
        <w:rPr>
          <w:rStyle w:val="CommentReference"/>
          <w:rFonts w:ascii="Calibri" w:eastAsia="Calibri" w:hAnsi="Calibri" w:cs="Calibri"/>
          <w:color w:val="000000"/>
          <w:kern w:val="0"/>
          <w14:ligatures w14:val="none"/>
        </w:rPr>
        <w:commentReference w:id="775"/>
      </w:r>
      <w:r w:rsidRPr="32CC35F0">
        <w:rPr>
          <w:color w:val="000000" w:themeColor="text1"/>
        </w:rPr>
        <w:t xml:space="preserve"> &amp; Camino Real de Tierra </w:t>
      </w:r>
      <w:proofErr w:type="spellStart"/>
      <w:r w:rsidRPr="32CC35F0">
        <w:rPr>
          <w:color w:val="000000" w:themeColor="text1"/>
        </w:rPr>
        <w:t>Adentro</w:t>
      </w:r>
      <w:proofErr w:type="spellEnd"/>
      <w:r w:rsidRPr="32CC35F0">
        <w:rPr>
          <w:color w:val="000000" w:themeColor="text1"/>
        </w:rPr>
        <w:t xml:space="preserve">- The Camino Real de Tierra </w:t>
      </w:r>
      <w:proofErr w:type="spellStart"/>
      <w:r w:rsidRPr="32CC35F0">
        <w:rPr>
          <w:color w:val="000000" w:themeColor="text1"/>
        </w:rPr>
        <w:t>Adentro</w:t>
      </w:r>
      <w:proofErr w:type="spellEnd"/>
      <w:r w:rsidRPr="32CC35F0">
        <w:rPr>
          <w:color w:val="000000" w:themeColor="text1"/>
        </w:rPr>
        <w:t xml:space="preserve"> provided connections among native peoples prior to European contact, and later between colonial Mexico City and Santa Fe. Extensive petroglyphs are associated with the trail. </w:t>
      </w:r>
    </w:p>
    <w:p w14:paraId="2B84AB5F" w14:textId="77777777" w:rsidR="004D59E5" w:rsidRDefault="004D59E5" w:rsidP="004D59E5">
      <w:pPr>
        <w:pStyle w:val="ListParagraph"/>
        <w:numPr>
          <w:ilvl w:val="0"/>
          <w:numId w:val="4"/>
        </w:numPr>
        <w:spacing w:after="5" w:line="249" w:lineRule="auto"/>
        <w:jc w:val="both"/>
        <w:rPr>
          <w:color w:val="000000" w:themeColor="text1"/>
        </w:rPr>
      </w:pPr>
      <w:r w:rsidRPr="00C40101">
        <w:rPr>
          <w:color w:val="000000" w:themeColor="text1"/>
          <w:lang w:val="it-IT"/>
          <w:rPrChange w:id="776" w:author="Andrea La Cruz-Crawford" w:date="2025-02-12T16:47:00Z" w16du:dateUtc="2025-02-12T23:47:00Z">
            <w:rPr>
              <w:color w:val="000000" w:themeColor="text1"/>
            </w:rPr>
          </w:rPrChange>
        </w:rPr>
        <w:t xml:space="preserve">La Cieneguilla Pueblo- The La Cieneguilla Pueblo dates to 1325-1600. </w:t>
      </w:r>
      <w:r w:rsidRPr="32CC35F0">
        <w:rPr>
          <w:color w:val="000000" w:themeColor="text1"/>
        </w:rPr>
        <w:t xml:space="preserve">The Pueblo was abandoned and resettled and eventually had a Spanish and Mexican village built on it. It is not open to the public. </w:t>
      </w:r>
    </w:p>
    <w:p w14:paraId="1BAF343B" w14:textId="77777777" w:rsidR="004D59E5" w:rsidRDefault="004D59E5" w:rsidP="32CC35F0">
      <w:pPr>
        <w:spacing w:after="0" w:line="259" w:lineRule="auto"/>
        <w:ind w:left="1"/>
        <w:rPr>
          <w:color w:val="000000" w:themeColor="text1"/>
        </w:rPr>
      </w:pPr>
      <w:r w:rsidRPr="32CC35F0">
        <w:rPr>
          <w:color w:val="000000" w:themeColor="text1"/>
        </w:rPr>
        <w:t xml:space="preserve"> </w:t>
      </w:r>
    </w:p>
    <w:p w14:paraId="2B73714F" w14:textId="77777777" w:rsidR="004D59E5" w:rsidRDefault="004D59E5" w:rsidP="32CC35F0">
      <w:pPr>
        <w:rPr>
          <w:color w:val="000000" w:themeColor="text1"/>
        </w:rPr>
      </w:pPr>
      <w:r w:rsidRPr="32CC35F0">
        <w:rPr>
          <w:color w:val="000000" w:themeColor="text1"/>
        </w:rPr>
        <w:t xml:space="preserve">Since the 2001 plan was adopted, the Bureau of Land Management has made significant land purchases to expand their holdings in the Planning Area and further protect the community’s historical as well as natural resources. The agency, in cooperation with community members and other governmental bodies, has also developed a plan to manage the community’s land resources. Portions of La Cienega and La </w:t>
      </w:r>
      <w:proofErr w:type="spellStart"/>
      <w:r w:rsidRPr="32CC35F0">
        <w:rPr>
          <w:color w:val="000000" w:themeColor="text1"/>
        </w:rPr>
        <w:t>Cieneguilla</w:t>
      </w:r>
      <w:proofErr w:type="spellEnd"/>
      <w:r w:rsidRPr="32CC35F0">
        <w:rPr>
          <w:color w:val="000000" w:themeColor="text1"/>
        </w:rPr>
        <w:t xml:space="preserve"> also are covered by the “La Cienega Area of Critical Environment Concern,” a BLM designation that formally signifies a need for land management to protect “national significant cultural resources as well as riparian, wildlife and scenic values.” </w:t>
      </w:r>
    </w:p>
    <w:p w14:paraId="06CEAE2F" w14:textId="77777777" w:rsidR="004D59E5" w:rsidRDefault="004D59E5" w:rsidP="32CC35F0">
      <w:pPr>
        <w:spacing w:after="0" w:line="259" w:lineRule="auto"/>
        <w:ind w:left="2"/>
        <w:rPr>
          <w:color w:val="000000" w:themeColor="text1"/>
        </w:rPr>
      </w:pPr>
      <w:r w:rsidRPr="32CC35F0">
        <w:rPr>
          <w:color w:val="000000" w:themeColor="text1"/>
        </w:rPr>
        <w:t xml:space="preserve"> </w:t>
      </w:r>
    </w:p>
    <w:p w14:paraId="41FCE351" w14:textId="77777777" w:rsidR="004D59E5" w:rsidRDefault="004D59E5" w:rsidP="32CC35F0">
      <w:pPr>
        <w:rPr>
          <w:color w:val="000000" w:themeColor="text1"/>
        </w:rPr>
      </w:pPr>
      <w:r w:rsidRPr="32CC35F0">
        <w:rPr>
          <w:color w:val="000000" w:themeColor="text1"/>
        </w:rPr>
        <w:t xml:space="preserve">Other public lands significantly contribute toward preserving the community’s historical resources. </w:t>
      </w:r>
    </w:p>
    <w:p w14:paraId="1DA974A4" w14:textId="77777777" w:rsidR="004D59E5" w:rsidRDefault="004D59E5" w:rsidP="32CC35F0">
      <w:pPr>
        <w:ind w:left="5445" w:hanging="5445"/>
        <w:rPr>
          <w:color w:val="000000" w:themeColor="text1"/>
        </w:rPr>
      </w:pPr>
      <w:r>
        <w:rPr>
          <w:noProof/>
        </w:rPr>
        <w:lastRenderedPageBreak/>
        <w:drawing>
          <wp:inline distT="0" distB="0" distL="0" distR="0" wp14:anchorId="36D43CD9" wp14:editId="072F1372">
            <wp:extent cx="3390900" cy="2600325"/>
            <wp:effectExtent l="0" t="0" r="0" b="0"/>
            <wp:docPr id="1319108640" name="Picture 13191086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extLst>
                        <a:ext uri="{28A0092B-C50C-407E-A947-70E740481C1C}">
                          <a14:useLocalDpi xmlns:a14="http://schemas.microsoft.com/office/drawing/2010/main" val="0"/>
                        </a:ext>
                      </a:extLst>
                    </a:blip>
                    <a:stretch>
                      <a:fillRect/>
                    </a:stretch>
                  </pic:blipFill>
                  <pic:spPr>
                    <a:xfrm>
                      <a:off x="0" y="0"/>
                      <a:ext cx="3390900" cy="2600325"/>
                    </a:xfrm>
                    <a:prstGeom prst="rect">
                      <a:avLst/>
                    </a:prstGeom>
                  </pic:spPr>
                </pic:pic>
              </a:graphicData>
            </a:graphic>
          </wp:inline>
        </w:drawing>
      </w:r>
      <w:r w:rsidRPr="32CC35F0">
        <w:rPr>
          <w:color w:val="000000" w:themeColor="text1"/>
        </w:rPr>
        <w:t xml:space="preserve">Santa Fe National Forest land, BLM land, and Santa Fe County Open Space land all contain portions of the Camino Real. Although only the BLM petroglyph site has interpretative resources to facilitate public visitation of historical resources, all public lands in the area are managed with an objective to protect the community’s uniquely valuable cultural resources.  </w:t>
      </w:r>
    </w:p>
    <w:p w14:paraId="08EC85BB" w14:textId="77777777" w:rsidR="004D59E5" w:rsidRDefault="004D59E5" w:rsidP="32CC35F0">
      <w:pPr>
        <w:spacing w:after="0" w:line="259" w:lineRule="auto"/>
        <w:ind w:left="1578"/>
        <w:jc w:val="center"/>
        <w:rPr>
          <w:color w:val="000000" w:themeColor="text1"/>
        </w:rPr>
      </w:pPr>
      <w:r w:rsidRPr="32CC35F0">
        <w:rPr>
          <w:color w:val="000000" w:themeColor="text1"/>
        </w:rPr>
        <w:t xml:space="preserve"> </w:t>
      </w:r>
    </w:p>
    <w:p w14:paraId="74D31BB7" w14:textId="77777777" w:rsidR="004D59E5" w:rsidDel="00586035" w:rsidRDefault="004D59E5" w:rsidP="32CC35F0">
      <w:pPr>
        <w:rPr>
          <w:del w:id="777" w:author="Andrea La Cruz-Crawford" w:date="2025-02-12T17:41:00Z" w16du:dateUtc="2025-02-13T00:41:00Z"/>
          <w:color w:val="000000" w:themeColor="text1"/>
        </w:rPr>
      </w:pPr>
      <w:r w:rsidRPr="32CC35F0">
        <w:rPr>
          <w:color w:val="000000" w:themeColor="text1"/>
        </w:rPr>
        <w:t xml:space="preserve">In addition, El Rancho de Las </w:t>
      </w:r>
      <w:proofErr w:type="spellStart"/>
      <w:r w:rsidRPr="32CC35F0">
        <w:rPr>
          <w:color w:val="000000" w:themeColor="text1"/>
        </w:rPr>
        <w:t>Golondrinas</w:t>
      </w:r>
      <w:proofErr w:type="spellEnd"/>
      <w:r w:rsidRPr="32CC35F0">
        <w:rPr>
          <w:color w:val="000000" w:themeColor="text1"/>
        </w:rPr>
        <w:t xml:space="preserve"> Living Museum, located on a historic local hacienda, has been operated by a local nonprofit organization for over f</w:t>
      </w:r>
      <w:ins w:id="778" w:author="Andrea La Cruz-Crawford" w:date="2025-02-12T17:41:00Z" w16du:dateUtc="2025-02-13T00:41:00Z">
        <w:r>
          <w:rPr>
            <w:color w:val="000000" w:themeColor="text1"/>
          </w:rPr>
          <w:t>ifty</w:t>
        </w:r>
      </w:ins>
      <w:del w:id="779" w:author="Andrea La Cruz-Crawford" w:date="2025-02-12T17:41:00Z" w16du:dateUtc="2025-02-13T00:41:00Z">
        <w:r w:rsidRPr="32CC35F0" w:rsidDel="00586035">
          <w:rPr>
            <w:color w:val="000000" w:themeColor="text1"/>
          </w:rPr>
          <w:delText>orty</w:delText>
        </w:r>
      </w:del>
      <w:r w:rsidRPr="32CC35F0">
        <w:rPr>
          <w:color w:val="000000" w:themeColor="text1"/>
        </w:rPr>
        <w:t xml:space="preserve"> years. This historic rancho, now a living history museum, dates from the early 1700s and was an important </w:t>
      </w:r>
      <w:proofErr w:type="spellStart"/>
      <w:r w:rsidRPr="32CC35F0">
        <w:rPr>
          <w:color w:val="000000" w:themeColor="text1"/>
        </w:rPr>
        <w:t>paraje</w:t>
      </w:r>
      <w:proofErr w:type="spellEnd"/>
      <w:r w:rsidRPr="32CC35F0">
        <w:rPr>
          <w:color w:val="000000" w:themeColor="text1"/>
        </w:rPr>
        <w:t xml:space="preserve"> or stopping place along the famous </w:t>
      </w:r>
      <w:commentRangeStart w:id="780"/>
      <w:r w:rsidRPr="32CC35F0">
        <w:rPr>
          <w:color w:val="000000" w:themeColor="text1"/>
        </w:rPr>
        <w:t xml:space="preserve">Paseo Real, the Royal </w:t>
      </w:r>
    </w:p>
    <w:p w14:paraId="61DB31F1" w14:textId="77777777" w:rsidR="004D59E5" w:rsidRDefault="004D59E5">
      <w:pPr>
        <w:spacing w:after="4" w:line="248" w:lineRule="auto"/>
        <w:ind w:left="9" w:hanging="9"/>
        <w:jc w:val="both"/>
        <w:rPr>
          <w:color w:val="000000" w:themeColor="text1"/>
        </w:rPr>
        <w:pPrChange w:id="781" w:author="Andrea La Cruz-Crawford" w:date="2025-02-12T17:41:00Z" w16du:dateUtc="2025-02-13T00:41:00Z">
          <w:pPr>
            <w:spacing w:after="5" w:line="249" w:lineRule="auto"/>
            <w:ind w:left="10" w:right="-10" w:hanging="10"/>
            <w:jc w:val="right"/>
          </w:pPr>
        </w:pPrChange>
      </w:pPr>
      <w:r w:rsidRPr="32CC35F0">
        <w:rPr>
          <w:color w:val="000000" w:themeColor="text1"/>
        </w:rPr>
        <w:t xml:space="preserve">Road from Mexico City to Santa Fe. The </w:t>
      </w:r>
    </w:p>
    <w:p w14:paraId="3117CB22" w14:textId="77777777" w:rsidR="004D59E5" w:rsidRDefault="004D59E5" w:rsidP="32CC35F0">
      <w:pPr>
        <w:spacing w:after="235"/>
        <w:rPr>
          <w:color w:val="000000" w:themeColor="text1"/>
        </w:rPr>
      </w:pPr>
      <w:r w:rsidRPr="32CC35F0">
        <w:rPr>
          <w:color w:val="000000" w:themeColor="text1"/>
        </w:rPr>
        <w:t xml:space="preserve">museum </w:t>
      </w:r>
      <w:commentRangeEnd w:id="780"/>
      <w:r>
        <w:rPr>
          <w:rStyle w:val="CommentReference"/>
        </w:rPr>
        <w:commentReference w:id="780"/>
      </w:r>
      <w:r w:rsidRPr="32CC35F0">
        <w:rPr>
          <w:color w:val="000000" w:themeColor="text1"/>
        </w:rPr>
        <w:t xml:space="preserve">also includes and protects the “Sanchez Site” dating from 1630 to the time of the Pueblo Revolt in 1680. Partially excavated in the 1980’s, it is the earliest known Spanish settlement in the valley. Other pre-revolt estancias are believed to have existed in the area at that time, although none have been officially identified. </w:t>
      </w:r>
    </w:p>
    <w:p w14:paraId="78D8B65C" w14:textId="77777777" w:rsidR="004D59E5" w:rsidRDefault="004D59E5" w:rsidP="32CC35F0">
      <w:pPr>
        <w:rPr>
          <w:color w:val="000000" w:themeColor="text1"/>
        </w:rPr>
      </w:pPr>
    </w:p>
    <w:p w14:paraId="2CD8CD8D" w14:textId="77777777" w:rsidR="004D59E5" w:rsidRDefault="004D59E5" w:rsidP="32CC35F0">
      <w:pPr>
        <w:spacing w:after="0" w:line="259" w:lineRule="auto"/>
        <w:rPr>
          <w:b/>
          <w:bCs/>
        </w:rPr>
      </w:pPr>
    </w:p>
    <w:p w14:paraId="145263E1" w14:textId="77777777" w:rsidR="004D59E5" w:rsidRDefault="004D59E5">
      <w:pPr>
        <w:rPr>
          <w:ins w:id="782" w:author="Nathaniel Crail" w:date="2025-01-27T12:14:00Z" w16du:dateUtc="2025-01-27T19:14:00Z"/>
          <w:b/>
        </w:rPr>
      </w:pPr>
    </w:p>
    <w:p w14:paraId="72B6C0C6" w14:textId="77777777" w:rsidR="008E5F52" w:rsidRDefault="008E5F52">
      <w:pPr>
        <w:spacing w:line="259" w:lineRule="auto"/>
        <w:rPr>
          <w:b/>
        </w:rPr>
      </w:pPr>
      <w:commentRangeStart w:id="783"/>
      <w:r w:rsidRPr="008E5F52">
        <w:rPr>
          <w:b/>
        </w:rPr>
        <w:lastRenderedPageBreak/>
        <w:drawing>
          <wp:inline distT="0" distB="0" distL="0" distR="0" wp14:anchorId="6B5945ED" wp14:editId="3C396E7F">
            <wp:extent cx="5943600" cy="4608195"/>
            <wp:effectExtent l="0" t="0" r="0" b="1905"/>
            <wp:docPr id="1967899310" name="Picture 1" descr="Map&#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7899310" name="Picture 1" descr="Map&#10;&#10;AI-generated content may be incorrect."/>
                    <pic:cNvPicPr/>
                  </pic:nvPicPr>
                  <pic:blipFill>
                    <a:blip r:embed="rId22"/>
                    <a:stretch>
                      <a:fillRect/>
                    </a:stretch>
                  </pic:blipFill>
                  <pic:spPr>
                    <a:xfrm>
                      <a:off x="0" y="0"/>
                      <a:ext cx="5943600" cy="4608195"/>
                    </a:xfrm>
                    <a:prstGeom prst="rect">
                      <a:avLst/>
                    </a:prstGeom>
                  </pic:spPr>
                </pic:pic>
              </a:graphicData>
            </a:graphic>
          </wp:inline>
        </w:drawing>
      </w:r>
      <w:commentRangeEnd w:id="783"/>
      <w:r>
        <w:rPr>
          <w:rStyle w:val="CommentReference"/>
          <w:rFonts w:ascii="Calibri" w:eastAsia="Calibri" w:hAnsi="Calibri" w:cs="Calibri"/>
          <w:color w:val="000000"/>
          <w:kern w:val="0"/>
          <w14:ligatures w14:val="none"/>
        </w:rPr>
        <w:commentReference w:id="783"/>
      </w:r>
    </w:p>
    <w:p w14:paraId="37CE776B" w14:textId="5C52C3D1" w:rsidR="004D59E5" w:rsidRDefault="008E5F52">
      <w:pPr>
        <w:spacing w:line="259" w:lineRule="auto"/>
        <w:rPr>
          <w:b/>
        </w:rPr>
      </w:pPr>
      <w:r w:rsidRPr="008E5F52">
        <w:rPr>
          <w:b/>
          <w:color w:val="FF0000"/>
        </w:rPr>
        <w:t>Add label</w:t>
      </w:r>
      <w:r w:rsidR="004D59E5">
        <w:rPr>
          <w:b/>
        </w:rPr>
        <w:br w:type="page"/>
      </w:r>
    </w:p>
    <w:p w14:paraId="06C8250F" w14:textId="77777777" w:rsidR="004D59E5" w:rsidRDefault="004D59E5" w:rsidP="038D9319">
      <w:pPr>
        <w:pStyle w:val="Heading1"/>
        <w:jc w:val="center"/>
        <w:rPr>
          <w:b/>
          <w:bCs/>
        </w:rPr>
      </w:pPr>
    </w:p>
    <w:p w14:paraId="4742541D" w14:textId="77777777" w:rsidR="004D59E5" w:rsidRDefault="004D59E5" w:rsidP="038D9319">
      <w:pPr>
        <w:pStyle w:val="Heading1"/>
        <w:jc w:val="center"/>
        <w:rPr>
          <w:b/>
          <w:bCs/>
        </w:rPr>
      </w:pPr>
    </w:p>
    <w:p w14:paraId="56A1C80E" w14:textId="77777777" w:rsidR="004D59E5" w:rsidRDefault="004D59E5" w:rsidP="038D9319">
      <w:pPr>
        <w:pStyle w:val="Heading1"/>
        <w:jc w:val="center"/>
        <w:rPr>
          <w:b/>
          <w:bCs/>
        </w:rPr>
      </w:pPr>
    </w:p>
    <w:p w14:paraId="1784B407" w14:textId="77777777" w:rsidR="004D59E5" w:rsidRDefault="004D59E5" w:rsidP="038D9319">
      <w:pPr>
        <w:pStyle w:val="Heading1"/>
        <w:jc w:val="center"/>
        <w:rPr>
          <w:b/>
          <w:bCs/>
        </w:rPr>
      </w:pPr>
    </w:p>
    <w:p w14:paraId="58FB3C72" w14:textId="77777777" w:rsidR="004D59E5" w:rsidRDefault="004D59E5" w:rsidP="038D9319">
      <w:pPr>
        <w:pStyle w:val="Heading1"/>
        <w:jc w:val="center"/>
        <w:rPr>
          <w:b/>
          <w:bCs/>
        </w:rPr>
      </w:pPr>
    </w:p>
    <w:p w14:paraId="394ABB54" w14:textId="77777777" w:rsidR="004D59E5" w:rsidRDefault="004D59E5" w:rsidP="038D9319">
      <w:pPr>
        <w:pStyle w:val="Heading1"/>
        <w:jc w:val="center"/>
        <w:rPr>
          <w:b/>
          <w:bCs/>
        </w:rPr>
      </w:pPr>
      <w:r w:rsidRPr="038D9319">
        <w:rPr>
          <w:b/>
          <w:bCs/>
        </w:rPr>
        <w:t>CHAPTER 2.1. LAND USE</w:t>
      </w:r>
    </w:p>
    <w:p w14:paraId="03015E29" w14:textId="77777777" w:rsidR="004D59E5" w:rsidRDefault="004D59E5">
      <w:r>
        <w:br w:type="page"/>
      </w:r>
    </w:p>
    <w:p w14:paraId="6685F9CC" w14:textId="77777777" w:rsidR="004D59E5" w:rsidRDefault="004D59E5" w:rsidP="00247D7A">
      <w:pPr>
        <w:pStyle w:val="Heading2"/>
        <w:ind w:left="-4"/>
      </w:pPr>
      <w:bookmarkStart w:id="784" w:name="_Toc108145"/>
      <w:commentRangeStart w:id="785"/>
      <w:r>
        <w:lastRenderedPageBreak/>
        <w:t xml:space="preserve">2.4 </w:t>
      </w:r>
      <w:commentRangeEnd w:id="785"/>
      <w:r>
        <w:rPr>
          <w:rStyle w:val="CommentReference"/>
        </w:rPr>
        <w:commentReference w:id="785"/>
      </w:r>
      <w:r>
        <w:t xml:space="preserve">EXISTING LAND USE &amp; DEVELOPMENT </w:t>
      </w:r>
      <w:proofErr w:type="gramStart"/>
      <w:r>
        <w:t xml:space="preserve">TRENDS </w:t>
      </w:r>
      <w:r w:rsidRPr="038D9319">
        <w:rPr>
          <w:sz w:val="22"/>
          <w:szCs w:val="22"/>
        </w:rPr>
        <w:t xml:space="preserve"> </w:t>
      </w:r>
      <w:bookmarkEnd w:id="784"/>
      <w:r w:rsidRPr="038D9319">
        <w:rPr>
          <w:sz w:val="22"/>
          <w:szCs w:val="22"/>
        </w:rPr>
        <w:t>(</w:t>
      </w:r>
      <w:proofErr w:type="gramEnd"/>
      <w:r w:rsidRPr="038D9319">
        <w:rPr>
          <w:sz w:val="22"/>
          <w:szCs w:val="22"/>
        </w:rPr>
        <w:t>p. 24)</w:t>
      </w:r>
    </w:p>
    <w:p w14:paraId="3CCCFC13" w14:textId="77777777" w:rsidR="004D59E5" w:rsidRDefault="004D59E5" w:rsidP="00247D7A">
      <w:pPr>
        <w:spacing w:after="179" w:line="259" w:lineRule="auto"/>
        <w:ind w:left="1"/>
      </w:pPr>
      <w:r>
        <w:rPr>
          <w:b/>
        </w:rPr>
        <w:t xml:space="preserve"> </w:t>
      </w:r>
    </w:p>
    <w:p w14:paraId="1EEF4423" w14:textId="77777777" w:rsidR="004D59E5" w:rsidRDefault="004D59E5" w:rsidP="00247D7A">
      <w:pPr>
        <w:pStyle w:val="Heading4"/>
        <w:ind w:left="24" w:right="245"/>
        <w:rPr>
          <w:ins w:id="786" w:author="Andrea La Cruz-Crawford" w:date="2025-02-12T17:45:00Z" w16du:dateUtc="2025-02-13T00:45:00Z"/>
        </w:rPr>
      </w:pPr>
      <w:bookmarkStart w:id="787" w:name="_Toc108146"/>
      <w:r>
        <w:t xml:space="preserve">2.4.1 </w:t>
      </w:r>
      <w:ins w:id="788" w:author="Andrea La Cruz-Crawford" w:date="2025-02-12T17:44:00Z" w16du:dateUtc="2025-02-13T00:44:00Z">
        <w:r>
          <w:t xml:space="preserve">Historic </w:t>
        </w:r>
      </w:ins>
      <w:ins w:id="789" w:author="Andrea La Cruz-Crawford" w:date="2025-02-12T17:45:00Z" w16du:dateUtc="2025-02-13T00:45:00Z">
        <w:r>
          <w:t xml:space="preserve">Development </w:t>
        </w:r>
      </w:ins>
      <w:ins w:id="790" w:author="Andrea La Cruz-Crawford" w:date="2025-02-12T17:44:00Z" w16du:dateUtc="2025-02-13T00:44:00Z">
        <w:r>
          <w:t>Trends</w:t>
        </w:r>
      </w:ins>
    </w:p>
    <w:p w14:paraId="5C15C762" w14:textId="77777777" w:rsidR="004D59E5" w:rsidRPr="00586035" w:rsidRDefault="004D59E5">
      <w:pPr>
        <w:rPr>
          <w:ins w:id="791" w:author="Andrea La Cruz-Crawford" w:date="2025-02-12T17:44:00Z" w16du:dateUtc="2025-02-13T00:44:00Z"/>
        </w:rPr>
        <w:pPrChange w:id="792" w:author="Andrea La Cruz-Crawford" w:date="2025-02-12T17:45:00Z" w16du:dateUtc="2025-02-13T00:45:00Z">
          <w:pPr>
            <w:pStyle w:val="Heading4"/>
            <w:ind w:left="24" w:right="245"/>
          </w:pPr>
        </w:pPrChange>
      </w:pPr>
    </w:p>
    <w:p w14:paraId="4A8EDE2E" w14:textId="77777777" w:rsidR="004D59E5" w:rsidRDefault="004D59E5" w:rsidP="00586035">
      <w:pPr>
        <w:spacing w:after="3" w:line="247" w:lineRule="auto"/>
        <w:ind w:left="-3" w:hanging="10"/>
        <w:rPr>
          <w:ins w:id="793" w:author="Andrea La Cruz-Crawford" w:date="2025-02-12T17:45:00Z" w16du:dateUtc="2025-02-13T00:45:00Z"/>
        </w:rPr>
      </w:pPr>
      <w:moveToRangeStart w:id="794" w:author="Andrea La Cruz-Crawford" w:date="2025-02-12T17:45:00Z" w:name="move190274727"/>
      <w:moveTo w:id="795" w:author="Andrea La Cruz-Crawford" w:date="2025-02-12T17:45:00Z" w16du:dateUtc="2025-02-13T00:45:00Z">
        <w:r>
          <w:t xml:space="preserve">Traditionally, the rural and agricultural character of the La Cienega and La </w:t>
        </w:r>
        <w:proofErr w:type="spellStart"/>
        <w:r>
          <w:t>Cieneguilla</w:t>
        </w:r>
        <w:proofErr w:type="spellEnd"/>
        <w:r>
          <w:t xml:space="preserve"> Planning Area has shaped local settlement and land use patterns. Communities were formed along waterways to ensure irrigation for crops while upland areas were used commonly for grazing, wood collection and other household purposes. Early settlement by pre-pueblo and pueblo communities was characterized by compact housing areas near water sources. Beginning in the 1600’s, Spanish, Mexican and United States immigrants expanded development along the waterways and acequia systems as the population grew. Housing units were typically clustered in </w:t>
        </w:r>
        <w:proofErr w:type="gramStart"/>
        <w:r>
          <w:t>familial</w:t>
        </w:r>
        <w:proofErr w:type="gramEnd"/>
        <w:r>
          <w:t xml:space="preserve"> and community compounds. The primary land uses were for housing, irrigated agriculture and grazing. This type of </w:t>
        </w:r>
        <w:proofErr w:type="gramStart"/>
        <w:r>
          <w:t>land use</w:t>
        </w:r>
        <w:proofErr w:type="gramEnd"/>
        <w:r>
          <w:t xml:space="preserve"> </w:t>
        </w:r>
        <w:proofErr w:type="gramStart"/>
        <w:r>
          <w:t>required</w:t>
        </w:r>
        <w:proofErr w:type="gramEnd"/>
        <w:r>
          <w:t xml:space="preserve"> coordinated management and stewardship practices to maintain shared water resources and common lands or </w:t>
        </w:r>
        <w:r>
          <w:rPr>
            <w:i/>
          </w:rPr>
          <w:t>ejidos</w:t>
        </w:r>
        <w:r>
          <w:t xml:space="preserve"> for livestock, timber and other uses. These agricultural and community traditions have defined where </w:t>
        </w:r>
        <w:proofErr w:type="gramStart"/>
        <w:r>
          <w:t>people built</w:t>
        </w:r>
        <w:proofErr w:type="gramEnd"/>
        <w:r>
          <w:t xml:space="preserve"> homes and how the community grew well into the 1900’s. </w:t>
        </w:r>
      </w:moveTo>
    </w:p>
    <w:p w14:paraId="65EE73E9" w14:textId="77777777" w:rsidR="004D59E5" w:rsidRDefault="004D59E5" w:rsidP="00586035">
      <w:pPr>
        <w:spacing w:after="3" w:line="247" w:lineRule="auto"/>
        <w:ind w:left="-3" w:hanging="10"/>
        <w:rPr>
          <w:moveTo w:id="796" w:author="Andrea La Cruz-Crawford" w:date="2025-02-12T17:45:00Z" w16du:dateUtc="2025-02-13T00:45:00Z"/>
        </w:rPr>
      </w:pPr>
    </w:p>
    <w:moveToRangeEnd w:id="794"/>
    <w:p w14:paraId="07E18C63" w14:textId="77777777" w:rsidR="004D59E5" w:rsidRDefault="004D59E5" w:rsidP="00247D7A">
      <w:pPr>
        <w:pStyle w:val="Heading4"/>
        <w:ind w:left="24" w:right="245"/>
      </w:pPr>
      <w:ins w:id="797" w:author="Andrea La Cruz-Crawford" w:date="2025-02-12T17:44:00Z" w16du:dateUtc="2025-02-13T00:44:00Z">
        <w:r>
          <w:t xml:space="preserve">2.4.2 </w:t>
        </w:r>
      </w:ins>
      <w:r>
        <w:t xml:space="preserve">Recent Development Trends </w:t>
      </w:r>
      <w:bookmarkEnd w:id="787"/>
    </w:p>
    <w:p w14:paraId="72D3642A" w14:textId="77777777" w:rsidR="004D59E5" w:rsidRDefault="004D59E5" w:rsidP="00247D7A">
      <w:pPr>
        <w:spacing w:after="0" w:line="259" w:lineRule="auto"/>
        <w:ind w:left="1"/>
      </w:pPr>
      <w:r>
        <w:t xml:space="preserve"> </w:t>
      </w:r>
    </w:p>
    <w:p w14:paraId="32B693EC" w14:textId="77777777" w:rsidR="004D59E5" w:rsidDel="00586035" w:rsidRDefault="004D59E5" w:rsidP="00247D7A">
      <w:pPr>
        <w:spacing w:after="3" w:line="247" w:lineRule="auto"/>
        <w:ind w:left="-3" w:hanging="10"/>
        <w:rPr>
          <w:moveFrom w:id="798" w:author="Andrea La Cruz-Crawford" w:date="2025-02-12T17:45:00Z" w16du:dateUtc="2025-02-13T00:45:00Z"/>
        </w:rPr>
      </w:pPr>
      <w:moveFromRangeStart w:id="799" w:author="Andrea La Cruz-Crawford" w:date="2025-02-12T17:45:00Z" w:name="move190274727"/>
      <w:moveFrom w:id="800" w:author="Andrea La Cruz-Crawford" w:date="2025-02-12T17:45:00Z" w16du:dateUtc="2025-02-13T00:45:00Z">
        <w:r w:rsidDel="00586035">
          <w:t xml:space="preserve">Traditionally, the rural and agricultural character of the La Cienega and La Cieneguilla Planning Area has shaped local settlement and land use patterns. Communities were formed along waterways to ensure irrigation for crops while upland areas were used commonly for grazing, wood collection and other household purposes. Early settlement by pre-pueblo and pueblo communities was characterized by compact housing areas near water sources. Beginning in the 1600’s, Spanish, Mexican and United States immigrants expanded development along the waterways and acequia systems as the population grew. Housing units were typically clustered in familial and community compounds. The primary land uses were for housing, irrigated agriculture and grazing. This type of land use required coordinated management and stewardship practices to maintain shared water resources and common lands or </w:t>
        </w:r>
        <w:r w:rsidDel="00586035">
          <w:rPr>
            <w:i/>
          </w:rPr>
          <w:t>ejidos</w:t>
        </w:r>
        <w:r w:rsidDel="00586035">
          <w:t xml:space="preserve"> for livestock, timber and other uses. These agricultural and community traditions have defined where people built homes and how the community grew well into the 1900’s. </w:t>
        </w:r>
      </w:moveFrom>
    </w:p>
    <w:p w14:paraId="21559788" w14:textId="77777777" w:rsidR="004D59E5" w:rsidRDefault="004D59E5" w:rsidP="00247D7A">
      <w:pPr>
        <w:spacing w:after="0" w:line="259" w:lineRule="auto"/>
        <w:ind w:left="1"/>
      </w:pPr>
      <w:moveFrom w:id="801" w:author="Andrea La Cruz-Crawford" w:date="2025-02-12T17:45:00Z" w16du:dateUtc="2025-02-13T00:45:00Z">
        <w:r w:rsidDel="00586035">
          <w:t xml:space="preserve"> </w:t>
        </w:r>
      </w:moveFrom>
      <w:moveFromRangeEnd w:id="799"/>
    </w:p>
    <w:p w14:paraId="6BA30B3A" w14:textId="77777777" w:rsidR="004D59E5" w:rsidRDefault="004D59E5" w:rsidP="00247D7A">
      <w:r>
        <w:t xml:space="preserve">In the </w:t>
      </w:r>
      <w:ins w:id="802" w:author="Nathaniel Crail" w:date="2024-12-17T16:29:00Z">
        <w:r>
          <w:t>1</w:t>
        </w:r>
      </w:ins>
      <w:del w:id="803" w:author="Nathaniel Crail" w:date="2024-12-17T16:29:00Z">
        <w:r w:rsidDel="00247D7A">
          <w:delText>I</w:delText>
        </w:r>
      </w:del>
      <w:r>
        <w:t>9</w:t>
      </w:r>
      <w:ins w:id="804" w:author="Andrea La Cruz-Crawford" w:date="2025-02-12T17:45:00Z" w16du:dateUtc="2025-02-13T00:45:00Z">
        <w:r>
          <w:t>7</w:t>
        </w:r>
      </w:ins>
      <w:del w:id="805" w:author="Andrea La Cruz-Crawford" w:date="2025-02-12T17:45:00Z" w16du:dateUtc="2025-02-13T00:45:00Z">
        <w:r w:rsidDel="00586035">
          <w:delText>8</w:delText>
        </w:r>
      </w:del>
      <w:r>
        <w:t xml:space="preserve">0’s </w:t>
      </w:r>
      <w:ins w:id="806" w:author="Andrea La Cruz-Crawford" w:date="2025-02-12T17:45:00Z" w16du:dateUtc="2025-02-13T00:45:00Z">
        <w:r>
          <w:t>through</w:t>
        </w:r>
      </w:ins>
      <w:del w:id="807" w:author="Andrea La Cruz-Crawford" w:date="2025-02-12T17:45:00Z" w16du:dateUtc="2025-02-13T00:45:00Z">
        <w:r w:rsidDel="00586035">
          <w:delText>and</w:delText>
        </w:r>
      </w:del>
      <w:r>
        <w:t xml:space="preserve"> </w:t>
      </w:r>
      <w:ins w:id="808" w:author="Andrea La Cruz-Crawford" w:date="2025-02-12T17:45:00Z" w16du:dateUtc="2025-02-13T00:45:00Z">
        <w:r>
          <w:t>19</w:t>
        </w:r>
      </w:ins>
      <w:r>
        <w:t xml:space="preserve">90’s urban pressures from the City of Santa Fe’s growing population as well as internal growth from settled families spurred rapid residential growth in the plan area.  New </w:t>
      </w:r>
      <w:proofErr w:type="gramStart"/>
      <w:r>
        <w:t>development</w:t>
      </w:r>
      <w:proofErr w:type="gramEnd"/>
      <w:r>
        <w:t xml:space="preserve"> intensified in upland areas near the intersection of NM State Highway 599 and Interstate 25 as well as in La </w:t>
      </w:r>
      <w:proofErr w:type="spellStart"/>
      <w:r>
        <w:t>Cieneguilla</w:t>
      </w:r>
      <w:proofErr w:type="spellEnd"/>
      <w:r>
        <w:t xml:space="preserve">. Growth has also occurred in Upper and Lower La Cienega where traditionally irrigated lands have been converted to </w:t>
      </w:r>
      <w:r>
        <w:lastRenderedPageBreak/>
        <w:t>housing sites. The Planning Area became an attractive</w:t>
      </w:r>
      <w:del w:id="809" w:author="Andrea La Cruz-Crawford" w:date="2025-02-12T17:46:00Z" w16du:dateUtc="2025-02-13T00:46:00Z">
        <w:r w:rsidDel="00586035">
          <w:delText xml:space="preserve"> bedroom</w:delText>
        </w:r>
      </w:del>
      <w:r>
        <w:t xml:space="preserve"> community for Santa Feans looking for the rural amenities of quiet living, low traffic, and open spaces. </w:t>
      </w:r>
    </w:p>
    <w:p w14:paraId="68F2B391" w14:textId="77777777" w:rsidR="004D59E5" w:rsidRDefault="004D59E5" w:rsidP="00247D7A">
      <w:pPr>
        <w:spacing w:after="0" w:line="259" w:lineRule="auto"/>
        <w:ind w:left="1"/>
      </w:pPr>
      <w:r>
        <w:t xml:space="preserve"> </w:t>
      </w:r>
    </w:p>
    <w:p w14:paraId="41DFB97D" w14:textId="77777777" w:rsidR="004D59E5" w:rsidRDefault="004D59E5" w:rsidP="00247D7A">
      <w:r>
        <w:t xml:space="preserve">From 2000 to present, growth is still influenced by </w:t>
      </w:r>
      <w:proofErr w:type="gramStart"/>
      <w:r>
        <w:t>close proximity</w:t>
      </w:r>
      <w:proofErr w:type="gramEnd"/>
      <w:r>
        <w:t xml:space="preserve"> to the City of Santa Fe, its desirable rural and historic character, a market preference for low-density </w:t>
      </w:r>
      <w:proofErr w:type="gramStart"/>
      <w:r>
        <w:t>single family</w:t>
      </w:r>
      <w:proofErr w:type="gramEnd"/>
      <w:r>
        <w:t xml:space="preserve"> housing, and low initial development costs relative to many other areas proximate to the City of Santa Fe. Increase in employment associated with the Community College District, the Airport, the National Guard and new commercial growth in Southwestern Sector of the City of Santa Fe may also be a contributing factor. Other factors may include proximity to transportation facilities including easy access to I-25, NM 599, NM Route 14 and the opening of the New Mexico Rail Runner Express station in 2010.  </w:t>
      </w:r>
    </w:p>
    <w:p w14:paraId="3EDBB4E5" w14:textId="77777777" w:rsidR="004D59E5" w:rsidRDefault="004D59E5" w:rsidP="00247D7A">
      <w:pPr>
        <w:spacing w:after="0" w:line="259" w:lineRule="auto"/>
        <w:ind w:left="1"/>
      </w:pPr>
      <w:r>
        <w:t xml:space="preserve"> </w:t>
      </w:r>
    </w:p>
    <w:p w14:paraId="0DB78FC8" w14:textId="77777777" w:rsidR="004D59E5" w:rsidRDefault="004D59E5" w:rsidP="00247D7A">
      <w:r>
        <w:t xml:space="preserve">New development trends continue to pressure the Planning Area’s traditional rural character, farm fields, running acequias, and open spaces. The demand for new housing drives up real estate prices as well as property taxes on undeveloped and agricultural property, thereby making agricultural uses less viable. Community members have </w:t>
      </w:r>
      <w:proofErr w:type="gramStart"/>
      <w:r>
        <w:t>expressed</w:t>
      </w:r>
      <w:proofErr w:type="gramEnd"/>
      <w:r>
        <w:t xml:space="preserve"> that they feel overpowered by development and a lack of local control over land use decisions. One of the primary intents of the Plan is to protect and maintain the rural character and non-urban style development that makes the area special to residents while providing for community input in future land use decisions. </w:t>
      </w:r>
    </w:p>
    <w:p w14:paraId="5613B649" w14:textId="77777777" w:rsidR="004D59E5" w:rsidRDefault="004D59E5" w:rsidP="00247D7A">
      <w:pPr>
        <w:spacing w:after="179" w:line="259" w:lineRule="auto"/>
      </w:pPr>
      <w:r>
        <w:t xml:space="preserve"> </w:t>
      </w:r>
    </w:p>
    <w:p w14:paraId="4D44E510" w14:textId="77777777" w:rsidR="004D59E5" w:rsidRDefault="004D59E5" w:rsidP="00247D7A">
      <w:pPr>
        <w:pStyle w:val="Heading4"/>
        <w:ind w:left="24" w:right="245"/>
      </w:pPr>
      <w:bookmarkStart w:id="810" w:name="_Toc108147"/>
      <w:r>
        <w:t>2.4.</w:t>
      </w:r>
      <w:ins w:id="811" w:author="Andrea La Cruz-Crawford" w:date="2025-02-12T17:46:00Z" w16du:dateUtc="2025-02-13T00:46:00Z">
        <w:r>
          <w:t>3</w:t>
        </w:r>
      </w:ins>
      <w:del w:id="812" w:author="Andrea La Cruz-Crawford" w:date="2025-02-12T17:46:00Z" w16du:dateUtc="2025-02-13T00:46:00Z">
        <w:r w:rsidDel="00586035">
          <w:delText>2</w:delText>
        </w:r>
      </w:del>
      <w:r>
        <w:t xml:space="preserve"> Residential Land Use </w:t>
      </w:r>
      <w:bookmarkEnd w:id="810"/>
    </w:p>
    <w:p w14:paraId="671468C8" w14:textId="77777777" w:rsidR="004D59E5" w:rsidRDefault="004D59E5" w:rsidP="00247D7A">
      <w:pPr>
        <w:spacing w:after="0" w:line="259" w:lineRule="auto"/>
      </w:pPr>
      <w:r>
        <w:t xml:space="preserve"> </w:t>
      </w:r>
    </w:p>
    <w:p w14:paraId="1504B5EC" w14:textId="77777777" w:rsidR="004D59E5" w:rsidRDefault="004D59E5" w:rsidP="00247D7A">
      <w:proofErr w:type="gramStart"/>
      <w:r>
        <w:t>With the exception of</w:t>
      </w:r>
      <w:proofErr w:type="gramEnd"/>
      <w:r>
        <w:t xml:space="preserve"> the public lands, a few private ranches, Las </w:t>
      </w:r>
      <w:proofErr w:type="spellStart"/>
      <w:r>
        <w:t>Golondrinas</w:t>
      </w:r>
      <w:proofErr w:type="spellEnd"/>
      <w:r>
        <w:t xml:space="preserve"> Living History Museum and </w:t>
      </w:r>
      <w:ins w:id="813" w:author="Andrea La Cruz-Crawford" w:date="2025-02-13T11:19:00Z" w16du:dateUtc="2025-02-13T18:19:00Z">
        <w:r>
          <w:t xml:space="preserve">Eagle Ridge formerly known as </w:t>
        </w:r>
      </w:ins>
      <w:r>
        <w:t>the Santa Fe Downs Property, land uses in the planning area continue to be predominantly low</w:t>
      </w:r>
      <w:ins w:id="814" w:author="Nathaniel Crail" w:date="2024-12-17T16:30:00Z">
        <w:r>
          <w:t>-</w:t>
        </w:r>
      </w:ins>
      <w:r>
        <w:t xml:space="preserve">density, single family residential with </w:t>
      </w:r>
      <w:commentRangeStart w:id="815"/>
      <w:commentRangeStart w:id="816"/>
      <w:r>
        <w:t xml:space="preserve">a few large and medium sized parcels </w:t>
      </w:r>
      <w:commentRangeEnd w:id="815"/>
      <w:r>
        <w:rPr>
          <w:rStyle w:val="CommentReference"/>
        </w:rPr>
        <w:commentReference w:id="815"/>
      </w:r>
      <w:commentRangeEnd w:id="816"/>
      <w:r w:rsidR="008C3F7E">
        <w:rPr>
          <w:rStyle w:val="CommentReference"/>
          <w:rFonts w:ascii="Calibri" w:eastAsia="Calibri" w:hAnsi="Calibri" w:cs="Calibri"/>
          <w:color w:val="000000"/>
          <w:kern w:val="0"/>
          <w14:ligatures w14:val="none"/>
        </w:rPr>
        <w:commentReference w:id="816"/>
      </w:r>
      <w:r>
        <w:t xml:space="preserve">remaining in agricultural use. From 1990 to 2010, an estimated 404 new housing units were developed in the plan area, representing annual growth rate of 6%. </w:t>
      </w:r>
      <w:proofErr w:type="gramStart"/>
      <w:r>
        <w:t>With the exception of</w:t>
      </w:r>
      <w:proofErr w:type="gramEnd"/>
      <w:r>
        <w:t xml:space="preserve"> the Las Lagunitas subdivision in Lower La Cienega, most of the development occurred on existing lots, small subdivisions of fewer than 5 lots, lots created by family transfers, and </w:t>
      </w:r>
      <w:proofErr w:type="gramStart"/>
      <w:r>
        <w:t>infill</w:t>
      </w:r>
      <w:proofErr w:type="gramEnd"/>
      <w:r>
        <w:t xml:space="preserve"> of a large pre-1980 subdivision in La </w:t>
      </w:r>
      <w:proofErr w:type="spellStart"/>
      <w:r>
        <w:t>Cieneguilla</w:t>
      </w:r>
      <w:proofErr w:type="spellEnd"/>
      <w:r>
        <w:t xml:space="preserve">, (see page 21, Figure 4: Existing Land Use Map). </w:t>
      </w:r>
    </w:p>
    <w:p w14:paraId="70C3DC79" w14:textId="77777777" w:rsidR="004D59E5" w:rsidRDefault="004D59E5" w:rsidP="00247D7A">
      <w:pPr>
        <w:spacing w:after="0" w:line="259" w:lineRule="auto"/>
      </w:pPr>
      <w:r>
        <w:t xml:space="preserve"> </w:t>
      </w:r>
    </w:p>
    <w:p w14:paraId="24EE0193" w14:textId="77777777" w:rsidR="004D59E5" w:rsidRDefault="004D59E5" w:rsidP="00247D7A">
      <w:pPr>
        <w:spacing w:after="29"/>
      </w:pPr>
      <w:r>
        <w:t xml:space="preserve">Several factors will likely influence the rate of residential development in the </w:t>
      </w:r>
      <w:proofErr w:type="gramStart"/>
      <w:r>
        <w:t>plan</w:t>
      </w:r>
      <w:proofErr w:type="gramEnd"/>
      <w:r>
        <w:t xml:space="preserve"> area: </w:t>
      </w:r>
    </w:p>
    <w:p w14:paraId="59BF225E" w14:textId="77777777" w:rsidR="004D59E5" w:rsidRDefault="004D59E5" w:rsidP="00247D7A">
      <w:pPr>
        <w:spacing w:after="31" w:line="259" w:lineRule="auto"/>
      </w:pPr>
      <w:r>
        <w:t xml:space="preserve"> </w:t>
      </w:r>
    </w:p>
    <w:p w14:paraId="1496524F" w14:textId="77777777" w:rsidR="004D59E5" w:rsidRDefault="004D59E5" w:rsidP="004D59E5">
      <w:pPr>
        <w:numPr>
          <w:ilvl w:val="0"/>
          <w:numId w:val="11"/>
        </w:numPr>
        <w:spacing w:after="4" w:line="248" w:lineRule="auto"/>
        <w:ind w:hanging="360"/>
        <w:jc w:val="both"/>
        <w:rPr>
          <w:ins w:id="817" w:author="Andrea La Cruz-Crawford" w:date="2025-02-13T12:31:00Z" w16du:dateUtc="2025-02-13T19:31:00Z"/>
        </w:rPr>
      </w:pPr>
      <w:r>
        <w:rPr>
          <w:i/>
        </w:rPr>
        <w:lastRenderedPageBreak/>
        <w:t>Available Land</w:t>
      </w:r>
      <w:r>
        <w:t xml:space="preserve">, especially the transfer of private lands to public conservation lands.  The transfer from private to public </w:t>
      </w:r>
      <w:proofErr w:type="gramStart"/>
      <w:r>
        <w:t>lands</w:t>
      </w:r>
      <w:proofErr w:type="gramEnd"/>
      <w:r>
        <w:t xml:space="preserve"> has significantly reduced the amount of land in the planning area available for single residential development. </w:t>
      </w:r>
    </w:p>
    <w:p w14:paraId="65E0523A" w14:textId="77777777" w:rsidR="004D59E5" w:rsidRDefault="004D59E5">
      <w:pPr>
        <w:ind w:left="720"/>
        <w:rPr>
          <w:ins w:id="818" w:author="Andrea La Cruz-Crawford" w:date="2025-02-13T12:31:00Z" w16du:dateUtc="2025-02-13T19:31:00Z"/>
        </w:rPr>
        <w:pPrChange w:id="819" w:author="Andrea La Cruz-Crawford" w:date="2025-02-13T12:31:00Z" w16du:dateUtc="2025-02-13T19:31:00Z">
          <w:pPr>
            <w:numPr>
              <w:numId w:val="11"/>
            </w:numPr>
            <w:ind w:left="720" w:hanging="360"/>
          </w:pPr>
        </w:pPrChange>
      </w:pPr>
    </w:p>
    <w:p w14:paraId="69BF5761" w14:textId="77777777" w:rsidR="004D59E5" w:rsidRDefault="004D59E5" w:rsidP="004D59E5">
      <w:pPr>
        <w:numPr>
          <w:ilvl w:val="0"/>
          <w:numId w:val="11"/>
        </w:numPr>
        <w:spacing w:after="4" w:line="248" w:lineRule="auto"/>
        <w:ind w:hanging="360"/>
        <w:jc w:val="both"/>
      </w:pPr>
      <w:r>
        <w:rPr>
          <w:i/>
        </w:rPr>
        <w:t>Limited Water Resources.</w:t>
      </w:r>
      <w:r>
        <w:t xml:space="preserve">  In recent decades, several factors in the larger watershed and water supply of the region have come into play that are having and will continue to have impact on the plan area water supply. Decreases in rain and snowfall and increased temperatures have contributed to longer-term drought conditions. Several new studies and reports have confirmed </w:t>
      </w:r>
      <w:proofErr w:type="gramStart"/>
      <w:r>
        <w:t>continued</w:t>
      </w:r>
      <w:proofErr w:type="gramEnd"/>
      <w:r>
        <w:t xml:space="preserve"> drawdown of the aquifer generally, with increases in some isolated areas.  Availability of regional water supplies through </w:t>
      </w:r>
      <w:proofErr w:type="gramStart"/>
      <w:r>
        <w:t>County</w:t>
      </w:r>
      <w:proofErr w:type="gramEnd"/>
      <w:r>
        <w:t xml:space="preserve"> and/or community systems may also be limited.  </w:t>
      </w:r>
      <w:ins w:id="820" w:author="Andrea La Cruz-Crawford" w:date="2025-02-13T12:31:00Z" w16du:dateUtc="2025-02-13T19:31:00Z">
        <w:r>
          <w:t xml:space="preserve"> Water quality concerns from various types of</w:t>
        </w:r>
      </w:ins>
      <w:ins w:id="821" w:author="Andrea La Cruz-Crawford" w:date="2025-02-13T12:32:00Z" w16du:dateUtc="2025-02-13T19:32:00Z">
        <w:r>
          <w:t xml:space="preserve"> contamination also raises issues about the future water supply for these communities.</w:t>
        </w:r>
      </w:ins>
    </w:p>
    <w:p w14:paraId="6C881C0C" w14:textId="77777777" w:rsidR="004D59E5" w:rsidRDefault="004D59E5" w:rsidP="00247D7A">
      <w:pPr>
        <w:spacing w:after="72" w:line="259" w:lineRule="auto"/>
        <w:ind w:left="1"/>
      </w:pPr>
      <w:r>
        <w:t xml:space="preserve"> </w:t>
      </w:r>
    </w:p>
    <w:p w14:paraId="3CA8E335" w14:textId="77777777" w:rsidR="004D59E5" w:rsidRDefault="004D59E5" w:rsidP="004D59E5">
      <w:pPr>
        <w:numPr>
          <w:ilvl w:val="0"/>
          <w:numId w:val="11"/>
        </w:numPr>
        <w:spacing w:after="4" w:line="248" w:lineRule="auto"/>
        <w:ind w:hanging="360"/>
        <w:jc w:val="both"/>
      </w:pPr>
      <w:r>
        <w:rPr>
          <w:i/>
        </w:rPr>
        <w:t>Market Conditions.</w:t>
      </w:r>
      <w:r>
        <w:t xml:space="preserve">  </w:t>
      </w:r>
      <w:commentRangeStart w:id="822"/>
      <w:commentRangeStart w:id="823"/>
      <w:r>
        <w:t xml:space="preserve">Between 2000 and 2010, the number of housing units in the planning area increased 24%, down from a 60% increase between 1990 and 2000. The slower pace of new development in recent years partly reflects the impact of the national recession.  According to data from the Santa Fe Association of Realtors, home sales in the broader southwest Santa Fe County region (inclusive of La Cienega and La </w:t>
      </w:r>
      <w:proofErr w:type="spellStart"/>
      <w:r>
        <w:t>Cieneguilla</w:t>
      </w:r>
      <w:proofErr w:type="spellEnd"/>
      <w:r>
        <w:t xml:space="preserve">, Madrid and Cerrillos) fell over 50% between 2005 and 2012 while median values </w:t>
      </w:r>
      <w:proofErr w:type="gramStart"/>
      <w:r>
        <w:t>decreased</w:t>
      </w:r>
      <w:proofErr w:type="gramEnd"/>
      <w:r>
        <w:t xml:space="preserve"> about 14% during the same period. County-wide, the number of building permits for new </w:t>
      </w:r>
      <w:proofErr w:type="gramStart"/>
      <w:r>
        <w:t>single family</w:t>
      </w:r>
      <w:proofErr w:type="gramEnd"/>
      <w:r>
        <w:t xml:space="preserve"> homes issued between 2005 and 2011 fell about 83%.  Also </w:t>
      </w:r>
      <w:proofErr w:type="gramStart"/>
      <w:r>
        <w:t>a</w:t>
      </w:r>
      <w:proofErr w:type="gramEnd"/>
      <w:r>
        <w:t xml:space="preserve"> according to American Community Survey estimates, between 2000 and 2010, the median home value in La Cienega climbed about 56%.  Incomes, however, haven’t necessarily increased. More people today are spending more of their </w:t>
      </w:r>
      <w:proofErr w:type="gramStart"/>
      <w:r>
        <w:t>incomes</w:t>
      </w:r>
      <w:proofErr w:type="gramEnd"/>
      <w:r>
        <w:t xml:space="preserve"> on housing in the planning area than ten years ago.  According to the American Community Survey estimates, </w:t>
      </w:r>
      <w:commentRangeEnd w:id="822"/>
      <w:r>
        <w:rPr>
          <w:rStyle w:val="CommentReference"/>
        </w:rPr>
        <w:commentReference w:id="822"/>
      </w:r>
      <w:commentRangeEnd w:id="823"/>
      <w:r w:rsidR="008C3F7E">
        <w:rPr>
          <w:rStyle w:val="CommentReference"/>
          <w:rFonts w:ascii="Calibri" w:eastAsia="Calibri" w:hAnsi="Calibri" w:cs="Calibri"/>
          <w:color w:val="000000"/>
          <w:kern w:val="0"/>
          <w14:ligatures w14:val="none"/>
        </w:rPr>
        <w:commentReference w:id="823"/>
      </w:r>
      <w:r>
        <w:t xml:space="preserve">45% of all 2011 mortgage holders in La Cienega and La </w:t>
      </w:r>
      <w:proofErr w:type="spellStart"/>
      <w:r>
        <w:t>Cieneguilla</w:t>
      </w:r>
      <w:proofErr w:type="spellEnd"/>
      <w:r>
        <w:t xml:space="preserve"> and 43% of all renters have housing costs (a measure which includes mortgage, rent, as well as estimate of utilities and other costs) that are 35% or more of their household incomes. </w:t>
      </w:r>
    </w:p>
    <w:p w14:paraId="362142FE" w14:textId="77777777" w:rsidR="004D59E5" w:rsidRDefault="004D59E5" w:rsidP="00247D7A">
      <w:pPr>
        <w:spacing w:after="34" w:line="259" w:lineRule="auto"/>
        <w:ind w:left="1"/>
      </w:pPr>
      <w:r>
        <w:t xml:space="preserve"> </w:t>
      </w:r>
    </w:p>
    <w:p w14:paraId="3513E2D7" w14:textId="77777777" w:rsidR="004D59E5" w:rsidDel="00464FED" w:rsidRDefault="004D59E5" w:rsidP="004D59E5">
      <w:pPr>
        <w:numPr>
          <w:ilvl w:val="0"/>
          <w:numId w:val="11"/>
        </w:numPr>
        <w:spacing w:after="30" w:line="248" w:lineRule="auto"/>
        <w:ind w:hanging="360"/>
        <w:jc w:val="both"/>
        <w:rPr>
          <w:del w:id="824" w:author="Andrea La Cruz-Crawford" w:date="2025-02-13T12:36:00Z" w16du:dateUtc="2025-02-13T19:36:00Z"/>
        </w:rPr>
      </w:pPr>
      <w:r>
        <w:rPr>
          <w:i/>
        </w:rPr>
        <w:t>Zoning and Legal Regulations.</w:t>
      </w:r>
      <w:r>
        <w:t xml:space="preserve">  Santa Fe County’s </w:t>
      </w:r>
      <w:del w:id="825" w:author="Andrea La Cruz-Crawford" w:date="2025-02-13T12:33:00Z" w16du:dateUtc="2025-02-13T19:33:00Z">
        <w:r w:rsidDel="00464FED">
          <w:delText xml:space="preserve">recent </w:delText>
        </w:r>
      </w:del>
      <w:r>
        <w:t xml:space="preserve">adoption of the Sustainable Growth Management Plan and Sustainable </w:t>
      </w:r>
      <w:ins w:id="826" w:author="Andrea La Cruz-Crawford" w:date="2025-02-13T12:34:00Z" w16du:dateUtc="2025-02-13T19:34:00Z">
        <w:r>
          <w:t>L</w:t>
        </w:r>
      </w:ins>
      <w:del w:id="827" w:author="Andrea La Cruz-Crawford" w:date="2025-02-13T12:34:00Z" w16du:dateUtc="2025-02-13T19:34:00Z">
        <w:r w:rsidDel="00464FED">
          <w:delText>l</w:delText>
        </w:r>
      </w:del>
      <w:r>
        <w:t xml:space="preserve">and Development Code </w:t>
      </w:r>
      <w:del w:id="828" w:author="Andrea La Cruz-Crawford" w:date="2025-02-13T12:34:00Z" w16du:dateUtc="2025-02-13T19:34:00Z">
        <w:r w:rsidDel="00464FED">
          <w:delText>may</w:delText>
        </w:r>
      </w:del>
      <w:r>
        <w:t xml:space="preserve"> represent</w:t>
      </w:r>
      <w:ins w:id="829" w:author="Andrea La Cruz-Crawford" w:date="2025-02-13T12:34:00Z" w16du:dateUtc="2025-02-13T19:34:00Z">
        <w:r>
          <w:t>s a</w:t>
        </w:r>
      </w:ins>
      <w:r>
        <w:t xml:space="preserve"> significant change</w:t>
      </w:r>
      <w:del w:id="830" w:author="Andrea La Cruz-Crawford" w:date="2025-02-13T12:34:00Z" w16du:dateUtc="2025-02-13T19:34:00Z">
        <w:r w:rsidDel="00464FED">
          <w:delText>s</w:delText>
        </w:r>
      </w:del>
      <w:r>
        <w:t xml:space="preserve"> in how development</w:t>
      </w:r>
      <w:del w:id="831" w:author="Andrea La Cruz-Crawford" w:date="2025-02-13T12:34:00Z" w16du:dateUtc="2025-02-13T19:34:00Z">
        <w:r w:rsidDel="00464FED">
          <w:delText xml:space="preserve"> will</w:delText>
        </w:r>
      </w:del>
      <w:r>
        <w:t xml:space="preserve"> occur</w:t>
      </w:r>
      <w:ins w:id="832" w:author="Andrea La Cruz-Crawford" w:date="2025-02-13T12:34:00Z" w16du:dateUtc="2025-02-13T19:34:00Z">
        <w:r>
          <w:t>s</w:t>
        </w:r>
      </w:ins>
      <w:r>
        <w:t>. Establishment of zoning districts determines maximum densities</w:t>
      </w:r>
      <w:ins w:id="833" w:author="Andrea La Cruz-Crawford" w:date="2025-02-13T12:35:00Z" w16du:dateUtc="2025-02-13T19:35:00Z">
        <w:r>
          <w:t xml:space="preserve">, and water use for new residential development is restricted to </w:t>
        </w:r>
        <w:proofErr w:type="gramStart"/>
        <w:r>
          <w:t>0.25 acre</w:t>
        </w:r>
        <w:proofErr w:type="gramEnd"/>
        <w:r>
          <w:t xml:space="preserve"> feet per household, which in</w:t>
        </w:r>
      </w:ins>
      <w:ins w:id="834" w:author="Andrea La Cruz-Crawford" w:date="2025-02-13T12:36:00Z" w16du:dateUtc="2025-02-13T19:36:00Z">
        <w:r>
          <w:t xml:space="preserve"> most cases will b</w:t>
        </w:r>
      </w:ins>
      <w:ins w:id="835" w:author="Andrea La Cruz-Crawford" w:date="2025-02-13T12:35:00Z" w16du:dateUtc="2025-02-13T19:35:00Z">
        <w:r>
          <w:t>e more restrictive than the water allocations permitted by the Office of the State Engineer.</w:t>
        </w:r>
      </w:ins>
      <w:r>
        <w:t xml:space="preserve"> </w:t>
      </w:r>
      <w:del w:id="836" w:author="Andrea La Cruz-Crawford" w:date="2025-02-13T12:36:00Z" w16du:dateUtc="2025-02-13T19:36:00Z">
        <w:r w:rsidDel="00464FED">
          <w:delText xml:space="preserve">which may not be adjusted to reduce lot sizes through signing of water restrictions.   </w:delText>
        </w:r>
      </w:del>
    </w:p>
    <w:p w14:paraId="56F22068" w14:textId="77777777" w:rsidR="004D59E5" w:rsidRDefault="004D59E5">
      <w:pPr>
        <w:numPr>
          <w:ilvl w:val="0"/>
          <w:numId w:val="11"/>
        </w:numPr>
        <w:spacing w:after="30" w:line="248" w:lineRule="auto"/>
        <w:ind w:hanging="360"/>
        <w:jc w:val="both"/>
        <w:pPrChange w:id="837" w:author="Andrea La Cruz-Crawford" w:date="2025-02-13T12:36:00Z" w16du:dateUtc="2025-02-13T19:36:00Z">
          <w:pPr>
            <w:spacing w:after="34" w:line="259" w:lineRule="auto"/>
          </w:pPr>
        </w:pPrChange>
      </w:pPr>
      <w:del w:id="838" w:author="Andrea La Cruz-Crawford" w:date="2025-02-13T12:36:00Z" w16du:dateUtc="2025-02-13T19:36:00Z">
        <w:r w:rsidDel="00464FED">
          <w:delText xml:space="preserve"> </w:delText>
        </w:r>
      </w:del>
    </w:p>
    <w:p w14:paraId="21D20881" w14:textId="77777777" w:rsidR="004D59E5" w:rsidRDefault="004D59E5" w:rsidP="004D59E5">
      <w:pPr>
        <w:numPr>
          <w:ilvl w:val="0"/>
          <w:numId w:val="11"/>
        </w:numPr>
        <w:spacing w:after="4" w:line="248" w:lineRule="auto"/>
        <w:ind w:hanging="360"/>
        <w:jc w:val="both"/>
      </w:pPr>
      <w:r>
        <w:rPr>
          <w:i/>
        </w:rPr>
        <w:lastRenderedPageBreak/>
        <w:t>County Purchase of Santa Fe Canyon Ranch.</w:t>
      </w:r>
      <w:r>
        <w:t xml:space="preserve">  In 2009, Santa Fe County acquired 470-acres of the Santa Fe Canyon Ranch property (also known as La Bajada Ranch) composed of several additional large parcels which comprise a total of approximately 1300 acres</w:t>
      </w:r>
      <w:del w:id="839" w:author="Andrea La Cruz-Crawford" w:date="2025-02-13T12:36:00Z" w16du:dateUtc="2025-02-13T19:36:00Z">
        <w:r w:rsidDel="006160E6">
          <w:delText xml:space="preserve"> with an approved master plan for 156 single family residential units with a gross density of 2.58 acres per unit</w:delText>
        </w:r>
      </w:del>
      <w:r>
        <w:t>.  The County has established a steering committee to review development options and potential uses. A 2010 survey of residents conducted by the County revealed a community preference for the property to be preserved as open space</w:t>
      </w:r>
      <w:ins w:id="840" w:author="Andrea La Cruz-Crawford" w:date="2025-02-13T12:36:00Z" w16du:dateUtc="2025-02-13T19:36:00Z">
        <w:r>
          <w:t>.</w:t>
        </w:r>
      </w:ins>
      <w:r>
        <w:t xml:space="preserve"> </w:t>
      </w:r>
      <w:ins w:id="841" w:author="Andrea La Cruz-Crawford" w:date="2025-02-13T12:37:00Z" w16du:dateUtc="2025-02-13T19:37:00Z">
        <w:r>
          <w:t xml:space="preserve">  Given the amount of time that has passed since the last survey was conducted a new survey should be conducted to reflect the current community preferences prior to any </w:t>
        </w:r>
        <w:proofErr w:type="spellStart"/>
        <w:r>
          <w:t>development.</w:t>
        </w:r>
      </w:ins>
      <w:del w:id="842" w:author="Andrea La Cruz-Crawford" w:date="2025-02-13T12:36:00Z" w16du:dateUtc="2025-02-13T19:36:00Z">
        <w:r w:rsidDel="006160E6">
          <w:delText xml:space="preserve">or developed with low-intensity land uses such as recreational facilities.  </w:delText>
        </w:r>
      </w:del>
      <w:r>
        <w:t>The</w:t>
      </w:r>
      <w:proofErr w:type="spellEnd"/>
      <w:r>
        <w:t xml:space="preserve"> Master Plan was revised in 2014 to remove the large parcels and the remaining Master Plan consists of   470 acres.  </w:t>
      </w:r>
    </w:p>
    <w:p w14:paraId="119D04B9" w14:textId="77777777" w:rsidR="004D59E5" w:rsidRDefault="004D59E5" w:rsidP="00247D7A">
      <w:pPr>
        <w:spacing w:after="34" w:line="259" w:lineRule="auto"/>
        <w:ind w:left="720"/>
      </w:pPr>
      <w:r>
        <w:t xml:space="preserve"> </w:t>
      </w:r>
    </w:p>
    <w:p w14:paraId="4FCAE81A" w14:textId="77777777" w:rsidR="004D59E5" w:rsidDel="00697AC5" w:rsidRDefault="004D59E5" w:rsidP="004D59E5">
      <w:pPr>
        <w:numPr>
          <w:ilvl w:val="0"/>
          <w:numId w:val="11"/>
        </w:numPr>
        <w:spacing w:after="4" w:line="248" w:lineRule="auto"/>
        <w:ind w:hanging="360"/>
        <w:jc w:val="both"/>
        <w:rPr>
          <w:del w:id="843" w:author="Andrea La Cruz-Crawford" w:date="2025-02-13T12:38:00Z" w16du:dateUtc="2025-02-13T19:38:00Z"/>
        </w:rPr>
      </w:pPr>
      <w:r>
        <w:rPr>
          <w:i/>
        </w:rPr>
        <w:t>Home Occupation Businesses:</w:t>
      </w:r>
      <w:r>
        <w:t xml:space="preserve"> Home occupation businesses continue to play an important economic role in the community. About 8.1% of residents work from home according to American Community Survey 5-year estimates.  Small home-business scaled business operations include agriculture, a lodging facility, a furniture maker, and an upholstery shop among others.  While home businesses have the potential to increase opportunities for commercial and employment services, concerns remain about </w:t>
      </w:r>
      <w:ins w:id="844" w:author="Andrea La Cruz-Crawford" w:date="2025-02-13T12:39:00Z" w16du:dateUtc="2025-02-13T19:39:00Z">
        <w:r>
          <w:t xml:space="preserve">traffic, industrial uses of land and </w:t>
        </w:r>
      </w:ins>
      <w:r>
        <w:t xml:space="preserve">their neighborhood impacts. </w:t>
      </w:r>
      <w:del w:id="845" w:author="Andrea La Cruz-Crawford" w:date="2025-02-13T12:38:00Z" w16du:dateUtc="2025-02-13T19:38:00Z">
        <w:r w:rsidDel="00697AC5">
          <w:delText xml:space="preserve">For example, an asphalt and seal coating home business in La Cienega raised community concerns several years ago when they expanded their business and added heavy equipment storage. </w:delText>
        </w:r>
      </w:del>
    </w:p>
    <w:p w14:paraId="3636FE72" w14:textId="77777777" w:rsidR="004D59E5" w:rsidRDefault="004D59E5">
      <w:pPr>
        <w:numPr>
          <w:ilvl w:val="0"/>
          <w:numId w:val="11"/>
        </w:numPr>
        <w:spacing w:after="4" w:line="248" w:lineRule="auto"/>
        <w:ind w:hanging="360"/>
        <w:jc w:val="both"/>
        <w:pPrChange w:id="846" w:author="Andrea La Cruz-Crawford" w:date="2025-02-13T12:38:00Z" w16du:dateUtc="2025-02-13T19:38:00Z">
          <w:pPr>
            <w:spacing w:after="179" w:line="259" w:lineRule="auto"/>
            <w:ind w:left="720"/>
          </w:pPr>
        </w:pPrChange>
      </w:pPr>
      <w:del w:id="847" w:author="Andrea La Cruz-Crawford" w:date="2025-02-13T12:38:00Z" w16du:dateUtc="2025-02-13T19:38:00Z">
        <w:r w:rsidDel="00697AC5">
          <w:delText xml:space="preserve"> </w:delText>
        </w:r>
      </w:del>
    </w:p>
    <w:p w14:paraId="76CC1C73" w14:textId="77777777" w:rsidR="004D59E5" w:rsidRDefault="004D59E5" w:rsidP="00247D7A">
      <w:pPr>
        <w:pStyle w:val="Heading4"/>
        <w:ind w:left="24" w:right="245"/>
      </w:pPr>
      <w:bookmarkStart w:id="848" w:name="_Toc108148"/>
      <w:r>
        <w:t xml:space="preserve">2.4.3 Agricultural Land Use </w:t>
      </w:r>
      <w:bookmarkEnd w:id="848"/>
    </w:p>
    <w:p w14:paraId="0F6C5B18" w14:textId="77777777" w:rsidR="004D59E5" w:rsidRDefault="004D59E5" w:rsidP="00247D7A">
      <w:pPr>
        <w:spacing w:after="0" w:line="259" w:lineRule="auto"/>
      </w:pPr>
      <w:r>
        <w:t xml:space="preserve">  </w:t>
      </w:r>
    </w:p>
    <w:p w14:paraId="4AEF702D" w14:textId="77777777" w:rsidR="004D59E5" w:rsidRDefault="004D59E5" w:rsidP="00247D7A">
      <w:r>
        <w:t>The rich legacy of agricultural production in the planning area includes grazing in dry upland areas as well as harvesting food, herbs, and tree crops along the waterways and acequias. Today, agricultural traditions are highly valued by community members and continue to reinforce the planning area’s rural heritage and historic character.  Many residents tend gardens</w:t>
      </w:r>
      <w:ins w:id="849" w:author="Andrea La Cruz-Crawford" w:date="2025-02-13T12:39:00Z" w16du:dateUtc="2025-02-13T19:39:00Z">
        <w:r>
          <w:t>, livestock</w:t>
        </w:r>
      </w:ins>
      <w:r>
        <w:t xml:space="preserve"> and fruit trees which yield substantial harvest for their household consumption. Even so, conversion of irrigable agricultural land to residential uses and home sites combined with declines in water flows in the acequia systems</w:t>
      </w:r>
      <w:ins w:id="850" w:author="Andrea La Cruz-Crawford" w:date="2025-02-13T12:39:00Z" w16du:dateUtc="2025-02-13T19:39:00Z">
        <w:r>
          <w:t xml:space="preserve"> and groundwater contamination</w:t>
        </w:r>
      </w:ins>
      <w:r>
        <w:t xml:space="preserve"> have led to a decrease in agricultural production. </w:t>
      </w:r>
    </w:p>
    <w:p w14:paraId="5EAF3AA0" w14:textId="77777777" w:rsidR="004D59E5" w:rsidRDefault="004D59E5" w:rsidP="00247D7A">
      <w:pPr>
        <w:spacing w:after="179" w:line="259" w:lineRule="auto"/>
        <w:ind w:left="1"/>
      </w:pPr>
      <w:r>
        <w:t xml:space="preserve"> </w:t>
      </w:r>
    </w:p>
    <w:p w14:paraId="0368E285" w14:textId="77777777" w:rsidR="004D59E5" w:rsidRDefault="004D59E5" w:rsidP="00247D7A">
      <w:pPr>
        <w:pStyle w:val="Heading4"/>
        <w:ind w:left="24" w:right="245"/>
      </w:pPr>
      <w:bookmarkStart w:id="851" w:name="_Toc108149"/>
      <w:r>
        <w:t>2.4.4 Commercial Land Use</w:t>
      </w:r>
      <w:r>
        <w:rPr>
          <w:color w:val="4F81BC"/>
        </w:rPr>
        <w:t xml:space="preserve"> </w:t>
      </w:r>
      <w:bookmarkEnd w:id="851"/>
    </w:p>
    <w:p w14:paraId="69C6CC59" w14:textId="77777777" w:rsidR="004D59E5" w:rsidRDefault="004D59E5" w:rsidP="00247D7A">
      <w:pPr>
        <w:spacing w:after="3" w:line="247" w:lineRule="auto"/>
        <w:ind w:left="-3" w:hanging="10"/>
      </w:pPr>
      <w:r>
        <w:t xml:space="preserve">Commercial services and employment opportunities in the community are limited. Other than RV and mobile home parks, open-yard commercial operations, a small number of </w:t>
      </w:r>
      <w:r>
        <w:lastRenderedPageBreak/>
        <w:t xml:space="preserve">home-based craft studios and shops, </w:t>
      </w:r>
      <w:del w:id="852" w:author="Andrea La Cruz-Crawford" w:date="2025-02-12T18:16:00Z" w16du:dateUtc="2025-02-13T01:16:00Z">
        <w:r w:rsidDel="000660E0">
          <w:delText xml:space="preserve">and the weekend Flea Market and farmers market at the Downs, </w:delText>
        </w:r>
      </w:del>
      <w:r>
        <w:t xml:space="preserve">there are no grocery stores, gas stations, or retail services in the plan area. As Table 6 makes clear, the number of commercial establishments is low relative to the number of commercial establishments in other small communities in the County. </w:t>
      </w:r>
    </w:p>
    <w:p w14:paraId="0A9A6FD7" w14:textId="77777777" w:rsidR="004D59E5" w:rsidRDefault="004D59E5" w:rsidP="00247D7A">
      <w:pPr>
        <w:spacing w:after="0" w:line="259" w:lineRule="auto"/>
        <w:ind w:right="1164"/>
        <w:jc w:val="right"/>
      </w:pPr>
      <w:r>
        <w:t xml:space="preserve"> </w:t>
      </w:r>
    </w:p>
    <w:p w14:paraId="61C14818" w14:textId="77777777" w:rsidR="004D59E5" w:rsidRDefault="004D59E5" w:rsidP="00247D7A">
      <w:pPr>
        <w:spacing w:after="8" w:line="250" w:lineRule="auto"/>
        <w:ind w:left="543"/>
      </w:pPr>
      <w:commentRangeStart w:id="853"/>
      <w:r>
        <w:rPr>
          <w:sz w:val="20"/>
        </w:rPr>
        <w:t xml:space="preserve">Table 6: Commercial Land Use </w:t>
      </w:r>
      <w:commentRangeEnd w:id="853"/>
      <w:r>
        <w:rPr>
          <w:rStyle w:val="CommentReference"/>
        </w:rPr>
        <w:commentReference w:id="853"/>
      </w:r>
    </w:p>
    <w:tbl>
      <w:tblPr>
        <w:tblStyle w:val="TableGrid"/>
        <w:tblW w:w="7531" w:type="dxa"/>
        <w:tblInd w:w="426" w:type="dxa"/>
        <w:tblCellMar>
          <w:top w:w="40" w:type="dxa"/>
          <w:right w:w="115" w:type="dxa"/>
        </w:tblCellMar>
        <w:tblLook w:val="04A0" w:firstRow="1" w:lastRow="0" w:firstColumn="1" w:lastColumn="0" w:noHBand="0" w:noVBand="1"/>
      </w:tblPr>
      <w:tblGrid>
        <w:gridCol w:w="4209"/>
        <w:gridCol w:w="3322"/>
      </w:tblGrid>
      <w:tr w:rsidR="004D59E5" w14:paraId="6B82A642" w14:textId="77777777" w:rsidTr="038D9319">
        <w:trPr>
          <w:trHeight w:val="370"/>
        </w:trPr>
        <w:tc>
          <w:tcPr>
            <w:tcW w:w="4210" w:type="dxa"/>
            <w:tcBorders>
              <w:top w:val="nil"/>
              <w:left w:val="nil"/>
              <w:bottom w:val="nil"/>
              <w:right w:val="nil"/>
            </w:tcBorders>
            <w:shd w:val="clear" w:color="auto" w:fill="DADADB"/>
          </w:tcPr>
          <w:p w14:paraId="4EF7BB60" w14:textId="77777777" w:rsidR="004D59E5" w:rsidRDefault="004D59E5" w:rsidP="00253820">
            <w:pPr>
              <w:spacing w:line="259" w:lineRule="auto"/>
              <w:ind w:left="1222"/>
            </w:pPr>
            <w:r>
              <w:rPr>
                <w:sz w:val="20"/>
              </w:rPr>
              <w:t xml:space="preserve">Community </w:t>
            </w:r>
          </w:p>
        </w:tc>
        <w:tc>
          <w:tcPr>
            <w:tcW w:w="3322" w:type="dxa"/>
            <w:tcBorders>
              <w:top w:val="nil"/>
              <w:left w:val="nil"/>
              <w:bottom w:val="nil"/>
              <w:right w:val="nil"/>
            </w:tcBorders>
            <w:shd w:val="clear" w:color="auto" w:fill="DADADB"/>
          </w:tcPr>
          <w:p w14:paraId="10DC38FB" w14:textId="77777777" w:rsidR="004D59E5" w:rsidRDefault="004D59E5" w:rsidP="00253820">
            <w:pPr>
              <w:spacing w:line="259" w:lineRule="auto"/>
            </w:pPr>
            <w:r>
              <w:rPr>
                <w:sz w:val="20"/>
              </w:rPr>
              <w:t xml:space="preserve">% of parcels in commercial use </w:t>
            </w:r>
          </w:p>
        </w:tc>
      </w:tr>
      <w:tr w:rsidR="004D59E5" w14:paraId="09454828" w14:textId="77777777" w:rsidTr="038D9319">
        <w:trPr>
          <w:trHeight w:val="247"/>
        </w:trPr>
        <w:tc>
          <w:tcPr>
            <w:tcW w:w="4210" w:type="dxa"/>
            <w:tcBorders>
              <w:top w:val="nil"/>
              <w:left w:val="nil"/>
              <w:bottom w:val="nil"/>
              <w:right w:val="nil"/>
            </w:tcBorders>
          </w:tcPr>
          <w:p w14:paraId="0E313135" w14:textId="77777777" w:rsidR="004D59E5" w:rsidRDefault="004D59E5" w:rsidP="00253820">
            <w:pPr>
              <w:spacing w:line="259" w:lineRule="auto"/>
              <w:ind w:left="108"/>
            </w:pPr>
            <w:r>
              <w:rPr>
                <w:sz w:val="20"/>
              </w:rPr>
              <w:t xml:space="preserve">Pojoaque </w:t>
            </w:r>
          </w:p>
        </w:tc>
        <w:tc>
          <w:tcPr>
            <w:tcW w:w="3322" w:type="dxa"/>
            <w:tcBorders>
              <w:top w:val="nil"/>
              <w:left w:val="nil"/>
              <w:bottom w:val="nil"/>
              <w:right w:val="nil"/>
            </w:tcBorders>
          </w:tcPr>
          <w:p w14:paraId="10398238" w14:textId="77777777" w:rsidR="004D59E5" w:rsidRDefault="004D59E5" w:rsidP="00253820">
            <w:pPr>
              <w:spacing w:line="259" w:lineRule="auto"/>
              <w:ind w:left="1051"/>
            </w:pPr>
            <w:del w:id="854" w:author="Nathaniel Crail" w:date="2024-12-17T18:45:00Z">
              <w:r w:rsidRPr="038D9319" w:rsidDel="00247D7A">
                <w:rPr>
                  <w:sz w:val="20"/>
                  <w:szCs w:val="20"/>
                </w:rPr>
                <w:delText>3.7</w:delText>
              </w:r>
            </w:del>
            <w:ins w:id="855" w:author="Nathaniel Crail" w:date="2024-12-17T18:45:00Z">
              <w:r w:rsidRPr="038D9319">
                <w:rPr>
                  <w:sz w:val="20"/>
                  <w:szCs w:val="20"/>
                </w:rPr>
                <w:t>1.7</w:t>
              </w:r>
            </w:ins>
            <w:r w:rsidRPr="038D9319">
              <w:rPr>
                <w:sz w:val="20"/>
                <w:szCs w:val="20"/>
              </w:rPr>
              <w:t xml:space="preserve">% </w:t>
            </w:r>
          </w:p>
        </w:tc>
      </w:tr>
      <w:tr w:rsidR="004D59E5" w14:paraId="4B157A8B" w14:textId="77777777" w:rsidTr="038D9319">
        <w:trPr>
          <w:trHeight w:val="247"/>
        </w:trPr>
        <w:tc>
          <w:tcPr>
            <w:tcW w:w="4210" w:type="dxa"/>
            <w:tcBorders>
              <w:top w:val="nil"/>
              <w:left w:val="nil"/>
              <w:bottom w:val="nil"/>
              <w:right w:val="nil"/>
            </w:tcBorders>
            <w:shd w:val="clear" w:color="auto" w:fill="DADADB"/>
          </w:tcPr>
          <w:p w14:paraId="41EDE7A5" w14:textId="77777777" w:rsidR="004D59E5" w:rsidRDefault="004D59E5" w:rsidP="00253820">
            <w:pPr>
              <w:spacing w:line="259" w:lineRule="auto"/>
              <w:ind w:left="108"/>
            </w:pPr>
            <w:r>
              <w:rPr>
                <w:sz w:val="20"/>
              </w:rPr>
              <w:t xml:space="preserve">Arroyo Seco </w:t>
            </w:r>
          </w:p>
        </w:tc>
        <w:tc>
          <w:tcPr>
            <w:tcW w:w="3322" w:type="dxa"/>
            <w:tcBorders>
              <w:top w:val="nil"/>
              <w:left w:val="nil"/>
              <w:bottom w:val="nil"/>
              <w:right w:val="nil"/>
            </w:tcBorders>
            <w:shd w:val="clear" w:color="auto" w:fill="DADADB"/>
          </w:tcPr>
          <w:p w14:paraId="5EDC78DC" w14:textId="77777777" w:rsidR="004D59E5" w:rsidRDefault="004D59E5" w:rsidP="00253820">
            <w:pPr>
              <w:spacing w:line="259" w:lineRule="auto"/>
              <w:ind w:left="1051"/>
            </w:pPr>
            <w:del w:id="856" w:author="Nathaniel Crail" w:date="2024-12-17T18:45:00Z">
              <w:r w:rsidRPr="038D9319" w:rsidDel="00247D7A">
                <w:rPr>
                  <w:sz w:val="20"/>
                  <w:szCs w:val="20"/>
                </w:rPr>
                <w:delText>3.9</w:delText>
              </w:r>
            </w:del>
            <w:ins w:id="857" w:author="Nathaniel Crail" w:date="2024-12-17T18:45:00Z">
              <w:r w:rsidRPr="038D9319">
                <w:rPr>
                  <w:sz w:val="20"/>
                  <w:szCs w:val="20"/>
                </w:rPr>
                <w:t>6.2</w:t>
              </w:r>
            </w:ins>
            <w:r w:rsidRPr="038D9319">
              <w:rPr>
                <w:sz w:val="20"/>
                <w:szCs w:val="20"/>
              </w:rPr>
              <w:t xml:space="preserve">% </w:t>
            </w:r>
          </w:p>
        </w:tc>
      </w:tr>
      <w:tr w:rsidR="004D59E5" w14:paraId="3AB7D1D4" w14:textId="77777777" w:rsidTr="038D9319">
        <w:trPr>
          <w:trHeight w:val="259"/>
        </w:trPr>
        <w:tc>
          <w:tcPr>
            <w:tcW w:w="4210" w:type="dxa"/>
            <w:tcBorders>
              <w:top w:val="nil"/>
              <w:left w:val="nil"/>
              <w:bottom w:val="nil"/>
              <w:right w:val="nil"/>
            </w:tcBorders>
          </w:tcPr>
          <w:p w14:paraId="120B128C" w14:textId="77777777" w:rsidR="004D59E5" w:rsidRDefault="004D59E5" w:rsidP="00253820">
            <w:pPr>
              <w:spacing w:line="259" w:lineRule="auto"/>
              <w:ind w:left="108"/>
            </w:pPr>
            <w:r>
              <w:rPr>
                <w:sz w:val="20"/>
              </w:rPr>
              <w:t xml:space="preserve">Agua Fria </w:t>
            </w:r>
          </w:p>
        </w:tc>
        <w:tc>
          <w:tcPr>
            <w:tcW w:w="3322" w:type="dxa"/>
            <w:tcBorders>
              <w:top w:val="nil"/>
              <w:left w:val="nil"/>
              <w:bottom w:val="nil"/>
              <w:right w:val="nil"/>
            </w:tcBorders>
          </w:tcPr>
          <w:p w14:paraId="4DD3357D" w14:textId="77777777" w:rsidR="004D59E5" w:rsidRDefault="004D59E5" w:rsidP="00253820">
            <w:pPr>
              <w:spacing w:line="259" w:lineRule="auto"/>
              <w:ind w:left="1051"/>
            </w:pPr>
            <w:del w:id="858" w:author="Nathaniel Crail" w:date="2024-12-17T18:45:00Z">
              <w:r w:rsidRPr="038D9319" w:rsidDel="00247D7A">
                <w:rPr>
                  <w:sz w:val="20"/>
                  <w:szCs w:val="20"/>
                </w:rPr>
                <w:delText>4.6</w:delText>
              </w:r>
            </w:del>
            <w:ins w:id="859" w:author="Nathaniel Crail" w:date="2024-12-17T18:45:00Z">
              <w:r w:rsidRPr="038D9319">
                <w:rPr>
                  <w:sz w:val="20"/>
                  <w:szCs w:val="20"/>
                </w:rPr>
                <w:t>2.27</w:t>
              </w:r>
            </w:ins>
            <w:r w:rsidRPr="038D9319">
              <w:rPr>
                <w:sz w:val="20"/>
                <w:szCs w:val="20"/>
              </w:rPr>
              <w:t xml:space="preserve">% </w:t>
            </w:r>
          </w:p>
        </w:tc>
      </w:tr>
      <w:tr w:rsidR="004D59E5" w14:paraId="6F4FEEE2" w14:textId="77777777" w:rsidTr="038D9319">
        <w:trPr>
          <w:trHeight w:val="247"/>
        </w:trPr>
        <w:tc>
          <w:tcPr>
            <w:tcW w:w="4210" w:type="dxa"/>
            <w:tcBorders>
              <w:top w:val="nil"/>
              <w:left w:val="nil"/>
              <w:bottom w:val="nil"/>
              <w:right w:val="nil"/>
            </w:tcBorders>
            <w:shd w:val="clear" w:color="auto" w:fill="DADADB"/>
          </w:tcPr>
          <w:p w14:paraId="38F98E8E" w14:textId="77777777" w:rsidR="004D59E5" w:rsidRDefault="004D59E5" w:rsidP="00253820">
            <w:pPr>
              <w:spacing w:line="259" w:lineRule="auto"/>
              <w:ind w:left="108"/>
            </w:pPr>
            <w:r>
              <w:rPr>
                <w:sz w:val="20"/>
              </w:rPr>
              <w:t xml:space="preserve">La Cienega </w:t>
            </w:r>
          </w:p>
        </w:tc>
        <w:tc>
          <w:tcPr>
            <w:tcW w:w="3322" w:type="dxa"/>
            <w:tcBorders>
              <w:top w:val="nil"/>
              <w:left w:val="nil"/>
              <w:bottom w:val="nil"/>
              <w:right w:val="nil"/>
            </w:tcBorders>
            <w:shd w:val="clear" w:color="auto" w:fill="DADADB"/>
          </w:tcPr>
          <w:p w14:paraId="58DE9D93" w14:textId="77777777" w:rsidR="004D59E5" w:rsidRDefault="004D59E5" w:rsidP="00253820">
            <w:pPr>
              <w:spacing w:line="259" w:lineRule="auto"/>
              <w:ind w:left="1051"/>
            </w:pPr>
            <w:del w:id="860" w:author="Nathaniel Crail" w:date="2024-12-17T18:45:00Z">
              <w:r w:rsidRPr="038D9319" w:rsidDel="00247D7A">
                <w:rPr>
                  <w:sz w:val="20"/>
                  <w:szCs w:val="20"/>
                </w:rPr>
                <w:delText>1.3</w:delText>
              </w:r>
            </w:del>
            <w:ins w:id="861" w:author="Nathaniel Crail" w:date="2024-12-17T18:45:00Z">
              <w:r w:rsidRPr="038D9319">
                <w:rPr>
                  <w:sz w:val="20"/>
                  <w:szCs w:val="20"/>
                </w:rPr>
                <w:t>0.72</w:t>
              </w:r>
            </w:ins>
            <w:r w:rsidRPr="038D9319">
              <w:rPr>
                <w:sz w:val="20"/>
                <w:szCs w:val="20"/>
              </w:rPr>
              <w:t xml:space="preserve">% </w:t>
            </w:r>
          </w:p>
        </w:tc>
      </w:tr>
    </w:tbl>
    <w:p w14:paraId="688C562D" w14:textId="77777777" w:rsidR="004D59E5" w:rsidRDefault="004D59E5" w:rsidP="00247D7A">
      <w:pPr>
        <w:spacing w:after="8" w:line="250" w:lineRule="auto"/>
        <w:ind w:left="543"/>
      </w:pPr>
      <w:r w:rsidRPr="038D9319">
        <w:rPr>
          <w:sz w:val="20"/>
          <w:szCs w:val="20"/>
        </w:rPr>
        <w:t xml:space="preserve">Source: </w:t>
      </w:r>
      <w:del w:id="862" w:author="Nathaniel Crail" w:date="2024-12-17T18:44:00Z">
        <w:r w:rsidRPr="038D9319" w:rsidDel="00247D7A">
          <w:rPr>
            <w:sz w:val="20"/>
            <w:szCs w:val="20"/>
          </w:rPr>
          <w:delText xml:space="preserve">2010 Census </w:delText>
        </w:r>
      </w:del>
      <w:ins w:id="863" w:author="Nathaniel Crail" w:date="2024-12-17T18:44:00Z">
        <w:r w:rsidRPr="038D9319">
          <w:rPr>
            <w:sz w:val="20"/>
            <w:szCs w:val="20"/>
          </w:rPr>
          <w:t>Santa Fe County</w:t>
        </w:r>
      </w:ins>
    </w:p>
    <w:p w14:paraId="6AD2E2C6" w14:textId="77777777" w:rsidR="004D59E5" w:rsidRDefault="004D59E5" w:rsidP="00247D7A">
      <w:pPr>
        <w:spacing w:after="0" w:line="259" w:lineRule="auto"/>
        <w:ind w:right="1164"/>
        <w:jc w:val="right"/>
      </w:pPr>
      <w:r>
        <w:t xml:space="preserve"> </w:t>
      </w:r>
    </w:p>
    <w:p w14:paraId="3752AB62" w14:textId="77777777" w:rsidR="004D59E5" w:rsidRDefault="004D59E5" w:rsidP="00247D7A">
      <w:pPr>
        <w:spacing w:after="0" w:line="259" w:lineRule="auto"/>
        <w:ind w:left="1"/>
      </w:pPr>
      <w:r>
        <w:t xml:space="preserve"> </w:t>
      </w:r>
    </w:p>
    <w:p w14:paraId="7985A657" w14:textId="77777777" w:rsidR="004D59E5" w:rsidRDefault="004D59E5" w:rsidP="00247D7A">
      <w:r>
        <w:t xml:space="preserve">The </w:t>
      </w:r>
      <w:proofErr w:type="gramStart"/>
      <w:r>
        <w:t>amount</w:t>
      </w:r>
      <w:proofErr w:type="gramEnd"/>
      <w:r>
        <w:t xml:space="preserve"> of commercial services in the plan area will be heavily influenced by utility extensions, water resources, transportation improvements, land use, and zoning regulations. Factors including changes in ownership or land use could have </w:t>
      </w:r>
      <w:proofErr w:type="gramStart"/>
      <w:r>
        <w:t>significant</w:t>
      </w:r>
      <w:proofErr w:type="gramEnd"/>
      <w:r>
        <w:t xml:space="preserve"> impact on the surrounding community and future development proposals. Major factors influencing commercial development include: </w:t>
      </w:r>
    </w:p>
    <w:p w14:paraId="174B4C59" w14:textId="77777777" w:rsidR="004D59E5" w:rsidRDefault="004D59E5" w:rsidP="00247D7A">
      <w:pPr>
        <w:spacing w:after="34" w:line="259" w:lineRule="auto"/>
        <w:ind w:left="1"/>
      </w:pPr>
      <w:r>
        <w:t xml:space="preserve"> </w:t>
      </w:r>
    </w:p>
    <w:p w14:paraId="3EBCA5CF" w14:textId="77777777" w:rsidR="004D59E5" w:rsidRDefault="004D59E5" w:rsidP="004D59E5">
      <w:pPr>
        <w:numPr>
          <w:ilvl w:val="0"/>
          <w:numId w:val="12"/>
        </w:numPr>
        <w:spacing w:after="4" w:line="248" w:lineRule="auto"/>
        <w:ind w:hanging="360"/>
        <w:jc w:val="both"/>
      </w:pPr>
      <w:r>
        <w:rPr>
          <w:i/>
        </w:rPr>
        <w:t xml:space="preserve">Medium to Large-Scale Commercial or Quasi-Commercial Properties: </w:t>
      </w:r>
      <w:r>
        <w:t xml:space="preserve">A small number of medium-to-large scale </w:t>
      </w:r>
      <w:proofErr w:type="gramStart"/>
      <w:r>
        <w:t>business</w:t>
      </w:r>
      <w:proofErr w:type="gramEnd"/>
      <w:r>
        <w:t xml:space="preserve"> currently operate within the Plan area.   In the Planning Area there are three properties that have current Master Plans with zoning approved </w:t>
      </w:r>
      <w:proofErr w:type="gramStart"/>
      <w:r>
        <w:t>from</w:t>
      </w:r>
      <w:proofErr w:type="gramEnd"/>
      <w:r>
        <w:t xml:space="preserve"> the Board of County Commissioners. These </w:t>
      </w:r>
      <w:proofErr w:type="gramStart"/>
      <w:r>
        <w:t>properties  include</w:t>
      </w:r>
      <w:proofErr w:type="gramEnd"/>
      <w:r>
        <w:t xml:space="preserve">: </w:t>
      </w:r>
    </w:p>
    <w:p w14:paraId="6631C7DE" w14:textId="77777777" w:rsidR="004D59E5" w:rsidRDefault="004D59E5" w:rsidP="00247D7A">
      <w:pPr>
        <w:spacing w:after="19" w:line="259" w:lineRule="auto"/>
        <w:ind w:left="1"/>
      </w:pPr>
      <w:r>
        <w:t xml:space="preserve"> </w:t>
      </w:r>
    </w:p>
    <w:p w14:paraId="1ECD8F67" w14:textId="77777777" w:rsidR="004D59E5" w:rsidRDefault="004D59E5" w:rsidP="004D59E5">
      <w:pPr>
        <w:numPr>
          <w:ilvl w:val="1"/>
          <w:numId w:val="12"/>
        </w:numPr>
        <w:spacing w:after="4" w:line="248" w:lineRule="auto"/>
        <w:ind w:left="1441" w:hanging="360"/>
        <w:jc w:val="both"/>
      </w:pPr>
      <w:ins w:id="864" w:author="Andrea La Cruz-Crawford" w:date="2025-02-13T11:19:00Z" w16du:dateUtc="2025-02-13T18:19:00Z">
        <w:r>
          <w:t xml:space="preserve">Eagle Ridge formerly known as the </w:t>
        </w:r>
      </w:ins>
      <w:r>
        <w:t xml:space="preserve">Santa Fe Downs: </w:t>
      </w:r>
      <w:del w:id="865" w:author="Andrea La Cruz-Crawford" w:date="2025-02-13T11:19:00Z" w16du:dateUtc="2025-02-13T18:19:00Z">
        <w:r w:rsidDel="00845C03">
          <w:delText>The Santa Fe Downs</w:delText>
        </w:r>
      </w:del>
      <w:ins w:id="866" w:author="Andrea La Cruz-Crawford" w:date="2025-02-13T11:19:00Z" w16du:dateUtc="2025-02-13T18:19:00Z">
        <w:r>
          <w:t>The Eagle Ridge</w:t>
        </w:r>
      </w:ins>
      <w:r>
        <w:t xml:space="preserve"> property has a Master Plan and has traditionally hosted recreational or semi-commercial land uses. Currently, the property hosts concerts, </w:t>
      </w:r>
      <w:del w:id="867" w:author="Andrea La Cruz-Crawford" w:date="2025-02-12T18:19:00Z" w16du:dateUtc="2025-02-13T01:19:00Z">
        <w:r w:rsidDel="000660E0">
          <w:delText xml:space="preserve">equestrian activities,  and has had a flea market on weekends </w:delText>
        </w:r>
      </w:del>
      <w:r>
        <w:t xml:space="preserve">and allows organized league </w:t>
      </w:r>
      <w:proofErr w:type="gramStart"/>
      <w:r>
        <w:t>play</w:t>
      </w:r>
      <w:proofErr w:type="gramEnd"/>
      <w:r>
        <w:t xml:space="preserve"> on the irrigated, grassy infield. The property is adjacent to most of the other commercial establishments in the community which is mostly located in Upper La Cienega and </w:t>
      </w:r>
      <w:del w:id="868" w:author="Andrea La Cruz-Crawford" w:date="2025-02-13T11:19:00Z" w16du:dateUtc="2025-02-13T18:19:00Z">
        <w:r w:rsidDel="00845C03">
          <w:delText>Santa Fe Downs</w:delText>
        </w:r>
      </w:del>
      <w:ins w:id="869" w:author="Andrea La Cruz-Crawford" w:date="2025-02-13T11:19:00Z" w16du:dateUtc="2025-02-13T18:19:00Z">
        <w:r>
          <w:t>Eagle Ridge</w:t>
        </w:r>
      </w:ins>
      <w:r>
        <w:t xml:space="preserve"> is expected to produce a master plan in the </w:t>
      </w:r>
      <w:del w:id="870" w:author="Andrea La Cruz-Crawford" w:date="2025-02-12T18:19:00Z" w16du:dateUtc="2025-02-13T01:19:00Z">
        <w:r w:rsidDel="000660E0">
          <w:delText>nearterm</w:delText>
        </w:r>
      </w:del>
      <w:ins w:id="871" w:author="Andrea La Cruz-Crawford" w:date="2025-02-12T18:19:00Z" w16du:dateUtc="2025-02-13T01:19:00Z">
        <w:r>
          <w:t>near-term</w:t>
        </w:r>
      </w:ins>
      <w:r>
        <w:t xml:space="preserve"> that proposes more intensive development on the property.  </w:t>
      </w:r>
    </w:p>
    <w:p w14:paraId="4F0330A4" w14:textId="77777777" w:rsidR="004D59E5" w:rsidRDefault="004D59E5" w:rsidP="00247D7A">
      <w:pPr>
        <w:spacing w:after="36" w:line="259" w:lineRule="auto"/>
        <w:ind w:left="1441"/>
      </w:pPr>
      <w:r>
        <w:t xml:space="preserve"> </w:t>
      </w:r>
    </w:p>
    <w:p w14:paraId="486DF5B2" w14:textId="77777777" w:rsidR="004D59E5" w:rsidRDefault="004D59E5" w:rsidP="004D59E5">
      <w:pPr>
        <w:numPr>
          <w:ilvl w:val="1"/>
          <w:numId w:val="12"/>
        </w:numPr>
        <w:spacing w:after="4" w:line="319" w:lineRule="auto"/>
        <w:ind w:left="1441" w:hanging="360"/>
        <w:jc w:val="both"/>
      </w:pPr>
      <w:r>
        <w:t xml:space="preserve">Several properties between the </w:t>
      </w:r>
      <w:ins w:id="872" w:author="Andrea La Cruz-Crawford" w:date="2025-02-13T11:20:00Z" w16du:dateUtc="2025-02-13T18:20:00Z">
        <w:r>
          <w:t xml:space="preserve">Eagle </w:t>
        </w:r>
        <w:proofErr w:type="gramStart"/>
        <w:r>
          <w:t>Ridge</w:t>
        </w:r>
        <w:proofErr w:type="gramEnd"/>
        <w:r>
          <w:t xml:space="preserve"> formerly known as the Santa Fe </w:t>
        </w:r>
      </w:ins>
      <w:proofErr w:type="gramStart"/>
      <w:r>
        <w:t>Downs</w:t>
      </w:r>
      <w:proofErr w:type="gramEnd"/>
      <w:r>
        <w:t xml:space="preserve"> and the NM 599 / I-25 </w:t>
      </w:r>
      <w:proofErr w:type="gramStart"/>
      <w:r>
        <w:t>Interchange</w:t>
      </w:r>
      <w:proofErr w:type="gramEnd"/>
      <w:r>
        <w:t xml:space="preserve"> are used for open yard </w:t>
      </w:r>
      <w:proofErr w:type="gramStart"/>
      <w:r>
        <w:t>commercial</w:t>
      </w:r>
      <w:proofErr w:type="gramEnd"/>
      <w:r>
        <w:t xml:space="preserve"> and RV or mobile home parks.   </w:t>
      </w:r>
    </w:p>
    <w:p w14:paraId="3D7779A4" w14:textId="77777777" w:rsidR="004D59E5" w:rsidRDefault="004D59E5" w:rsidP="00247D7A">
      <w:pPr>
        <w:pStyle w:val="ListParagraph"/>
      </w:pPr>
    </w:p>
    <w:p w14:paraId="2B826976" w14:textId="77777777" w:rsidR="004D59E5" w:rsidRDefault="004D59E5" w:rsidP="004D59E5">
      <w:pPr>
        <w:numPr>
          <w:ilvl w:val="1"/>
          <w:numId w:val="12"/>
        </w:numPr>
        <w:spacing w:after="4" w:line="319" w:lineRule="auto"/>
        <w:ind w:left="1441" w:hanging="360"/>
        <w:jc w:val="both"/>
      </w:pPr>
      <w:del w:id="873" w:author="Nathaniel Crail" w:date="2024-10-30T11:52:00Z">
        <w:r w:rsidDel="00107DA4">
          <w:lastRenderedPageBreak/>
          <w:delText>Sunrise Springs</w:delText>
        </w:r>
      </w:del>
      <w:ins w:id="874" w:author="Nathaniel Crail" w:date="2024-10-30T11:52:00Z">
        <w:r>
          <w:t>Ojo Santa Fe</w:t>
        </w:r>
      </w:ins>
      <w:r>
        <w:t xml:space="preserve">: </w:t>
      </w:r>
      <w:del w:id="875" w:author="Andrea La Cruz-Crawford" w:date="2025-02-12T18:19:00Z" w16du:dateUtc="2025-02-13T01:19:00Z">
        <w:r w:rsidDel="000660E0">
          <w:delText>Sunrise Springs</w:delText>
        </w:r>
      </w:del>
      <w:ins w:id="876" w:author="Andrea La Cruz-Crawford" w:date="2025-02-12T18:19:00Z" w16du:dateUtc="2025-02-13T01:19:00Z">
        <w:r>
          <w:t>Ojo Santa Fe</w:t>
        </w:r>
      </w:ins>
      <w:r>
        <w:t xml:space="preserve"> has a Master Plan and has lodging, restaurant, and retreat facility. The property has extensive gardens and water features </w:t>
      </w:r>
      <w:proofErr w:type="gramStart"/>
      <w:r>
        <w:t>and in the past</w:t>
      </w:r>
      <w:proofErr w:type="gramEnd"/>
      <w:r>
        <w:t xml:space="preserve"> </w:t>
      </w:r>
      <w:proofErr w:type="gramStart"/>
      <w:r>
        <w:t>has provided</w:t>
      </w:r>
      <w:proofErr w:type="gramEnd"/>
      <w:r>
        <w:t xml:space="preserve"> gallery space.  </w:t>
      </w:r>
    </w:p>
    <w:p w14:paraId="4514A863" w14:textId="77777777" w:rsidR="004D59E5" w:rsidRDefault="004D59E5" w:rsidP="00247D7A">
      <w:pPr>
        <w:spacing w:after="12" w:line="259" w:lineRule="auto"/>
        <w:ind w:left="1441"/>
      </w:pPr>
      <w:r>
        <w:t xml:space="preserve"> </w:t>
      </w:r>
    </w:p>
    <w:p w14:paraId="448CB39C" w14:textId="77777777" w:rsidR="004D59E5" w:rsidRDefault="004D59E5" w:rsidP="004D59E5">
      <w:pPr>
        <w:numPr>
          <w:ilvl w:val="1"/>
          <w:numId w:val="12"/>
        </w:numPr>
        <w:spacing w:after="4" w:line="319" w:lineRule="auto"/>
        <w:ind w:left="1441" w:hanging="360"/>
        <w:jc w:val="both"/>
        <w:rPr>
          <w:ins w:id="877" w:author="Andrea La Cruz-Crawford" w:date="2025-02-12T18:32:00Z" w16du:dateUtc="2025-02-13T01:32:00Z"/>
        </w:rPr>
      </w:pPr>
      <w:r>
        <w:t xml:space="preserve">MCT: MCT has a Master Plan and is a commercial waste management facility that sorts and temporarily stores construction site waste and maintains a fleet of trucks and storage/collection containers on site. </w:t>
      </w:r>
    </w:p>
    <w:p w14:paraId="64D332C0" w14:textId="77777777" w:rsidR="004D59E5" w:rsidRDefault="004D59E5">
      <w:pPr>
        <w:pStyle w:val="ListParagraph"/>
        <w:rPr>
          <w:ins w:id="878" w:author="Andrea La Cruz-Crawford" w:date="2025-02-12T18:32:00Z" w16du:dateUtc="2025-02-13T01:32:00Z"/>
        </w:rPr>
        <w:pPrChange w:id="879" w:author="Andrea La Cruz-Crawford" w:date="2025-02-12T18:32:00Z" w16du:dateUtc="2025-02-13T01:32:00Z">
          <w:pPr>
            <w:numPr>
              <w:ilvl w:val="1"/>
              <w:numId w:val="12"/>
            </w:numPr>
            <w:spacing w:line="319" w:lineRule="auto"/>
            <w:ind w:left="1441" w:hanging="360"/>
          </w:pPr>
        </w:pPrChange>
      </w:pPr>
    </w:p>
    <w:p w14:paraId="154EC9BE" w14:textId="77777777" w:rsidR="004D59E5" w:rsidRDefault="004D59E5" w:rsidP="004D59E5">
      <w:pPr>
        <w:numPr>
          <w:ilvl w:val="1"/>
          <w:numId w:val="12"/>
        </w:numPr>
        <w:spacing w:after="4" w:line="319" w:lineRule="auto"/>
        <w:ind w:left="1441" w:hanging="360"/>
        <w:jc w:val="both"/>
        <w:rPr>
          <w:ins w:id="880" w:author="Andrea La Cruz-Crawford" w:date="2025-02-12T18:43:00Z" w16du:dateUtc="2025-02-13T01:43:00Z"/>
        </w:rPr>
      </w:pPr>
      <w:ins w:id="881" w:author="Andrea La Cruz-Crawford" w:date="2025-02-12T18:32:00Z" w16du:dateUtc="2025-02-13T01:32:00Z">
        <w:r>
          <w:t xml:space="preserve">Las </w:t>
        </w:r>
        <w:proofErr w:type="spellStart"/>
        <w:r>
          <w:t>Golondrinas</w:t>
        </w:r>
        <w:proofErr w:type="spellEnd"/>
        <w:r>
          <w:t xml:space="preserve">: Las </w:t>
        </w:r>
        <w:proofErr w:type="spellStart"/>
        <w:r>
          <w:t>Golondrinas</w:t>
        </w:r>
        <w:proofErr w:type="spellEnd"/>
        <w:r>
          <w:t xml:space="preserve"> is the only living history museum </w:t>
        </w:r>
      </w:ins>
      <w:ins w:id="882" w:author="Andrea La Cruz-Crawford" w:date="2025-02-12T18:33:00Z" w16du:dateUtc="2025-02-13T01:33:00Z">
        <w:r>
          <w:t xml:space="preserve">in New Mexico </w:t>
        </w:r>
      </w:ins>
      <w:ins w:id="883" w:author="Andrea La Cruz-Crawford" w:date="2025-02-12T18:32:00Z" w16du:dateUtc="2025-02-13T01:32:00Z">
        <w:r>
          <w:t xml:space="preserve">and is located within the </w:t>
        </w:r>
      </w:ins>
      <w:ins w:id="884" w:author="Andrea La Cruz-Crawford" w:date="2025-02-12T18:33:00Z" w16du:dateUtc="2025-02-13T01:33:00Z">
        <w:r>
          <w:t xml:space="preserve">planning area.  Las </w:t>
        </w:r>
        <w:proofErr w:type="spellStart"/>
        <w:r>
          <w:t>Golondrinas</w:t>
        </w:r>
        <w:proofErr w:type="spellEnd"/>
        <w:r>
          <w:t xml:space="preserve"> hosts </w:t>
        </w:r>
        <w:proofErr w:type="gramStart"/>
        <w:r>
          <w:t>a number of</w:t>
        </w:r>
        <w:proofErr w:type="gramEnd"/>
        <w:r>
          <w:t xml:space="preserve"> community events including Renaissance Fair, Harvest Fest, </w:t>
        </w:r>
      </w:ins>
      <w:ins w:id="885" w:author="Andrea La Cruz-Crawford" w:date="2025-02-12T18:34:00Z" w16du:dateUtc="2025-02-13T01:34:00Z">
        <w:r>
          <w:t>Spring Fe</w:t>
        </w:r>
      </w:ins>
      <w:ins w:id="886" w:author="Andrea La Cruz-Crawford" w:date="2025-02-12T18:35:00Z" w16du:dateUtc="2025-02-13T01:35:00Z">
        <w:r>
          <w:t xml:space="preserve">stival, Fiesta de </w:t>
        </w:r>
        <w:proofErr w:type="spellStart"/>
        <w:r>
          <w:t>los</w:t>
        </w:r>
        <w:proofErr w:type="spellEnd"/>
        <w:r>
          <w:t xml:space="preserve"> Ninos, the Wine Festival, the Beer &amp; Wine Festival and Spirits of New Mexico among others.</w:t>
        </w:r>
      </w:ins>
    </w:p>
    <w:p w14:paraId="0A9E3746" w14:textId="77777777" w:rsidR="004D59E5" w:rsidRDefault="004D59E5">
      <w:pPr>
        <w:pStyle w:val="ListParagraph"/>
        <w:rPr>
          <w:ins w:id="887" w:author="Andrea La Cruz-Crawford" w:date="2025-02-12T18:43:00Z" w16du:dateUtc="2025-02-13T01:43:00Z"/>
        </w:rPr>
        <w:pPrChange w:id="888" w:author="Andrea La Cruz-Crawford" w:date="2025-02-12T18:43:00Z" w16du:dateUtc="2025-02-13T01:43:00Z">
          <w:pPr>
            <w:numPr>
              <w:ilvl w:val="1"/>
              <w:numId w:val="12"/>
            </w:numPr>
            <w:spacing w:line="319" w:lineRule="auto"/>
            <w:ind w:left="1441" w:hanging="360"/>
          </w:pPr>
        </w:pPrChange>
      </w:pPr>
    </w:p>
    <w:p w14:paraId="72BB2336" w14:textId="77777777" w:rsidR="004D59E5" w:rsidRDefault="004D59E5" w:rsidP="004D59E5">
      <w:pPr>
        <w:numPr>
          <w:ilvl w:val="1"/>
          <w:numId w:val="12"/>
        </w:numPr>
        <w:spacing w:after="4" w:line="319" w:lineRule="auto"/>
        <w:ind w:left="1441" w:hanging="360"/>
        <w:jc w:val="both"/>
      </w:pPr>
      <w:ins w:id="889" w:author="Andrea La Cruz-Crawford" w:date="2025-02-12T18:43:00Z" w16du:dateUtc="2025-02-13T01:43:00Z">
        <w:r>
          <w:t xml:space="preserve">Green Tractor Farms, La Capilla Hops Farm, and Rey Romero Farms </w:t>
        </w:r>
      </w:ins>
      <w:ins w:id="890" w:author="Andrea La Cruz-Crawford" w:date="2025-02-12T18:45:00Z" w16du:dateUtc="2025-02-13T01:45:00Z">
        <w:r>
          <w:t>sell their produce commercially.</w:t>
        </w:r>
      </w:ins>
    </w:p>
    <w:p w14:paraId="1042C3F5" w14:textId="77777777" w:rsidR="004D59E5" w:rsidRDefault="004D59E5" w:rsidP="00247D7A">
      <w:pPr>
        <w:spacing w:after="72" w:line="259" w:lineRule="auto"/>
        <w:ind w:left="1441"/>
      </w:pPr>
      <w:r>
        <w:t xml:space="preserve"> </w:t>
      </w:r>
    </w:p>
    <w:p w14:paraId="6C6452DC" w14:textId="77777777" w:rsidR="004D59E5" w:rsidRDefault="004D59E5" w:rsidP="004D59E5">
      <w:pPr>
        <w:numPr>
          <w:ilvl w:val="0"/>
          <w:numId w:val="12"/>
        </w:numPr>
        <w:spacing w:after="4" w:line="248" w:lineRule="auto"/>
        <w:ind w:hanging="360"/>
        <w:jc w:val="both"/>
      </w:pPr>
      <w:r>
        <w:rPr>
          <w:i/>
        </w:rPr>
        <w:t>Adjacent Commercial Development and other Uses Adjacent to the La Cienega Planning Area:</w:t>
      </w:r>
      <w:r>
        <w:rPr>
          <w:b/>
          <w:i/>
        </w:rPr>
        <w:t xml:space="preserve"> </w:t>
      </w:r>
      <w:r>
        <w:t xml:space="preserve">Several properties adjacent to the Planning Area have been developed or are slated for intensive development.  These include: </w:t>
      </w:r>
    </w:p>
    <w:p w14:paraId="5FCBBF5A" w14:textId="77777777" w:rsidR="004D59E5" w:rsidRDefault="004D59E5" w:rsidP="00247D7A">
      <w:pPr>
        <w:spacing w:after="33" w:line="259" w:lineRule="auto"/>
        <w:ind w:left="721"/>
      </w:pPr>
      <w:r>
        <w:t xml:space="preserve"> </w:t>
      </w:r>
    </w:p>
    <w:p w14:paraId="2678BC3C" w14:textId="77777777" w:rsidR="004D59E5" w:rsidRDefault="004D59E5" w:rsidP="004D59E5">
      <w:pPr>
        <w:numPr>
          <w:ilvl w:val="1"/>
          <w:numId w:val="12"/>
        </w:numPr>
        <w:spacing w:after="74" w:line="248" w:lineRule="auto"/>
        <w:ind w:left="1441" w:hanging="360"/>
        <w:jc w:val="both"/>
      </w:pPr>
      <w:r>
        <w:t xml:space="preserve">Santa Fe </w:t>
      </w:r>
      <w:del w:id="891" w:author="Nathaniel Crail" w:date="2024-10-30T11:54:00Z">
        <w:r w:rsidDel="00107DA4">
          <w:delText xml:space="preserve">Municipal </w:delText>
        </w:r>
      </w:del>
      <w:ins w:id="892" w:author="Nathaniel Crail" w:date="2024-10-30T11:54:00Z">
        <w:r>
          <w:t xml:space="preserve">Regional </w:t>
        </w:r>
      </w:ins>
      <w:r>
        <w:t xml:space="preserve">Airport. </w:t>
      </w:r>
    </w:p>
    <w:p w14:paraId="00DA09CA" w14:textId="77777777" w:rsidR="004D59E5" w:rsidRDefault="004D59E5" w:rsidP="00247D7A">
      <w:pPr>
        <w:spacing w:after="34" w:line="259" w:lineRule="auto"/>
        <w:ind w:left="1442"/>
      </w:pPr>
      <w:r>
        <w:t xml:space="preserve"> </w:t>
      </w:r>
    </w:p>
    <w:p w14:paraId="47B64281" w14:textId="77777777" w:rsidR="004D59E5" w:rsidRDefault="004D59E5" w:rsidP="004D59E5">
      <w:pPr>
        <w:numPr>
          <w:ilvl w:val="1"/>
          <w:numId w:val="12"/>
        </w:numPr>
        <w:spacing w:after="29" w:line="248" w:lineRule="auto"/>
        <w:ind w:left="1441" w:hanging="360"/>
        <w:jc w:val="both"/>
      </w:pPr>
      <w:r>
        <w:t>The Pavilion business park, 371 acres</w:t>
      </w:r>
      <w:proofErr w:type="gramStart"/>
      <w:r>
        <w:t xml:space="preserve"> located</w:t>
      </w:r>
      <w:proofErr w:type="gramEnd"/>
      <w:r>
        <w:t xml:space="preserve"> along N.M. 599 near the airport.  This property is directly adjacent to the boundary of the La Cienega and La </w:t>
      </w:r>
      <w:proofErr w:type="spellStart"/>
      <w:r>
        <w:t>Cieneguilla</w:t>
      </w:r>
      <w:proofErr w:type="spellEnd"/>
      <w:r>
        <w:t xml:space="preserve"> Planning area. </w:t>
      </w:r>
    </w:p>
    <w:p w14:paraId="36222A94" w14:textId="77777777" w:rsidR="004D59E5" w:rsidRDefault="004D59E5" w:rsidP="00247D7A">
      <w:pPr>
        <w:spacing w:after="36" w:line="259" w:lineRule="auto"/>
        <w:ind w:left="1442"/>
      </w:pPr>
      <w:r>
        <w:t xml:space="preserve">  </w:t>
      </w:r>
    </w:p>
    <w:p w14:paraId="57C83B4B" w14:textId="77777777" w:rsidR="004D59E5" w:rsidRDefault="004D59E5" w:rsidP="004D59E5">
      <w:pPr>
        <w:numPr>
          <w:ilvl w:val="1"/>
          <w:numId w:val="12"/>
        </w:numPr>
        <w:spacing w:after="77" w:line="248" w:lineRule="auto"/>
        <w:ind w:left="1441" w:hanging="360"/>
        <w:jc w:val="both"/>
      </w:pPr>
      <w:proofErr w:type="gramStart"/>
      <w:r>
        <w:t>23 acre</w:t>
      </w:r>
      <w:proofErr w:type="gramEnd"/>
      <w:r>
        <w:t xml:space="preserve"> Komis property at northeast intersection of I-25 and N.M. 599. </w:t>
      </w:r>
    </w:p>
    <w:p w14:paraId="379789AF" w14:textId="77777777" w:rsidR="004D59E5" w:rsidRDefault="004D59E5" w:rsidP="00247D7A">
      <w:pPr>
        <w:spacing w:after="36" w:line="259" w:lineRule="auto"/>
        <w:ind w:left="1442"/>
      </w:pPr>
      <w:r>
        <w:t xml:space="preserve"> </w:t>
      </w:r>
    </w:p>
    <w:p w14:paraId="4B89C575" w14:textId="77777777" w:rsidR="004D59E5" w:rsidRDefault="004D59E5" w:rsidP="004D59E5">
      <w:pPr>
        <w:numPr>
          <w:ilvl w:val="1"/>
          <w:numId w:val="12"/>
        </w:numPr>
        <w:spacing w:after="4" w:line="319" w:lineRule="auto"/>
        <w:ind w:left="1441" w:hanging="360"/>
        <w:jc w:val="both"/>
      </w:pPr>
      <w:r>
        <w:t xml:space="preserve">Las Soleras, mixed use commercial and residential development, 550 acres located northeast of the outlet mall development.  </w:t>
      </w:r>
    </w:p>
    <w:p w14:paraId="7F68ECE5" w14:textId="77777777" w:rsidR="004D59E5" w:rsidRDefault="004D59E5" w:rsidP="00247D7A">
      <w:pPr>
        <w:spacing w:after="36" w:line="259" w:lineRule="auto"/>
        <w:ind w:left="1442"/>
      </w:pPr>
      <w:r>
        <w:t xml:space="preserve"> </w:t>
      </w:r>
    </w:p>
    <w:p w14:paraId="775513C2" w14:textId="77777777" w:rsidR="004D59E5" w:rsidRDefault="004D59E5" w:rsidP="004D59E5">
      <w:pPr>
        <w:numPr>
          <w:ilvl w:val="1"/>
          <w:numId w:val="12"/>
        </w:numPr>
        <w:spacing w:after="153" w:line="317" w:lineRule="auto"/>
        <w:ind w:left="1441" w:hanging="360"/>
        <w:jc w:val="both"/>
      </w:pPr>
      <w:r>
        <w:t xml:space="preserve">National Guard complex on approx. 1,000 acres located across I-25 from the Las </w:t>
      </w:r>
      <w:proofErr w:type="spellStart"/>
      <w:r>
        <w:t>Estrellas</w:t>
      </w:r>
      <w:proofErr w:type="spellEnd"/>
      <w:r>
        <w:t xml:space="preserve">/racetrack area. </w:t>
      </w:r>
    </w:p>
    <w:p w14:paraId="15E40260" w14:textId="77777777" w:rsidR="004D59E5" w:rsidRDefault="004D59E5" w:rsidP="00247D7A">
      <w:pPr>
        <w:spacing w:after="179" w:line="259" w:lineRule="auto"/>
        <w:ind w:left="2"/>
      </w:pPr>
      <w:r>
        <w:lastRenderedPageBreak/>
        <w:t xml:space="preserve"> </w:t>
      </w:r>
    </w:p>
    <w:p w14:paraId="673BCAF4" w14:textId="77777777" w:rsidR="004D59E5" w:rsidRDefault="004D59E5" w:rsidP="00247D7A">
      <w:pPr>
        <w:pStyle w:val="Heading4"/>
        <w:ind w:left="24" w:right="245"/>
      </w:pPr>
      <w:bookmarkStart w:id="893" w:name="_Toc108150"/>
      <w:commentRangeStart w:id="894"/>
      <w:r>
        <w:t xml:space="preserve">2.4.5 Community Facilities </w:t>
      </w:r>
      <w:bookmarkEnd w:id="893"/>
      <w:commentRangeEnd w:id="894"/>
      <w:r>
        <w:rPr>
          <w:rStyle w:val="CommentReference"/>
        </w:rPr>
        <w:commentReference w:id="894"/>
      </w:r>
    </w:p>
    <w:p w14:paraId="7BE5E7AD" w14:textId="77777777" w:rsidR="004D59E5" w:rsidRDefault="004D59E5" w:rsidP="00247D7A">
      <w:pPr>
        <w:spacing w:after="0" w:line="259" w:lineRule="auto"/>
        <w:ind w:left="2"/>
      </w:pPr>
      <w:r>
        <w:t xml:space="preserve"> </w:t>
      </w:r>
    </w:p>
    <w:p w14:paraId="3DF5CD69" w14:textId="77777777" w:rsidR="004D59E5" w:rsidRDefault="004D59E5" w:rsidP="00247D7A">
      <w:r>
        <w:t xml:space="preserve">For the size of the population of the plan area there are also relatively few community facilities.  There are no medical clinics, public schools or </w:t>
      </w:r>
      <w:ins w:id="895" w:author="Andrea La Cruz-Crawford" w:date="2025-02-12T18:28:00Z" w16du:dateUtc="2025-02-13T01:28:00Z">
        <w:r>
          <w:t>limit</w:t>
        </w:r>
      </w:ins>
      <w:ins w:id="896" w:author="Andrea La Cruz-Crawford" w:date="2025-02-12T18:29:00Z" w16du:dateUtc="2025-02-13T01:29:00Z">
        <w:r>
          <w:t xml:space="preserve">ed </w:t>
        </w:r>
      </w:ins>
      <w:r>
        <w:t>developed parks in the community.  However</w:t>
      </w:r>
      <w:ins w:id="897" w:author="Andrea La Cruz-Crawford" w:date="2025-02-12T18:30:00Z" w16du:dateUtc="2025-02-13T01:30:00Z">
        <w:r>
          <w:t>,</w:t>
        </w:r>
      </w:ins>
      <w:r>
        <w:t xml:space="preserve"> the community does host County facilities including the La Cienega Community Center, Fire Station and the Transfer Station; and there are a couple of churches and cemeteries that provide a variety of services to the community. </w:t>
      </w:r>
      <w:del w:id="898" w:author="Andrea La Cruz-Crawford" w:date="2025-02-12T18:31:00Z" w16du:dateUtc="2025-02-13T01:31:00Z">
        <w:r w:rsidDel="00F1756F">
          <w:delText xml:space="preserve"> </w:delText>
        </w:r>
      </w:del>
    </w:p>
    <w:p w14:paraId="19D60ED6" w14:textId="77777777" w:rsidR="004D59E5" w:rsidRDefault="004D59E5" w:rsidP="00247D7A">
      <w:pPr>
        <w:spacing w:after="0" w:line="259" w:lineRule="auto"/>
        <w:ind w:left="2"/>
      </w:pPr>
      <w:r>
        <w:t xml:space="preserve"> </w:t>
      </w:r>
    </w:p>
    <w:p w14:paraId="4403EB7A" w14:textId="77777777" w:rsidR="004D59E5" w:rsidDel="008516C2" w:rsidRDefault="004D59E5" w:rsidP="00247D7A">
      <w:pPr>
        <w:rPr>
          <w:del w:id="899" w:author="Andrea La Cruz-Crawford" w:date="2025-02-12T18:40:00Z" w16du:dateUtc="2025-02-13T01:40:00Z"/>
        </w:rPr>
      </w:pPr>
      <w:r>
        <w:t xml:space="preserve">In general public funding at both the state and County level </w:t>
      </w:r>
      <w:del w:id="900" w:author="Andrea La Cruz-Crawford" w:date="2025-02-12T18:36:00Z" w16du:dateUtc="2025-02-13T01:36:00Z">
        <w:r w:rsidDel="008516C2">
          <w:delText>has dropped during the recession and the lack of</w:delText>
        </w:r>
      </w:del>
      <w:ins w:id="901" w:author="Andrea La Cruz-Crawford" w:date="2025-02-12T18:36:00Z" w16du:dateUtc="2025-02-13T01:36:00Z">
        <w:r>
          <w:t>have increased recently, however,</w:t>
        </w:r>
      </w:ins>
      <w:r>
        <w:t xml:space="preserve"> appropriate levels of funding for community facilities will continue to influence the ability for the community and the County to adequately meet the needs of this growing community.  </w:t>
      </w:r>
      <w:del w:id="902" w:author="Andrea La Cruz-Crawford" w:date="2025-02-12T18:37:00Z" w16du:dateUtc="2025-02-13T01:37:00Z">
        <w:r w:rsidDel="008516C2">
          <w:delText>Despite this, t</w:delText>
        </w:r>
      </w:del>
      <w:ins w:id="903" w:author="Andrea La Cruz-Crawford" w:date="2025-02-12T18:37:00Z" w16du:dateUtc="2025-02-13T01:37:00Z">
        <w:r>
          <w:t>T</w:t>
        </w:r>
      </w:ins>
      <w:r>
        <w:t xml:space="preserve">he community has been very active in identifying needs and seeking funding. </w:t>
      </w:r>
      <w:ins w:id="904" w:author="Andrea La Cruz-Crawford" w:date="2025-02-12T18:39:00Z" w16du:dateUtc="2025-02-13T01:39:00Z">
        <w:r>
          <w:t>Eagle Ridge will be</w:t>
        </w:r>
        <w:commentRangeStart w:id="905"/>
        <w:r>
          <w:t xml:space="preserve"> allocating </w:t>
        </w:r>
      </w:ins>
      <w:commentRangeEnd w:id="905"/>
      <w:r w:rsidR="008C3F7E">
        <w:rPr>
          <w:rStyle w:val="CommentReference"/>
          <w:rFonts w:ascii="Calibri" w:eastAsia="Calibri" w:hAnsi="Calibri" w:cs="Calibri"/>
          <w:color w:val="000000"/>
          <w:kern w:val="0"/>
          <w14:ligatures w14:val="none"/>
        </w:rPr>
        <w:commentReference w:id="905"/>
      </w:r>
      <w:ins w:id="906" w:author="Andrea La Cruz-Crawford" w:date="2025-02-12T18:39:00Z" w16du:dateUtc="2025-02-13T01:39:00Z">
        <w:r>
          <w:t xml:space="preserve">acreage for the community to create a community center and/or park as part of their master plan.  </w:t>
        </w:r>
      </w:ins>
      <w:del w:id="907" w:author="Andrea La Cruz-Crawford" w:date="2025-02-12T18:40:00Z" w16du:dateUtc="2025-02-13T01:40:00Z">
        <w:r w:rsidDel="008516C2">
          <w:delText>Currently several projects related to Community Facilities have been listed on the County’s Capital Improvement Plan and/or in resolutions adopted by</w:delText>
        </w:r>
      </w:del>
      <w:ins w:id="908" w:author="Andrea La Cruz-Crawford" w:date="2025-02-12T18:40:00Z" w16du:dateUtc="2025-02-13T01:40:00Z">
        <w:r>
          <w:t>The community should work with</w:t>
        </w:r>
      </w:ins>
      <w:r>
        <w:t xml:space="preserve"> the Board of County Commissioners</w:t>
      </w:r>
      <w:ins w:id="909" w:author="Andrea La Cruz-Crawford" w:date="2025-02-12T18:40:00Z" w16du:dateUtc="2025-02-13T01:40:00Z">
        <w:r>
          <w:t xml:space="preserve"> to seek </w:t>
        </w:r>
      </w:ins>
      <w:ins w:id="910" w:author="Andrea La Cruz-Crawford" w:date="2025-02-12T18:41:00Z" w16du:dateUtc="2025-02-13T01:41:00Z">
        <w:r>
          <w:t xml:space="preserve">Capital Outlay </w:t>
        </w:r>
      </w:ins>
      <w:ins w:id="911" w:author="Andrea La Cruz-Crawford" w:date="2025-02-12T18:40:00Z" w16du:dateUtc="2025-02-13T01:40:00Z">
        <w:r>
          <w:t xml:space="preserve">to obtain </w:t>
        </w:r>
      </w:ins>
      <w:del w:id="912" w:author="Andrea La Cruz-Crawford" w:date="2025-02-12T18:40:00Z" w16du:dateUtc="2025-02-13T01:40:00Z">
        <w:r w:rsidDel="008516C2">
          <w:delText xml:space="preserve">: </w:delText>
        </w:r>
      </w:del>
    </w:p>
    <w:p w14:paraId="656D88F3" w14:textId="77777777" w:rsidR="004D59E5" w:rsidDel="008516C2" w:rsidRDefault="004D59E5">
      <w:pPr>
        <w:spacing w:after="4" w:line="248" w:lineRule="auto"/>
        <w:ind w:left="9" w:hanging="9"/>
        <w:jc w:val="both"/>
        <w:rPr>
          <w:del w:id="913" w:author="Andrea La Cruz-Crawford" w:date="2025-02-12T18:40:00Z" w16du:dateUtc="2025-02-13T01:40:00Z"/>
        </w:rPr>
        <w:pPrChange w:id="914" w:author="Andrea La Cruz-Crawford" w:date="2025-02-12T18:40:00Z" w16du:dateUtc="2025-02-13T01:40:00Z">
          <w:pPr>
            <w:spacing w:after="7" w:line="259" w:lineRule="auto"/>
            <w:ind w:left="2"/>
          </w:pPr>
        </w:pPrChange>
      </w:pPr>
      <w:del w:id="915" w:author="Andrea La Cruz-Crawford" w:date="2025-02-12T18:40:00Z" w16du:dateUtc="2025-02-13T01:40:00Z">
        <w:r w:rsidDel="008516C2">
          <w:delText xml:space="preserve"> </w:delText>
        </w:r>
      </w:del>
    </w:p>
    <w:p w14:paraId="362BC61E" w14:textId="77777777" w:rsidR="004D59E5" w:rsidRDefault="004D59E5">
      <w:pPr>
        <w:ind w:left="9" w:hanging="9"/>
        <w:pPrChange w:id="916" w:author="Andrea La Cruz-Crawford" w:date="2025-02-12T18:40:00Z" w16du:dateUtc="2025-02-13T01:40:00Z">
          <w:pPr>
            <w:ind w:left="722" w:hanging="360"/>
          </w:pPr>
        </w:pPrChange>
      </w:pPr>
      <w:del w:id="917" w:author="Andrea La Cruz-Crawford" w:date="2025-02-12T18:40:00Z" w16du:dateUtc="2025-02-13T01:40:00Z">
        <w:r w:rsidDel="008516C2">
          <w:rPr>
            <w:rFonts w:ascii="Wingdings" w:eastAsia="Wingdings" w:hAnsi="Wingdings" w:cs="Wingdings"/>
          </w:rPr>
          <w:delText></w:delText>
        </w:r>
        <w:r w:rsidDel="008516C2">
          <w:rPr>
            <w:rFonts w:ascii="Arial" w:eastAsia="Arial" w:hAnsi="Arial" w:cs="Arial"/>
          </w:rPr>
          <w:delText xml:space="preserve"> </w:delText>
        </w:r>
        <w:r w:rsidDel="008516C2">
          <w:delText>F</w:delText>
        </w:r>
      </w:del>
      <w:ins w:id="918" w:author="Andrea La Cruz-Crawford" w:date="2025-02-12T18:40:00Z" w16du:dateUtc="2025-02-13T01:40:00Z">
        <w:r>
          <w:t>f</w:t>
        </w:r>
      </w:ins>
      <w:r>
        <w:t>unding for a new Community Center with associated outdoor recreation facilities</w:t>
      </w:r>
      <w:del w:id="919" w:author="Andrea La Cruz-Crawford" w:date="2025-02-12T18:40:00Z" w16du:dateUtc="2025-02-13T01:40:00Z">
        <w:r w:rsidDel="008516C2">
          <w:delText xml:space="preserve"> has been listed on the County’s Capital Improvement Plan and the community has identified vacant State Land Office property as a suitable central location with suitable access off of Paseo Real</w:delText>
        </w:r>
      </w:del>
      <w:r>
        <w:t xml:space="preserve">. </w:t>
      </w:r>
    </w:p>
    <w:p w14:paraId="485C3FB2" w14:textId="77777777" w:rsidR="004D59E5" w:rsidRDefault="004D59E5" w:rsidP="00247D7A">
      <w:pPr>
        <w:spacing w:after="179" w:line="259" w:lineRule="auto"/>
        <w:ind w:left="722"/>
      </w:pPr>
      <w:r>
        <w:t xml:space="preserve"> </w:t>
      </w:r>
    </w:p>
    <w:p w14:paraId="16045E7E" w14:textId="77777777" w:rsidR="004D59E5" w:rsidRDefault="004D59E5" w:rsidP="00247D7A">
      <w:pPr>
        <w:pStyle w:val="Heading4"/>
        <w:ind w:left="24" w:right="245"/>
      </w:pPr>
      <w:bookmarkStart w:id="920" w:name="_Toc108151"/>
      <w:r>
        <w:t xml:space="preserve">2.4.6 Conservation, Community Stewardship, and Open Space Use </w:t>
      </w:r>
      <w:bookmarkEnd w:id="920"/>
    </w:p>
    <w:p w14:paraId="40A9BE8C" w14:textId="77777777" w:rsidR="004D59E5" w:rsidRDefault="004D59E5" w:rsidP="00247D7A">
      <w:pPr>
        <w:spacing w:after="0" w:line="259" w:lineRule="auto"/>
        <w:ind w:left="2"/>
      </w:pPr>
      <w:r>
        <w:t xml:space="preserve"> </w:t>
      </w:r>
    </w:p>
    <w:p w14:paraId="4AFFD23B" w14:textId="77777777" w:rsidR="004D59E5" w:rsidRDefault="004D59E5" w:rsidP="00247D7A">
      <w:r>
        <w:t xml:space="preserve">Settlement in the La Cienega and La </w:t>
      </w:r>
      <w:proofErr w:type="spellStart"/>
      <w:r>
        <w:t>Cieneguilla</w:t>
      </w:r>
      <w:proofErr w:type="spellEnd"/>
      <w:r>
        <w:t xml:space="preserve"> Planning Area has traditionally been focused on rural, agricultural economies and land use practices. Communities formed along waterways to ensure irrigation for crops while upland areas were </w:t>
      </w:r>
      <w:proofErr w:type="gramStart"/>
      <w:r>
        <w:t>shared in common</w:t>
      </w:r>
      <w:proofErr w:type="gramEnd"/>
      <w:r>
        <w:t xml:space="preserve"> by the community for grazing, wood collection and other purposes. This system required coordinated management and stewardship practices to maintain the common areas. The system also allowed for common </w:t>
      </w:r>
      <w:proofErr w:type="gramStart"/>
      <w:r>
        <w:t>lands</w:t>
      </w:r>
      <w:proofErr w:type="gramEnd"/>
      <w:r>
        <w:t xml:space="preserve"> between communities and spacing of development to allow for enough resources to support each community. Areas traditionally used as common lands continue to be lost to new development. While these common lands were often privately held, development effectively removes them from the undeveloped </w:t>
      </w:r>
      <w:r>
        <w:lastRenderedPageBreak/>
        <w:t xml:space="preserve">landscape and reduces areas for grazing and hiking. The common undeveloped lands also helped define individual villages by forming buffer areas between communities and signified rural, agricultural and historical characteristics of the La Cienega and La </w:t>
      </w:r>
      <w:proofErr w:type="spellStart"/>
      <w:r>
        <w:t>Cieneguilla</w:t>
      </w:r>
      <w:proofErr w:type="spellEnd"/>
      <w:r>
        <w:t xml:space="preserve"> Planning Area. Residents of La Cienega and La </w:t>
      </w:r>
      <w:proofErr w:type="spellStart"/>
      <w:r>
        <w:t>Cieneguilla</w:t>
      </w:r>
      <w:proofErr w:type="spellEnd"/>
      <w:r>
        <w:t xml:space="preserve"> have always considered these lands to be integral and essential parts of the community and continue to collaborate with private landowners, the BLM, the County and the State Land Office in the management and stewardship of these cherished areas. </w:t>
      </w:r>
    </w:p>
    <w:p w14:paraId="53310550" w14:textId="77777777" w:rsidR="004D59E5" w:rsidRDefault="004D59E5" w:rsidP="00247D7A">
      <w:pPr>
        <w:spacing w:after="0" w:line="259" w:lineRule="auto"/>
        <w:ind w:left="1"/>
      </w:pPr>
      <w:r>
        <w:t xml:space="preserve"> </w:t>
      </w:r>
    </w:p>
    <w:p w14:paraId="1AA5ACC6" w14:textId="77777777" w:rsidR="004D59E5" w:rsidRDefault="004D59E5" w:rsidP="00247D7A">
      <w:r>
        <w:t>Major conservation land uses include federal, state, and County holdings as well as properties that function to conserve historic and natural resources such as the El Rancho</w:t>
      </w:r>
      <w:del w:id="921" w:author="Andrea La Cruz-Crawford" w:date="2025-02-12T18:47:00Z" w16du:dateUtc="2025-02-13T01:47:00Z">
        <w:r w:rsidDel="001350FD">
          <w:delText>s</w:delText>
        </w:r>
      </w:del>
      <w:r>
        <w:t xml:space="preserve"> de Las </w:t>
      </w:r>
      <w:proofErr w:type="spellStart"/>
      <w:r>
        <w:t>Golondrinas</w:t>
      </w:r>
      <w:proofErr w:type="spellEnd"/>
      <w:r>
        <w:t xml:space="preserve"> Living Historic Museum and the Leonora Curtin Wetland Preserve, </w:t>
      </w:r>
      <w:del w:id="922" w:author="Andrea La Cruz-Crawford" w:date="2025-02-12T18:47:00Z" w16du:dateUtc="2025-02-13T01:47:00Z">
        <w:r w:rsidDel="001350FD">
          <w:delText>also known as the Santa Fe Botanical Garden</w:delText>
        </w:r>
      </w:del>
      <w:ins w:id="923" w:author="Andrea La Cruz-Crawford" w:date="2025-02-12T18:47:00Z" w16du:dateUtc="2025-02-13T01:47:00Z">
        <w:r>
          <w:t xml:space="preserve">managed by El Rancho de las </w:t>
        </w:r>
        <w:proofErr w:type="spellStart"/>
        <w:r>
          <w:t>Golondrinas</w:t>
        </w:r>
      </w:ins>
      <w:proofErr w:type="spellEnd"/>
      <w:r>
        <w:t xml:space="preserve">. Since 2001 over 1000 acres </w:t>
      </w:r>
      <w:proofErr w:type="gramStart"/>
      <w:r>
        <w:t>has</w:t>
      </w:r>
      <w:proofErr w:type="gramEnd"/>
      <w:r>
        <w:t xml:space="preserve"> been transferred from private property to public property and is now under the control of the Bureau of Land Management and Santa Fe County Open Space. This transfer from private to public </w:t>
      </w:r>
      <w:proofErr w:type="gramStart"/>
      <w:r>
        <w:t>lands</w:t>
      </w:r>
      <w:proofErr w:type="gramEnd"/>
      <w:r>
        <w:t xml:space="preserve"> has significantly reduced the amount of land in the planning area available for residential development. The public lands contribute greatly to protecting the community’s natural setting, resources, cultural heritage, scenic amenities and recreation value. </w:t>
      </w:r>
    </w:p>
    <w:p w14:paraId="60E1F22F" w14:textId="77777777" w:rsidR="004D59E5" w:rsidRDefault="004D59E5" w:rsidP="00247D7A">
      <w:pPr>
        <w:spacing w:after="0" w:line="259" w:lineRule="auto"/>
        <w:ind w:left="1"/>
      </w:pPr>
      <w:r>
        <w:t xml:space="preserve"> </w:t>
      </w:r>
    </w:p>
    <w:p w14:paraId="5714CF23" w14:textId="77777777" w:rsidR="004D59E5" w:rsidRDefault="004D59E5" w:rsidP="00247D7A">
      <w:r>
        <w:t xml:space="preserve">Public lands in La Cienega and La </w:t>
      </w:r>
      <w:proofErr w:type="spellStart"/>
      <w:r>
        <w:t>Cieneguilla</w:t>
      </w:r>
      <w:proofErr w:type="spellEnd"/>
      <w:r>
        <w:t xml:space="preserve"> encompass approximately 46% of the planning area. They include Santa Fe County Open Space property, Bureau of </w:t>
      </w:r>
      <w:proofErr w:type="gramStart"/>
      <w:r>
        <w:t>Land  Management</w:t>
      </w:r>
      <w:proofErr w:type="gramEnd"/>
      <w:r>
        <w:t xml:space="preserve">  </w:t>
      </w:r>
      <w:proofErr w:type="gramStart"/>
      <w:r>
        <w:t>properties,  US</w:t>
      </w:r>
      <w:proofErr w:type="gramEnd"/>
      <w:r>
        <w:t xml:space="preserve">  </w:t>
      </w:r>
      <w:proofErr w:type="gramStart"/>
      <w:r>
        <w:t>Forest  Service</w:t>
      </w:r>
      <w:proofErr w:type="gramEnd"/>
      <w:r>
        <w:t xml:space="preserve">  </w:t>
      </w:r>
      <w:proofErr w:type="gramStart"/>
      <w:r>
        <w:t>land  and</w:t>
      </w:r>
      <w:proofErr w:type="gramEnd"/>
      <w:r>
        <w:t xml:space="preserve">  lands managed </w:t>
      </w:r>
      <w:proofErr w:type="gramStart"/>
      <w:r>
        <w:t>by  the</w:t>
      </w:r>
      <w:proofErr w:type="gramEnd"/>
      <w:r>
        <w:t xml:space="preserve"> New Mexico State Land Office.  Each agency operates under various management objectives and not all </w:t>
      </w:r>
      <w:proofErr w:type="gramStart"/>
      <w:r>
        <w:t>lands have</w:t>
      </w:r>
      <w:proofErr w:type="gramEnd"/>
      <w:r>
        <w:t xml:space="preserve"> been completely inventoried or </w:t>
      </w:r>
      <w:proofErr w:type="gramStart"/>
      <w:r>
        <w:t>have</w:t>
      </w:r>
      <w:proofErr w:type="gramEnd"/>
      <w:r>
        <w:t xml:space="preserve"> had management plans developed to date.  An inventory of public lands within the Plan Area includes: </w:t>
      </w:r>
    </w:p>
    <w:p w14:paraId="545B584A" w14:textId="77777777" w:rsidR="004D59E5" w:rsidRDefault="004D59E5" w:rsidP="00247D7A">
      <w:pPr>
        <w:spacing w:after="34" w:line="259" w:lineRule="auto"/>
        <w:ind w:left="1"/>
      </w:pPr>
      <w:r>
        <w:t xml:space="preserve"> </w:t>
      </w:r>
    </w:p>
    <w:p w14:paraId="4F570246" w14:textId="77777777" w:rsidR="004D59E5" w:rsidRDefault="004D59E5" w:rsidP="004D59E5">
      <w:pPr>
        <w:numPr>
          <w:ilvl w:val="0"/>
          <w:numId w:val="13"/>
        </w:numPr>
        <w:spacing w:after="4" w:line="248" w:lineRule="auto"/>
        <w:ind w:hanging="360"/>
      </w:pPr>
      <w:r>
        <w:rPr>
          <w:i/>
        </w:rPr>
        <w:t xml:space="preserve">Bureau of Land Management: </w:t>
      </w:r>
      <w:r>
        <w:t xml:space="preserve"> In 2004, the United States Congress passed the “Galisteo Basin Archaeological Sites Protection Act” in recognition of the unique historical value of the basin’s archeological resources.  The Act </w:t>
      </w:r>
      <w:proofErr w:type="gramStart"/>
      <w:r>
        <w:t>designates  four</w:t>
      </w:r>
      <w:proofErr w:type="gramEnd"/>
      <w:r>
        <w:t xml:space="preserve"> sites in La Cienega and La </w:t>
      </w:r>
      <w:proofErr w:type="spellStart"/>
      <w:r>
        <w:t>Cieneguilla</w:t>
      </w:r>
      <w:proofErr w:type="spellEnd"/>
      <w:r>
        <w:t xml:space="preserve"> as “Galisteo Basin Archeological Protection Sites” and directs that sites should be protected and preserved: La Cienega Pueblo and Petroglyphs; La Cienega </w:t>
      </w:r>
      <w:proofErr w:type="spellStart"/>
      <w:r>
        <w:t>Pithouse</w:t>
      </w:r>
      <w:proofErr w:type="spellEnd"/>
      <w:r>
        <w:t xml:space="preserve"> Village; La </w:t>
      </w:r>
      <w:proofErr w:type="spellStart"/>
      <w:r>
        <w:t>Cieneguilla</w:t>
      </w:r>
      <w:proofErr w:type="spellEnd"/>
      <w:r>
        <w:t xml:space="preserve"> Petroglyphs/Camino Real de Tierra </w:t>
      </w:r>
      <w:proofErr w:type="spellStart"/>
      <w:r>
        <w:t>Adentro</w:t>
      </w:r>
      <w:proofErr w:type="spellEnd"/>
      <w:r>
        <w:t xml:space="preserve">; and La </w:t>
      </w:r>
      <w:proofErr w:type="spellStart"/>
      <w:r>
        <w:t>Cieneguilla</w:t>
      </w:r>
      <w:proofErr w:type="spellEnd"/>
      <w:r>
        <w:t xml:space="preserve"> Pueblo.  </w:t>
      </w:r>
      <w:proofErr w:type="gramStart"/>
      <w:r>
        <w:t>The BLM</w:t>
      </w:r>
      <w:proofErr w:type="gramEnd"/>
      <w:r>
        <w:t xml:space="preserve"> is the lead agency in managing La Cienega and La </w:t>
      </w:r>
      <w:proofErr w:type="spellStart"/>
      <w:r>
        <w:t>Cieneguilla’s</w:t>
      </w:r>
      <w:proofErr w:type="spellEnd"/>
      <w:r>
        <w:t xml:space="preserve"> archeological resources and most of the community’s archeological resources recognized in the Galisteo Basin Archeological Sites Protection Act are located on agency land.  The agency has increased their land holdings in La Cienega substantially since the adoption of the 2001 community plan and has developed a management plan for its La Cienega and </w:t>
      </w:r>
      <w:r>
        <w:lastRenderedPageBreak/>
        <w:t xml:space="preserve">other northern New Mexico land holdings.   While much of the agency’s management focuses on historical resources preservation, BLM lands are also managed for habitat values and support community uses such as grazing.   The BLM Petroglyphs/Camino Real de Tierra </w:t>
      </w:r>
      <w:proofErr w:type="spellStart"/>
      <w:r>
        <w:t>Adentro</w:t>
      </w:r>
      <w:proofErr w:type="spellEnd"/>
      <w:r>
        <w:t xml:space="preserve"> is one of the few developed interpretive sites on public lands in La </w:t>
      </w:r>
      <w:proofErr w:type="spellStart"/>
      <w:r>
        <w:t>Cieneguilla</w:t>
      </w:r>
      <w:proofErr w:type="spellEnd"/>
      <w:r>
        <w:t xml:space="preserve">. </w:t>
      </w:r>
    </w:p>
    <w:p w14:paraId="57FF06C7" w14:textId="77777777" w:rsidR="004D59E5" w:rsidRDefault="004D59E5" w:rsidP="00247D7A">
      <w:pPr>
        <w:spacing w:after="34" w:line="259" w:lineRule="auto"/>
        <w:ind w:left="1"/>
      </w:pPr>
      <w:r>
        <w:t xml:space="preserve"> </w:t>
      </w:r>
    </w:p>
    <w:p w14:paraId="6DB3E7D7" w14:textId="77777777" w:rsidR="004D59E5" w:rsidRDefault="004D59E5" w:rsidP="004D59E5">
      <w:pPr>
        <w:numPr>
          <w:ilvl w:val="0"/>
          <w:numId w:val="13"/>
        </w:numPr>
        <w:spacing w:after="4" w:line="248" w:lineRule="auto"/>
        <w:ind w:hanging="360"/>
      </w:pPr>
      <w:r>
        <w:rPr>
          <w:i/>
        </w:rPr>
        <w:t>Forest Service Lands</w:t>
      </w:r>
      <w:proofErr w:type="gramStart"/>
      <w:r>
        <w:rPr>
          <w:i/>
        </w:rPr>
        <w:t>:</w:t>
      </w:r>
      <w:r>
        <w:t xml:space="preserve">  Forest</w:t>
      </w:r>
      <w:proofErr w:type="gramEnd"/>
      <w:r>
        <w:t xml:space="preserve"> Service </w:t>
      </w:r>
      <w:proofErr w:type="gramStart"/>
      <w:r>
        <w:t>lands</w:t>
      </w:r>
      <w:proofErr w:type="gramEnd"/>
      <w:r>
        <w:t xml:space="preserve"> in the Planning Area provide grazing opportunities under the Caja del Rio grazing allotment (the allotment extends beyond the community planning area and supports </w:t>
      </w:r>
      <w:proofErr w:type="gramStart"/>
      <w:r>
        <w:t>in excess of</w:t>
      </w:r>
      <w:proofErr w:type="gramEnd"/>
      <w:r>
        <w:t xml:space="preserve"> 500 head of cattle). The portions of the Santa Fe National Forest in the La Cienega and La </w:t>
      </w:r>
      <w:proofErr w:type="spellStart"/>
      <w:r>
        <w:t>Cieneguilla</w:t>
      </w:r>
      <w:proofErr w:type="spellEnd"/>
      <w:r>
        <w:t xml:space="preserve"> community planning boundary do not have any developed recreational sites</w:t>
      </w:r>
      <w:ins w:id="924" w:author="Andrea La Cruz-Crawford" w:date="2025-02-12T18:56:00Z" w16du:dateUtc="2025-02-13T01:56:00Z">
        <w:r>
          <w:t>.</w:t>
        </w:r>
      </w:ins>
      <w:del w:id="925" w:author="Andrea La Cruz-Crawford" w:date="2025-02-12T18:56:00Z" w16du:dateUtc="2025-02-13T01:56:00Z">
        <w:r w:rsidDel="003938C8">
          <w:delText xml:space="preserve"> although the Forest Service’s 2012 Travel Management Plan shows that a new road may be built through the portions of the Santa Fe National Forest in the community planning area</w:delText>
        </w:r>
      </w:del>
      <w:r>
        <w:t xml:space="preserve">. </w:t>
      </w:r>
    </w:p>
    <w:p w14:paraId="29D2245C" w14:textId="77777777" w:rsidR="004D59E5" w:rsidRDefault="004D59E5" w:rsidP="00247D7A">
      <w:pPr>
        <w:spacing w:after="34" w:line="259" w:lineRule="auto"/>
        <w:ind w:left="1"/>
      </w:pPr>
      <w:r>
        <w:t xml:space="preserve"> </w:t>
      </w:r>
    </w:p>
    <w:p w14:paraId="7DC99DA2" w14:textId="77777777" w:rsidR="004D59E5" w:rsidRDefault="004D59E5" w:rsidP="004D59E5">
      <w:pPr>
        <w:numPr>
          <w:ilvl w:val="0"/>
          <w:numId w:val="13"/>
        </w:numPr>
        <w:spacing w:after="49" w:line="248" w:lineRule="auto"/>
        <w:ind w:hanging="360"/>
      </w:pPr>
      <w:commentRangeStart w:id="926"/>
      <w:r w:rsidRPr="62ACFE04">
        <w:rPr>
          <w:i/>
          <w:iCs/>
        </w:rPr>
        <w:t>State Lands:</w:t>
      </w:r>
      <w:r>
        <w:t xml:space="preserve"> </w:t>
      </w:r>
      <w:commentRangeEnd w:id="926"/>
      <w:r>
        <w:rPr>
          <w:rStyle w:val="CommentReference"/>
        </w:rPr>
        <w:commentReference w:id="926"/>
      </w:r>
      <w:r>
        <w:t xml:space="preserve"> State Trust lands encompass nearly 750 acres of </w:t>
      </w:r>
      <w:proofErr w:type="gramStart"/>
      <w:r>
        <w:t>the planning</w:t>
      </w:r>
      <w:proofErr w:type="gramEnd"/>
      <w:r>
        <w:t xml:space="preserve"> area.  They border public lands managed by the Federal Bureau of Land Management and developed private lands.   While State Trust lands have limited trails, they do not have other developed recreation sites or interpretation resources.  State Trust lands currently host several agriculture </w:t>
      </w:r>
      <w:proofErr w:type="gramStart"/>
      <w:r>
        <w:t>leases</w:t>
      </w:r>
      <w:proofErr w:type="gramEnd"/>
      <w:r>
        <w:t xml:space="preserve"> and one commercial lease as follows:  </w:t>
      </w:r>
    </w:p>
    <w:p w14:paraId="3AB1433E" w14:textId="77777777" w:rsidR="004D59E5" w:rsidRDefault="004D59E5" w:rsidP="004D59E5">
      <w:pPr>
        <w:numPr>
          <w:ilvl w:val="1"/>
          <w:numId w:val="13"/>
        </w:numPr>
        <w:spacing w:after="4" w:line="369" w:lineRule="auto"/>
        <w:ind w:hanging="360"/>
        <w:jc w:val="both"/>
      </w:pPr>
      <w:r>
        <w:t xml:space="preserve">Agricultural Lease 386 acres gm </w:t>
      </w:r>
      <w:commentRangeStart w:id="927"/>
      <w:r>
        <w:t>2828 Reynaldo Romero</w:t>
      </w:r>
      <w:commentRangeEnd w:id="927"/>
      <w:r>
        <w:rPr>
          <w:rStyle w:val="CommentReference"/>
        </w:rPr>
        <w:commentReference w:id="927"/>
      </w:r>
    </w:p>
    <w:p w14:paraId="3D6D70DF" w14:textId="77777777" w:rsidR="004D59E5" w:rsidRDefault="004D59E5" w:rsidP="004D59E5">
      <w:pPr>
        <w:numPr>
          <w:ilvl w:val="1"/>
          <w:numId w:val="13"/>
        </w:numPr>
        <w:spacing w:after="4" w:line="369" w:lineRule="auto"/>
        <w:ind w:hanging="360"/>
        <w:jc w:val="both"/>
      </w:pPr>
      <w:r>
        <w:t xml:space="preserve">Agricultural Lease 258 acres </w:t>
      </w:r>
      <w:del w:id="928" w:author="Nathaniel Crail" w:date="2025-01-07T23:33:00Z">
        <w:r w:rsidDel="00247D7A">
          <w:delText>Carlos Kellogg</w:delText>
        </w:r>
      </w:del>
      <w:ins w:id="929" w:author="Nathaniel Crail" w:date="2025-01-07T23:33:00Z">
        <w:r>
          <w:t>Robert Romero</w:t>
        </w:r>
      </w:ins>
      <w:r>
        <w:t xml:space="preserve"> gs2291 </w:t>
      </w:r>
    </w:p>
    <w:p w14:paraId="2A900290" w14:textId="77777777" w:rsidR="004D59E5" w:rsidRDefault="004D59E5" w:rsidP="004D59E5">
      <w:pPr>
        <w:numPr>
          <w:ilvl w:val="1"/>
          <w:numId w:val="13"/>
        </w:numPr>
        <w:spacing w:after="4" w:line="370" w:lineRule="auto"/>
        <w:ind w:hanging="360"/>
        <w:jc w:val="both"/>
        <w:rPr>
          <w:del w:id="930" w:author="Nathaniel Crail" w:date="2025-01-07T23:33:00Z" w16du:dateUtc="2025-01-07T23:33:10Z"/>
        </w:rPr>
      </w:pPr>
      <w:del w:id="931" w:author="Nathaniel Crail" w:date="2025-01-07T23:33:00Z">
        <w:r w:rsidDel="00247D7A">
          <w:delText>Agricultural Lease 45 acres Santa Fe County Commissioners GO2335</w:delText>
        </w:r>
      </w:del>
    </w:p>
    <w:p w14:paraId="71BF2933" w14:textId="77777777" w:rsidR="004D59E5" w:rsidRDefault="004D59E5" w:rsidP="004D59E5">
      <w:pPr>
        <w:numPr>
          <w:ilvl w:val="1"/>
          <w:numId w:val="13"/>
        </w:numPr>
        <w:spacing w:after="4" w:line="370" w:lineRule="auto"/>
        <w:ind w:hanging="360"/>
        <w:jc w:val="both"/>
      </w:pPr>
      <w:r>
        <w:t xml:space="preserve">Agricultural Lease 40 acres Barbara </w:t>
      </w:r>
      <w:proofErr w:type="gramStart"/>
      <w:r>
        <w:t>Stein  gm</w:t>
      </w:r>
      <w:proofErr w:type="gramEnd"/>
      <w:r>
        <w:t xml:space="preserve"> 2892 </w:t>
      </w:r>
    </w:p>
    <w:p w14:paraId="4D9C7007" w14:textId="77777777" w:rsidR="004D59E5" w:rsidRDefault="004D59E5" w:rsidP="004D59E5">
      <w:pPr>
        <w:numPr>
          <w:ilvl w:val="1"/>
          <w:numId w:val="13"/>
        </w:numPr>
        <w:spacing w:after="77" w:line="248" w:lineRule="auto"/>
        <w:ind w:hanging="360"/>
        <w:jc w:val="both"/>
      </w:pPr>
      <w:r>
        <w:t xml:space="preserve">Commercial Lease .35 acres BL 1037000 Connie Rivera Chavez effective </w:t>
      </w:r>
      <w:proofErr w:type="gramStart"/>
      <w:r>
        <w:t>date  6</w:t>
      </w:r>
      <w:proofErr w:type="gramEnd"/>
      <w:r>
        <w:t xml:space="preserve">/25/2011 </w:t>
      </w:r>
    </w:p>
    <w:p w14:paraId="0582A8F8" w14:textId="77777777" w:rsidR="004D59E5" w:rsidRDefault="004D59E5" w:rsidP="00247D7A">
      <w:pPr>
        <w:spacing w:after="34" w:line="259" w:lineRule="auto"/>
        <w:ind w:left="2"/>
      </w:pPr>
      <w:r>
        <w:t xml:space="preserve"> </w:t>
      </w:r>
    </w:p>
    <w:p w14:paraId="0098DF34" w14:textId="77777777" w:rsidR="004D59E5" w:rsidRDefault="004D59E5" w:rsidP="00EF1200">
      <w:pPr>
        <w:numPr>
          <w:ilvl w:val="0"/>
          <w:numId w:val="13"/>
        </w:numPr>
        <w:spacing w:after="43" w:line="259" w:lineRule="auto"/>
        <w:ind w:hanging="360"/>
      </w:pPr>
      <w:r>
        <w:rPr>
          <w:i/>
        </w:rPr>
        <w:t>County Lands:</w:t>
      </w:r>
      <w:r>
        <w:t xml:space="preserve"> County open space properties include holdings in La </w:t>
      </w:r>
      <w:proofErr w:type="spellStart"/>
      <w:r>
        <w:t>Cieneguilla</w:t>
      </w:r>
      <w:proofErr w:type="spellEnd"/>
      <w:r>
        <w:t xml:space="preserve"> and La Cienega:  </w:t>
      </w:r>
    </w:p>
    <w:p w14:paraId="03B78EB5" w14:textId="77777777" w:rsidR="004D59E5" w:rsidRDefault="004D59E5" w:rsidP="004D59E5">
      <w:pPr>
        <w:numPr>
          <w:ilvl w:val="1"/>
          <w:numId w:val="13"/>
        </w:numPr>
        <w:spacing w:after="127" w:line="248" w:lineRule="auto"/>
        <w:ind w:hanging="360"/>
        <w:jc w:val="both"/>
      </w:pPr>
      <w:r>
        <w:t xml:space="preserve">In La </w:t>
      </w:r>
      <w:proofErr w:type="spellStart"/>
      <w:r>
        <w:t>Cieneguilla</w:t>
      </w:r>
      <w:proofErr w:type="spellEnd"/>
      <w:r>
        <w:t xml:space="preserve"> </w:t>
      </w:r>
    </w:p>
    <w:p w14:paraId="33EA6DCD" w14:textId="77777777" w:rsidR="004D59E5" w:rsidRDefault="004D59E5" w:rsidP="004D59E5">
      <w:pPr>
        <w:numPr>
          <w:ilvl w:val="2"/>
          <w:numId w:val="13"/>
        </w:numPr>
        <w:spacing w:after="48" w:line="248" w:lineRule="auto"/>
        <w:ind w:hanging="360"/>
      </w:pPr>
      <w:r>
        <w:t xml:space="preserve">A part of the property at La </w:t>
      </w:r>
      <w:proofErr w:type="spellStart"/>
      <w:r>
        <w:t>Cieneguilla</w:t>
      </w:r>
      <w:proofErr w:type="spellEnd"/>
      <w:r>
        <w:t xml:space="preserve"> is included in a site boundary for the Galisteo Archaeological Sites Protection Act, under the designation for the La </w:t>
      </w:r>
      <w:proofErr w:type="spellStart"/>
      <w:r>
        <w:t>Cieneguilla</w:t>
      </w:r>
      <w:proofErr w:type="spellEnd"/>
      <w:r>
        <w:t xml:space="preserve"> Petroglyphs and management of the property for historic preservation is provided for by a Memorandum of Agreement between the County and BLM.  </w:t>
      </w:r>
    </w:p>
    <w:p w14:paraId="438331B7" w14:textId="77777777" w:rsidR="004D59E5" w:rsidRDefault="004D59E5" w:rsidP="004D59E5">
      <w:pPr>
        <w:numPr>
          <w:ilvl w:val="2"/>
          <w:numId w:val="13"/>
        </w:numPr>
        <w:spacing w:after="43" w:line="248" w:lineRule="auto"/>
        <w:ind w:hanging="360"/>
      </w:pPr>
      <w:r>
        <w:t xml:space="preserve">The County owns and manages approximately 100 acres of the riparian corridor along the Santa Fe River and regularly removes non-native trees and plants native trees.  The County also has an agreement with the Santa Fe Girl’s School to use the part of the </w:t>
      </w:r>
      <w:r>
        <w:lastRenderedPageBreak/>
        <w:t xml:space="preserve">property along the river for outdoor education and limited water quality monitoring. </w:t>
      </w:r>
    </w:p>
    <w:p w14:paraId="1B1704AC" w14:textId="77777777" w:rsidR="004D59E5" w:rsidRDefault="004D59E5" w:rsidP="004D59E5">
      <w:pPr>
        <w:numPr>
          <w:ilvl w:val="1"/>
          <w:numId w:val="13"/>
        </w:numPr>
        <w:spacing w:after="124" w:line="248" w:lineRule="auto"/>
        <w:ind w:hanging="360"/>
        <w:jc w:val="both"/>
      </w:pPr>
      <w:r>
        <w:t xml:space="preserve">In La Cienega </w:t>
      </w:r>
    </w:p>
    <w:p w14:paraId="5D1B0BB5" w14:textId="77777777" w:rsidR="004D59E5" w:rsidRDefault="004D59E5" w:rsidP="00EF1200">
      <w:pPr>
        <w:numPr>
          <w:ilvl w:val="2"/>
          <w:numId w:val="13"/>
        </w:numPr>
        <w:spacing w:after="48" w:line="247" w:lineRule="auto"/>
        <w:ind w:hanging="360"/>
      </w:pPr>
      <w:r>
        <w:t xml:space="preserve">El </w:t>
      </w:r>
      <w:proofErr w:type="spellStart"/>
      <w:r>
        <w:t>Peñasco</w:t>
      </w:r>
      <w:proofErr w:type="spellEnd"/>
      <w:r>
        <w:t xml:space="preserve"> Blanco in La Cienega includes the Springs and restoration work at Los Carrizales.  This property is open to </w:t>
      </w:r>
      <w:proofErr w:type="gramStart"/>
      <w:r>
        <w:t>public</w:t>
      </w:r>
      <w:proofErr w:type="gramEnd"/>
      <w:r>
        <w:t xml:space="preserve"> (access is only possible via horseback or foot), but at the wishes of the La Cienega community, the property lacks any interpretative or directional signage.    </w:t>
      </w:r>
    </w:p>
    <w:p w14:paraId="719CF4B2" w14:textId="77777777" w:rsidR="004D59E5" w:rsidRDefault="004D59E5" w:rsidP="00EF1200">
      <w:pPr>
        <w:numPr>
          <w:ilvl w:val="2"/>
          <w:numId w:val="13"/>
        </w:numPr>
        <w:spacing w:after="3" w:line="247" w:lineRule="auto"/>
        <w:ind w:hanging="360"/>
      </w:pPr>
      <w:r>
        <w:t xml:space="preserve">Santa Fe Canyon Ranch: Santa Fe County acquired the 470-acre Santa Fe Canyon Ranch property and facilities in 2009.   The County has not developed a plan for developing the property, however a 2010 survey of residents conducted by the County revealed a community preference for the property to be preserved as open space or developed with low-intensity land uses such as recreational facilities. </w:t>
      </w:r>
    </w:p>
    <w:p w14:paraId="2D64379E" w14:textId="77777777" w:rsidR="004D59E5" w:rsidRDefault="004D59E5" w:rsidP="00247D7A">
      <w:pPr>
        <w:spacing w:after="34" w:line="259" w:lineRule="auto"/>
        <w:ind w:left="2"/>
      </w:pPr>
      <w:r>
        <w:t xml:space="preserve"> </w:t>
      </w:r>
    </w:p>
    <w:p w14:paraId="78B6720D" w14:textId="77777777" w:rsidR="004D59E5" w:rsidRDefault="004D59E5" w:rsidP="00EF1200">
      <w:pPr>
        <w:numPr>
          <w:ilvl w:val="0"/>
          <w:numId w:val="13"/>
        </w:numPr>
        <w:spacing w:after="3" w:line="247" w:lineRule="auto"/>
        <w:ind w:hanging="360"/>
      </w:pPr>
      <w:proofErr w:type="gramStart"/>
      <w:r>
        <w:rPr>
          <w:i/>
        </w:rPr>
        <w:t>Pueblo  Lands</w:t>
      </w:r>
      <w:proofErr w:type="gramEnd"/>
      <w:r>
        <w:rPr>
          <w:i/>
        </w:rPr>
        <w:t>:</w:t>
      </w:r>
      <w:r>
        <w:t xml:space="preserve"> Santo Domingo Pueblo owns approximately 3500 acres located at the southwest corner of the planning area.  </w:t>
      </w:r>
      <w:del w:id="932" w:author="Andrea La Cruz-Crawford" w:date="2025-02-12T19:04:00Z" w16du:dateUtc="2025-02-13T02:04:00Z">
        <w:r w:rsidDel="003938C8">
          <w:delText xml:space="preserve">The land is not currently designated as tribal land, but it may receive this designation in the future. </w:delText>
        </w:r>
      </w:del>
    </w:p>
    <w:p w14:paraId="0A424BC5" w14:textId="77777777" w:rsidR="004D59E5" w:rsidRDefault="004D59E5" w:rsidP="00247D7A">
      <w:pPr>
        <w:spacing w:after="34" w:line="259" w:lineRule="auto"/>
        <w:ind w:left="2"/>
      </w:pPr>
      <w:r>
        <w:t xml:space="preserve"> </w:t>
      </w:r>
    </w:p>
    <w:p w14:paraId="2C617F89" w14:textId="77777777" w:rsidR="004D59E5" w:rsidRDefault="004D59E5" w:rsidP="00EF1200">
      <w:pPr>
        <w:numPr>
          <w:ilvl w:val="0"/>
          <w:numId w:val="13"/>
        </w:numPr>
        <w:spacing w:after="3" w:line="247" w:lineRule="auto"/>
        <w:ind w:hanging="360"/>
      </w:pPr>
      <w:r>
        <w:rPr>
          <w:i/>
        </w:rPr>
        <w:t xml:space="preserve">El Rancho de Las </w:t>
      </w:r>
      <w:proofErr w:type="spellStart"/>
      <w:r>
        <w:rPr>
          <w:i/>
        </w:rPr>
        <w:t>Golondrinas</w:t>
      </w:r>
      <w:proofErr w:type="spellEnd"/>
      <w:r>
        <w:rPr>
          <w:i/>
        </w:rPr>
        <w:t xml:space="preserve"> Living History Museum: </w:t>
      </w:r>
      <w:r>
        <w:t xml:space="preserve">El Rancho de Las </w:t>
      </w:r>
      <w:proofErr w:type="spellStart"/>
      <w:r>
        <w:t>Golondrinas</w:t>
      </w:r>
      <w:proofErr w:type="spellEnd"/>
      <w:r>
        <w:t xml:space="preserve"> Living History Museum: El Rancho de Las </w:t>
      </w:r>
      <w:proofErr w:type="spellStart"/>
      <w:r>
        <w:t>Golondrinas</w:t>
      </w:r>
      <w:proofErr w:type="spellEnd"/>
      <w:r>
        <w:t xml:space="preserve"> is a living museum of Spanish Colonial life in the 17</w:t>
      </w:r>
      <w:r>
        <w:rPr>
          <w:vertAlign w:val="superscript"/>
        </w:rPr>
        <w:t>th</w:t>
      </w:r>
      <w:r>
        <w:t xml:space="preserve"> century in New Mexico.  The museum encompasses 193-acres of a former encampment on the Camino Rael and former ranch dating to 1710.  The ranch includes a vast number of historic structures restored and added to the site in the 1930s including </w:t>
      </w:r>
      <w:ins w:id="933" w:author="Andrea La Cruz-Crawford" w:date="2025-04-07T22:08:00Z" w16du:dateUtc="2025-04-08T04:08:00Z">
        <w:r>
          <w:t xml:space="preserve">at least three acequias, </w:t>
        </w:r>
      </w:ins>
      <w:r>
        <w:t>an 18</w:t>
      </w:r>
      <w:r>
        <w:rPr>
          <w:vertAlign w:val="superscript"/>
        </w:rPr>
        <w:t>th</w:t>
      </w:r>
      <w:r>
        <w:t xml:space="preserve"> century placita house complete with defensive tower, a 19</w:t>
      </w:r>
      <w:r>
        <w:rPr>
          <w:vertAlign w:val="superscript"/>
        </w:rPr>
        <w:t>th</w:t>
      </w:r>
      <w:r>
        <w:t xml:space="preserve"> century home and all of its outbuildings, a molasses mill, a threshing ground, several primitive water mills, a blacksmith shop, a wheelwright shop, a winery and vineyard, a morada, </w:t>
      </w:r>
      <w:proofErr w:type="spellStart"/>
      <w:r>
        <w:t>descansos</w:t>
      </w:r>
      <w:proofErr w:type="spellEnd"/>
      <w:r>
        <w:t xml:space="preserve">, a Campo Santo and an Oratorio.  The museum is </w:t>
      </w:r>
    </w:p>
    <w:p w14:paraId="336682BD" w14:textId="77777777" w:rsidR="004D59E5" w:rsidRDefault="004D59E5" w:rsidP="00247D7A">
      <w:pPr>
        <w:spacing w:after="3" w:line="247" w:lineRule="auto"/>
        <w:ind w:left="731" w:right="375" w:hanging="10"/>
      </w:pPr>
      <w:r>
        <w:rPr>
          <w:noProof/>
        </w:rPr>
        <w:drawing>
          <wp:anchor distT="0" distB="0" distL="114300" distR="114300" simplePos="0" relativeHeight="251659264" behindDoc="0" locked="0" layoutInCell="1" allowOverlap="0" wp14:anchorId="3409C240" wp14:editId="756DCFD0">
            <wp:simplePos x="0" y="0"/>
            <wp:positionH relativeFrom="column">
              <wp:posOffset>2768030</wp:posOffset>
            </wp:positionH>
            <wp:positionV relativeFrom="paragraph">
              <wp:posOffset>35689</wp:posOffset>
            </wp:positionV>
            <wp:extent cx="2941320" cy="2133600"/>
            <wp:effectExtent l="0" t="0" r="0" b="0"/>
            <wp:wrapSquare wrapText="bothSides"/>
            <wp:docPr id="3326" name="Picture 3326"/>
            <wp:cNvGraphicFramePr/>
            <a:graphic xmlns:a="http://schemas.openxmlformats.org/drawingml/2006/main">
              <a:graphicData uri="http://schemas.openxmlformats.org/drawingml/2006/picture">
                <pic:pic xmlns:pic="http://schemas.openxmlformats.org/drawingml/2006/picture">
                  <pic:nvPicPr>
                    <pic:cNvPr id="3326" name="Picture 3326"/>
                    <pic:cNvPicPr/>
                  </pic:nvPicPr>
                  <pic:blipFill>
                    <a:blip r:embed="rId23"/>
                    <a:stretch>
                      <a:fillRect/>
                    </a:stretch>
                  </pic:blipFill>
                  <pic:spPr>
                    <a:xfrm>
                      <a:off x="0" y="0"/>
                      <a:ext cx="2941320" cy="2133600"/>
                    </a:xfrm>
                    <a:prstGeom prst="rect">
                      <a:avLst/>
                    </a:prstGeom>
                  </pic:spPr>
                </pic:pic>
              </a:graphicData>
            </a:graphic>
          </wp:anchor>
        </w:drawing>
      </w:r>
      <w:r>
        <w:t xml:space="preserve">open to visits from the public and is regularly rented for large events and for filmmaking. </w:t>
      </w:r>
      <w:proofErr w:type="gramStart"/>
      <w:r>
        <w:t>They museum</w:t>
      </w:r>
      <w:proofErr w:type="gramEnd"/>
      <w:r>
        <w:t xml:space="preserve"> and its land are owned and managed by </w:t>
      </w:r>
      <w:proofErr w:type="gramStart"/>
      <w:r>
        <w:t>the El</w:t>
      </w:r>
      <w:proofErr w:type="gramEnd"/>
      <w:r>
        <w:t xml:space="preserve"> Rancho de Las </w:t>
      </w:r>
      <w:proofErr w:type="spellStart"/>
      <w:r>
        <w:t>Golondrinas</w:t>
      </w:r>
      <w:proofErr w:type="spellEnd"/>
      <w:r>
        <w:t>, Inc.</w:t>
      </w:r>
      <w:proofErr w:type="gramStart"/>
      <w:r>
        <w:t xml:space="preserve"> a non</w:t>
      </w:r>
      <w:proofErr w:type="gramEnd"/>
      <w:r>
        <w:t xml:space="preserve">-profit organization. </w:t>
      </w:r>
    </w:p>
    <w:p w14:paraId="7EB24993" w14:textId="77777777" w:rsidR="004D59E5" w:rsidRDefault="004D59E5" w:rsidP="00247D7A">
      <w:pPr>
        <w:spacing w:after="12" w:line="259" w:lineRule="auto"/>
        <w:ind w:left="1" w:right="375"/>
      </w:pPr>
      <w:r>
        <w:t xml:space="preserve"> </w:t>
      </w:r>
    </w:p>
    <w:p w14:paraId="18BD8018" w14:textId="77777777" w:rsidR="004D59E5" w:rsidRDefault="004D59E5" w:rsidP="00EF1200">
      <w:pPr>
        <w:numPr>
          <w:ilvl w:val="0"/>
          <w:numId w:val="13"/>
        </w:numPr>
        <w:spacing w:after="3" w:line="247" w:lineRule="auto"/>
        <w:ind w:hanging="360"/>
      </w:pPr>
      <w:r>
        <w:rPr>
          <w:i/>
        </w:rPr>
        <w:t xml:space="preserve">The Leonora Curtin Wetland Preserve: </w:t>
      </w:r>
      <w:r>
        <w:t>The preserve</w:t>
      </w:r>
      <w:ins w:id="934" w:author="Andrea La Cruz-Crawford" w:date="2025-02-12T19:05:00Z" w16du:dateUtc="2025-02-13T02:05:00Z">
        <w:r>
          <w:t xml:space="preserve"> </w:t>
        </w:r>
      </w:ins>
      <w:del w:id="935" w:author="Andrea La Cruz-Crawford" w:date="2025-02-12T19:05:00Z" w16du:dateUtc="2025-02-13T02:05:00Z">
        <w:r w:rsidDel="003938C8">
          <w:delText xml:space="preserve">, also known as the Santa Fe Botanical Garden, </w:delText>
        </w:r>
      </w:del>
      <w:r>
        <w:t xml:space="preserve">is a 35-acre habitat </w:t>
      </w:r>
      <w:proofErr w:type="gramStart"/>
      <w:r>
        <w:lastRenderedPageBreak/>
        <w:t>preserve</w:t>
      </w:r>
      <w:proofErr w:type="gramEnd"/>
      <w:r>
        <w:t xml:space="preserve"> with picnic areas, trails, and interpretive guides.  The area includes a spring-fed pond and significant species diversity.  It is </w:t>
      </w:r>
    </w:p>
    <w:p w14:paraId="38E7DD94" w14:textId="77777777" w:rsidR="004D59E5" w:rsidRDefault="004D59E5" w:rsidP="00247D7A">
      <w:pPr>
        <w:spacing w:after="3" w:line="247" w:lineRule="auto"/>
        <w:ind w:left="731" w:hanging="10"/>
      </w:pPr>
      <w:r>
        <w:t xml:space="preserve">managed by </w:t>
      </w:r>
      <w:del w:id="936" w:author="Andrea La Cruz-Crawford" w:date="2025-02-12T19:07:00Z" w16du:dateUtc="2025-02-13T02:07:00Z">
        <w:r w:rsidDel="007E4EB9">
          <w:delText>the</w:delText>
        </w:r>
      </w:del>
      <w:r>
        <w:t xml:space="preserve"> </w:t>
      </w:r>
      <w:del w:id="937" w:author="Andrea La Cruz-Crawford" w:date="2025-02-12T19:06:00Z" w16du:dateUtc="2025-02-13T02:06:00Z">
        <w:r w:rsidDel="003938C8">
          <w:delText xml:space="preserve">Santa Fe Botanical Garden under a long-term lease with the trustees of </w:delText>
        </w:r>
      </w:del>
      <w:r>
        <w:t xml:space="preserve">El Rancho de Las </w:t>
      </w:r>
      <w:proofErr w:type="spellStart"/>
      <w:r>
        <w:t>Golondrinas</w:t>
      </w:r>
      <w:proofErr w:type="spellEnd"/>
      <w:r>
        <w:t xml:space="preserve"> </w:t>
      </w:r>
      <w:del w:id="938" w:author="Andrea La Cruz-Crawford" w:date="2025-02-12T19:06:00Z" w16du:dateUtc="2025-02-13T02:06:00Z">
        <w:r w:rsidDel="003938C8">
          <w:delText xml:space="preserve">Trust (the entity which formally controlled the Las Golondrinas Living Museum) </w:delText>
        </w:r>
      </w:del>
      <w:r>
        <w:t xml:space="preserve">and is open to the public. </w:t>
      </w:r>
    </w:p>
    <w:p w14:paraId="322C4DD5" w14:textId="77777777" w:rsidR="004D59E5" w:rsidRDefault="004D59E5" w:rsidP="00247D7A">
      <w:pPr>
        <w:spacing w:after="0" w:line="259" w:lineRule="auto"/>
        <w:ind w:left="1"/>
      </w:pPr>
      <w:r>
        <w:t xml:space="preserve"> </w:t>
      </w:r>
      <w:r>
        <w:tab/>
        <w:t xml:space="preserve"> </w:t>
      </w:r>
    </w:p>
    <w:p w14:paraId="68B2C0C3" w14:textId="77777777" w:rsidR="004D59E5" w:rsidRDefault="004D59E5" w:rsidP="038D9319">
      <w:pPr>
        <w:sectPr w:rsidR="004D59E5" w:rsidSect="004D59E5">
          <w:headerReference w:type="default" r:id="rId24"/>
          <w:footerReference w:type="even" r:id="rId25"/>
          <w:footerReference w:type="default" r:id="rId26"/>
          <w:headerReference w:type="first" r:id="rId27"/>
          <w:footerReference w:type="first" r:id="rId28"/>
          <w:pgSz w:w="12240" w:h="15840"/>
          <w:pgMar w:top="1440" w:right="1440" w:bottom="1440" w:left="1440" w:header="720" w:footer="720" w:gutter="0"/>
          <w:pgNumType w:start="0"/>
          <w:cols w:space="720"/>
          <w:titlePg w:val="0"/>
          <w:docGrid w:linePitch="360"/>
          <w:sectPrChange w:id="949" w:author="Andrea La Cruz-Crawford" w:date="2025-04-05T11:56:00Z" w16du:dateUtc="2025-04-05T17:56:00Z">
            <w:sectPr w:rsidR="004D59E5" w:rsidSect="004D59E5">
              <w:pgMar w:top="852" w:right="1435" w:bottom="1250" w:left="1439" w:header="720" w:footer="720" w:gutter="0"/>
              <w:titlePg/>
              <w:docGrid w:linePitch="299"/>
            </w:sectPr>
          </w:sectPrChange>
        </w:sectPr>
      </w:pPr>
    </w:p>
    <w:p w14:paraId="2C99F79F" w14:textId="77777777" w:rsidR="004D59E5" w:rsidRDefault="004D59E5" w:rsidP="038D9319">
      <w:pPr>
        <w:tabs>
          <w:tab w:val="center" w:pos="5298"/>
          <w:tab w:val="right" w:pos="10172"/>
        </w:tabs>
        <w:spacing w:after="0" w:line="259" w:lineRule="auto"/>
      </w:pPr>
      <w:commentRangeStart w:id="950"/>
      <w:r>
        <w:rPr>
          <w:noProof/>
        </w:rPr>
        <w:lastRenderedPageBreak/>
        <w:drawing>
          <wp:inline distT="0" distB="0" distL="0" distR="0" wp14:anchorId="10CA521B" wp14:editId="3CBC8CE2">
            <wp:extent cx="6486525" cy="5010426"/>
            <wp:effectExtent l="0" t="738049" r="0" b="738049"/>
            <wp:docPr id="2059844839" name="Picture 20598448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extLst>
                        <a:ext uri="{28A0092B-C50C-407E-A947-70E740481C1C}">
                          <a14:useLocalDpi xmlns:a14="http://schemas.microsoft.com/office/drawing/2010/main" val="0"/>
                        </a:ext>
                      </a:extLst>
                    </a:blip>
                    <a:stretch>
                      <a:fillRect/>
                    </a:stretch>
                  </pic:blipFill>
                  <pic:spPr>
                    <a:xfrm rot="5400000">
                      <a:off x="0" y="0"/>
                      <a:ext cx="6486525" cy="5010426"/>
                    </a:xfrm>
                    <a:prstGeom prst="rect">
                      <a:avLst/>
                    </a:prstGeom>
                  </pic:spPr>
                </pic:pic>
              </a:graphicData>
            </a:graphic>
          </wp:inline>
        </w:drawing>
      </w:r>
      <w:commentRangeEnd w:id="950"/>
      <w:r w:rsidR="002D2988">
        <w:rPr>
          <w:rStyle w:val="CommentReference"/>
          <w:rFonts w:ascii="Calibri" w:eastAsia="Calibri" w:hAnsi="Calibri" w:cs="Calibri"/>
          <w:color w:val="000000"/>
          <w:kern w:val="0"/>
          <w14:ligatures w14:val="none"/>
        </w:rPr>
        <w:commentReference w:id="950"/>
      </w:r>
      <w:r>
        <w:t xml:space="preserve"> </w:t>
      </w:r>
      <w:r>
        <w:tab/>
        <w:t xml:space="preserve"> </w:t>
      </w:r>
    </w:p>
    <w:p w14:paraId="29BD4F20" w14:textId="77777777" w:rsidR="004D59E5" w:rsidRDefault="004D59E5" w:rsidP="00247D7A">
      <w:pPr>
        <w:rPr>
          <w:b/>
        </w:rPr>
      </w:pPr>
      <w:r>
        <w:rPr>
          <w:b/>
        </w:rPr>
        <w:t>Figure 2 LC &amp; LC Existing Land Use Map</w:t>
      </w:r>
    </w:p>
    <w:p w14:paraId="5E915996" w14:textId="77777777" w:rsidR="004D59E5" w:rsidRDefault="004D59E5" w:rsidP="00247D7A">
      <w:pPr>
        <w:rPr>
          <w:b/>
        </w:rPr>
      </w:pPr>
    </w:p>
    <w:p w14:paraId="0926BCF7" w14:textId="77777777" w:rsidR="004D59E5" w:rsidRDefault="004D59E5" w:rsidP="00247D7A">
      <w:pPr>
        <w:rPr>
          <w:b/>
        </w:rPr>
      </w:pPr>
    </w:p>
    <w:p w14:paraId="2E2C11AB" w14:textId="77777777" w:rsidR="004D59E5" w:rsidRDefault="004D59E5">
      <w:r>
        <w:br w:type="page"/>
      </w:r>
    </w:p>
    <w:p w14:paraId="6BAEA0F7" w14:textId="77777777" w:rsidR="004D59E5" w:rsidRPr="00666931" w:rsidRDefault="004D59E5" w:rsidP="038D9319">
      <w:pPr>
        <w:pStyle w:val="Heading1"/>
        <w:spacing w:after="12" w:line="249" w:lineRule="auto"/>
        <w:ind w:left="24"/>
        <w:rPr>
          <w:b/>
          <w:bCs/>
          <w:color w:val="auto"/>
        </w:rPr>
      </w:pPr>
      <w:r w:rsidRPr="038D9319">
        <w:rPr>
          <w:sz w:val="28"/>
          <w:szCs w:val="28"/>
        </w:rPr>
        <w:lastRenderedPageBreak/>
        <w:t xml:space="preserve">SECTION </w:t>
      </w:r>
      <w:del w:id="951" w:author="Nathaniel Crail" w:date="2024-12-17T18:47:00Z">
        <w:r w:rsidRPr="038D9319" w:rsidDel="00247D7A">
          <w:rPr>
            <w:sz w:val="28"/>
            <w:szCs w:val="28"/>
          </w:rPr>
          <w:delText>V</w:delText>
        </w:r>
      </w:del>
      <w:ins w:id="952" w:author="Nathaniel Crail" w:date="2024-12-17T18:47:00Z">
        <w:r w:rsidRPr="038D9319">
          <w:rPr>
            <w:sz w:val="28"/>
            <w:szCs w:val="28"/>
          </w:rPr>
          <w:t>2.1.2.</w:t>
        </w:r>
      </w:ins>
      <w:r w:rsidRPr="038D9319">
        <w:rPr>
          <w:sz w:val="28"/>
          <w:szCs w:val="28"/>
        </w:rPr>
        <w:t xml:space="preserve"> LAND USE PLAN AND GROWTH MANAGEMENT </w:t>
      </w:r>
      <w:r w:rsidRPr="038D9319">
        <w:rPr>
          <w:b/>
          <w:bCs/>
          <w:color w:val="auto"/>
          <w:sz w:val="28"/>
          <w:szCs w:val="28"/>
        </w:rPr>
        <w:t>(p. 75)</w:t>
      </w:r>
    </w:p>
    <w:p w14:paraId="25620763" w14:textId="77777777" w:rsidR="004D59E5" w:rsidRDefault="004D59E5" w:rsidP="00247D7A">
      <w:pPr>
        <w:spacing w:after="179" w:line="259" w:lineRule="auto"/>
        <w:ind w:left="1"/>
      </w:pPr>
      <w:r>
        <w:rPr>
          <w:b/>
        </w:rPr>
        <w:t xml:space="preserve"> </w:t>
      </w:r>
    </w:p>
    <w:p w14:paraId="3CC22AEB" w14:textId="77777777" w:rsidR="004D59E5" w:rsidRDefault="004D59E5" w:rsidP="00247D7A">
      <w:pPr>
        <w:pStyle w:val="Heading2"/>
        <w:spacing w:after="5" w:line="249" w:lineRule="auto"/>
        <w:ind w:left="24" w:right="245"/>
      </w:pPr>
      <w:bookmarkStart w:id="953" w:name="_Toc108205"/>
      <w:r>
        <w:rPr>
          <w:sz w:val="22"/>
        </w:rPr>
        <w:t xml:space="preserve">5.1 INTRODUCTION </w:t>
      </w:r>
      <w:bookmarkEnd w:id="953"/>
    </w:p>
    <w:p w14:paraId="7FF55DEC" w14:textId="77777777" w:rsidR="004D59E5" w:rsidRDefault="004D59E5" w:rsidP="00247D7A">
      <w:pPr>
        <w:spacing w:after="0" w:line="259" w:lineRule="auto"/>
        <w:ind w:left="1"/>
      </w:pPr>
      <w:r>
        <w:t xml:space="preserve"> </w:t>
      </w:r>
    </w:p>
    <w:p w14:paraId="03211DCD" w14:textId="77777777" w:rsidR="004D59E5" w:rsidRDefault="004D59E5" w:rsidP="00247D7A">
      <w:r>
        <w:t xml:space="preserve">The Community Land Use Plan is made up of several components that are interrelated and when viewed </w:t>
      </w:r>
      <w:proofErr w:type="gramStart"/>
      <w:r>
        <w:t>as a whole provide</w:t>
      </w:r>
      <w:proofErr w:type="gramEnd"/>
      <w:r>
        <w:t xml:space="preserve"> a framework to guide development decisions, zoning and regulations, utility extensions and capital improvement projects. The components include: </w:t>
      </w:r>
    </w:p>
    <w:p w14:paraId="2880E6B7" w14:textId="77777777" w:rsidR="004D59E5" w:rsidRDefault="004D59E5" w:rsidP="00247D7A">
      <w:pPr>
        <w:spacing w:after="24" w:line="259" w:lineRule="auto"/>
        <w:ind w:left="1"/>
      </w:pPr>
      <w:r>
        <w:t xml:space="preserve"> </w:t>
      </w:r>
    </w:p>
    <w:p w14:paraId="741FB885" w14:textId="77777777" w:rsidR="004D59E5" w:rsidRDefault="004D59E5" w:rsidP="004D59E5">
      <w:pPr>
        <w:numPr>
          <w:ilvl w:val="0"/>
          <w:numId w:val="14"/>
        </w:numPr>
        <w:spacing w:after="87" w:line="248" w:lineRule="auto"/>
        <w:ind w:left="541" w:hanging="180"/>
        <w:jc w:val="both"/>
      </w:pPr>
      <w:r>
        <w:t xml:space="preserve">Future Land Use Map and Categories which will be used to guide the establishment of base zoning districts and corresponding overlay zones. </w:t>
      </w:r>
    </w:p>
    <w:p w14:paraId="7FF6C671" w14:textId="77777777" w:rsidR="004D59E5" w:rsidRDefault="004D59E5" w:rsidP="004D59E5">
      <w:pPr>
        <w:numPr>
          <w:ilvl w:val="0"/>
          <w:numId w:val="14"/>
        </w:numPr>
        <w:spacing w:after="95" w:line="248" w:lineRule="auto"/>
        <w:ind w:left="541" w:hanging="180"/>
        <w:jc w:val="both"/>
      </w:pPr>
      <w:r>
        <w:t>Traditional Agricultural Lands Preservation and Protection Map and recommendations which will be used to guide the establishment of an Agricultural Overlay Zone to incent</w:t>
      </w:r>
      <w:ins w:id="954" w:author="Andrea La Cruz-Crawford" w:date="2025-02-12T19:11:00Z" w16du:dateUtc="2025-02-13T02:11:00Z">
        <w:r>
          <w:t>ivize</w:t>
        </w:r>
      </w:ins>
      <w:r>
        <w:t xml:space="preserve"> and promote the conservation and use of irrigated agricultural land and open space. </w:t>
      </w:r>
    </w:p>
    <w:p w14:paraId="3927CE45" w14:textId="77777777" w:rsidR="004D59E5" w:rsidRDefault="004D59E5" w:rsidP="004D59E5">
      <w:pPr>
        <w:numPr>
          <w:ilvl w:val="0"/>
          <w:numId w:val="14"/>
        </w:numPr>
        <w:spacing w:after="91" w:line="248" w:lineRule="auto"/>
        <w:ind w:left="541" w:hanging="180"/>
        <w:jc w:val="both"/>
      </w:pPr>
      <w:r>
        <w:t xml:space="preserve">Priority County Water Hook-Up Area Map and recommendations based on existing regulations pertaining to the La Cienega watershed conditions, County water extension policies and current and planned alignment of County water lines. </w:t>
      </w:r>
    </w:p>
    <w:p w14:paraId="4720F23A" w14:textId="77777777" w:rsidR="004D59E5" w:rsidRDefault="004D59E5" w:rsidP="004D59E5">
      <w:pPr>
        <w:numPr>
          <w:ilvl w:val="0"/>
          <w:numId w:val="14"/>
        </w:numPr>
        <w:spacing w:after="90" w:line="248" w:lineRule="auto"/>
        <w:ind w:left="541" w:hanging="180"/>
        <w:jc w:val="both"/>
      </w:pPr>
      <w:r>
        <w:t>Roads and Transportation Plan that includes a map, text and graphics illustrating a proposed route for a commuter shuttle and recommended rural road profiles and improvement guidelines</w:t>
      </w:r>
      <w:ins w:id="955" w:author="Andrea La Cruz-Crawford" w:date="2025-02-12T19:12:00Z" w16du:dateUtc="2025-02-13T02:12:00Z">
        <w:r>
          <w:t xml:space="preserve"> as well as emergency evacuation routes</w:t>
        </w:r>
      </w:ins>
      <w:r>
        <w:t xml:space="preserve">. </w:t>
      </w:r>
    </w:p>
    <w:p w14:paraId="55F967A5" w14:textId="77777777" w:rsidR="004D59E5" w:rsidRDefault="004D59E5" w:rsidP="004D59E5">
      <w:pPr>
        <w:numPr>
          <w:ilvl w:val="0"/>
          <w:numId w:val="14"/>
        </w:numPr>
        <w:spacing w:after="4" w:line="248" w:lineRule="auto"/>
        <w:ind w:left="541" w:hanging="180"/>
        <w:jc w:val="both"/>
      </w:pPr>
      <w:r>
        <w:t xml:space="preserve">Corresponding Community Facilities, Open Space and Trails Map and recommendations. </w:t>
      </w:r>
    </w:p>
    <w:p w14:paraId="5C0A1735" w14:textId="77777777" w:rsidR="004D59E5" w:rsidRDefault="004D59E5" w:rsidP="00247D7A">
      <w:pPr>
        <w:spacing w:after="162" w:line="259" w:lineRule="auto"/>
        <w:ind w:left="2"/>
      </w:pPr>
      <w:r>
        <w:t xml:space="preserve"> </w:t>
      </w:r>
    </w:p>
    <w:p w14:paraId="0A29262C" w14:textId="77777777" w:rsidR="004D59E5" w:rsidRDefault="004D59E5" w:rsidP="00247D7A">
      <w:pPr>
        <w:pStyle w:val="Heading2"/>
        <w:spacing w:after="5" w:line="249" w:lineRule="auto"/>
        <w:ind w:left="24" w:right="245"/>
      </w:pPr>
      <w:bookmarkStart w:id="956" w:name="_Toc108206"/>
      <w:r>
        <w:rPr>
          <w:sz w:val="22"/>
        </w:rPr>
        <w:t xml:space="preserve">5.2 SUSTAINABLE GROWTH MANAGEMENT GUIDELINES </w:t>
      </w:r>
      <w:bookmarkEnd w:id="956"/>
    </w:p>
    <w:p w14:paraId="67AA1842" w14:textId="77777777" w:rsidR="004D59E5" w:rsidRDefault="004D59E5" w:rsidP="00247D7A">
      <w:pPr>
        <w:spacing w:after="0" w:line="259" w:lineRule="auto"/>
        <w:ind w:left="2"/>
      </w:pPr>
      <w:r>
        <w:t xml:space="preserve"> </w:t>
      </w:r>
    </w:p>
    <w:p w14:paraId="0371979D" w14:textId="77777777" w:rsidR="004D59E5" w:rsidRDefault="004D59E5" w:rsidP="00247D7A">
      <w:r>
        <w:t xml:space="preserve">Guidelines for growth and development based on the principle of sustainability reflect </w:t>
      </w:r>
      <w:proofErr w:type="gramStart"/>
      <w:r>
        <w:t>a number of</w:t>
      </w:r>
      <w:proofErr w:type="gramEnd"/>
      <w:r>
        <w:t xml:space="preserve"> changes in the ways that zoning densities are determined.  Many of the original components of the La Cienega and La </w:t>
      </w:r>
      <w:proofErr w:type="spellStart"/>
      <w:r>
        <w:t>Cieneguilla</w:t>
      </w:r>
      <w:proofErr w:type="spellEnd"/>
      <w:r>
        <w:t xml:space="preserve"> Community Plan incorporate sustainability. Preservation and stewardship of the traditional uses of the land are important aspects of sustainability</w:t>
      </w:r>
      <w:ins w:id="957" w:author="Andrea La Cruz-Crawford" w:date="2025-02-12T19:14:00Z" w16du:dateUtc="2025-02-13T02:14:00Z">
        <w:r>
          <w:t xml:space="preserve"> and watershed restoration</w:t>
        </w:r>
      </w:ins>
      <w:r>
        <w:t xml:space="preserve">, as are principles of protecting water resources (in both quantity and quality), and supporting the viability of traditional occupations including agriculture and grazing.  In addition to these existing components, sustainability </w:t>
      </w:r>
      <w:ins w:id="958" w:author="Andrea La Cruz-Crawford" w:date="2025-02-12T19:14:00Z" w16du:dateUtc="2025-02-13T02:14:00Z">
        <w:r>
          <w:t xml:space="preserve">and watershed restoration </w:t>
        </w:r>
      </w:ins>
      <w:r>
        <w:t>address</w:t>
      </w:r>
      <w:del w:id="959" w:author="Andrea La Cruz-Crawford" w:date="2025-02-12T19:14:00Z" w16du:dateUtc="2025-02-13T02:14:00Z">
        <w:r w:rsidDel="007E4EB9">
          <w:delText>es</w:delText>
        </w:r>
      </w:del>
      <w:r>
        <w:t xml:space="preserve"> the broader use of all resources, including energy consumption, recycling, and the economic stability of the community. </w:t>
      </w:r>
    </w:p>
    <w:p w14:paraId="37D20A46" w14:textId="77777777" w:rsidR="004D59E5" w:rsidRDefault="004D59E5" w:rsidP="00247D7A">
      <w:pPr>
        <w:spacing w:after="0" w:line="259" w:lineRule="auto"/>
        <w:ind w:left="2"/>
      </w:pPr>
      <w:r>
        <w:t xml:space="preserve"> </w:t>
      </w:r>
    </w:p>
    <w:p w14:paraId="0FE0E7AA" w14:textId="77777777" w:rsidR="004D59E5" w:rsidRDefault="004D59E5" w:rsidP="00247D7A">
      <w:r>
        <w:lastRenderedPageBreak/>
        <w:t xml:space="preserve">The County’s Sustainable </w:t>
      </w:r>
      <w:ins w:id="960" w:author="Andrea La Cruz-Crawford" w:date="2025-02-12T19:16:00Z" w16du:dateUtc="2025-02-13T02:16:00Z">
        <w:r>
          <w:t>G</w:t>
        </w:r>
      </w:ins>
      <w:del w:id="961" w:author="Andrea La Cruz-Crawford" w:date="2025-02-12T19:16:00Z" w16du:dateUtc="2025-02-13T02:16:00Z">
        <w:r w:rsidDel="007E4EB9">
          <w:delText>g</w:delText>
        </w:r>
      </w:del>
      <w:r>
        <w:t xml:space="preserve">rowth Management Plan (SGMP) outlines principles based on long-term sustainability that will guide land </w:t>
      </w:r>
      <w:proofErr w:type="gramStart"/>
      <w:r>
        <w:t>use, and</w:t>
      </w:r>
      <w:proofErr w:type="gramEnd"/>
      <w:r>
        <w:t xml:space="preserve"> provides a framework for zoning for the County’s Sustainable Land Development Code (SLDC). These principles include consideration of water availability and use, terrain, proximity to existing development, energy consumption, and economic viability.  Many of the original components of the 2001 La Cienega and La </w:t>
      </w:r>
      <w:proofErr w:type="spellStart"/>
      <w:r>
        <w:t>Cieneguilla</w:t>
      </w:r>
      <w:proofErr w:type="spellEnd"/>
      <w:r>
        <w:t xml:space="preserve"> Community Plan incorporate these principles. </w:t>
      </w:r>
      <w:del w:id="962" w:author="Andrea La Cruz-Crawford" w:date="2025-02-12T19:16:00Z" w16du:dateUtc="2025-02-13T02:16:00Z">
        <w:r w:rsidDel="007E4EB9">
          <w:delText xml:space="preserve">Preservation and stewardship of the traditional uses of </w:delText>
        </w:r>
        <w:commentRangeStart w:id="963"/>
        <w:r w:rsidDel="007E4EB9">
          <w:delText>the land are  important  aspects  of  sustainability, as  are  principles  of  protecting water resources (in both quantity and quality), and supporting the viability of traditional occupations including agriculture and grazing</w:delText>
        </w:r>
      </w:del>
      <w:commentRangeEnd w:id="963"/>
      <w:r>
        <w:rPr>
          <w:rStyle w:val="CommentReference"/>
        </w:rPr>
        <w:commentReference w:id="963"/>
      </w:r>
      <w:del w:id="964" w:author="Andrea La Cruz-Crawford" w:date="2025-02-12T19:16:00Z" w16du:dateUtc="2025-02-13T02:16:00Z">
        <w:r w:rsidDel="007E4EB9">
          <w:delText xml:space="preserve">.  </w:delText>
        </w:r>
      </w:del>
      <w:r>
        <w:t xml:space="preserve">This plan update reinforces those principles and supports the goals and policies of the SGMP and in fact implements many of the strategies identified in the SGMP. </w:t>
      </w:r>
    </w:p>
    <w:p w14:paraId="42241C21" w14:textId="77777777" w:rsidR="004D59E5" w:rsidRDefault="004D59E5" w:rsidP="00247D7A">
      <w:pPr>
        <w:spacing w:after="0" w:line="259" w:lineRule="auto"/>
        <w:ind w:left="2"/>
      </w:pPr>
      <w:r>
        <w:t xml:space="preserve"> </w:t>
      </w:r>
    </w:p>
    <w:p w14:paraId="7E5800BE" w14:textId="77777777" w:rsidR="004D59E5" w:rsidRDefault="004D59E5" w:rsidP="00247D7A">
      <w:r>
        <w:t xml:space="preserve">In conjunction with the SGMP policies and the SLDC, the following future land use map and provisions </w:t>
      </w:r>
      <w:ins w:id="965" w:author="Andrea La Cruz-Crawford" w:date="2025-02-12T19:18:00Z" w16du:dateUtc="2025-02-13T02:18:00Z">
        <w:r>
          <w:t>are</w:t>
        </w:r>
      </w:ins>
      <w:del w:id="966" w:author="Andrea La Cruz-Crawford" w:date="2025-02-12T19:18:00Z" w16du:dateUtc="2025-02-13T02:18:00Z">
        <w:r w:rsidDel="00F97A1F">
          <w:delText>is</w:delText>
        </w:r>
      </w:del>
      <w:r>
        <w:t xml:space="preserve"> intended to ensure compatibility among various land uses, </w:t>
      </w:r>
      <w:ins w:id="967" w:author="Andrea La Cruz-Crawford" w:date="2025-02-12T19:19:00Z" w16du:dateUtc="2025-02-13T02:19:00Z">
        <w:r>
          <w:t xml:space="preserve">to </w:t>
        </w:r>
      </w:ins>
      <w:r>
        <w:t>protect</w:t>
      </w:r>
      <w:del w:id="968" w:author="Andrea La Cruz-Crawford" w:date="2025-02-12T19:19:00Z" w16du:dateUtc="2025-02-13T02:19:00Z">
        <w:r w:rsidDel="00F97A1F">
          <w:delText>s</w:delText>
        </w:r>
      </w:del>
      <w:r>
        <w:t xml:space="preserve"> existing property rights pertaining to lot size and density, provide</w:t>
      </w:r>
      <w:del w:id="969" w:author="Andrea La Cruz-Crawford" w:date="2025-02-12T19:19:00Z" w16du:dateUtc="2025-02-13T02:19:00Z">
        <w:r w:rsidDel="00F97A1F">
          <w:delText>s</w:delText>
        </w:r>
      </w:del>
      <w:r>
        <w:t xml:space="preserve"> flexibility and certainty, conserve</w:t>
      </w:r>
      <w:del w:id="970" w:author="Andrea La Cruz-Crawford" w:date="2025-02-12T19:19:00Z" w16du:dateUtc="2025-02-13T02:19:00Z">
        <w:r w:rsidDel="00F97A1F">
          <w:delText>s</w:delText>
        </w:r>
      </w:del>
      <w:r>
        <w:t xml:space="preserve"> local water resources, protect</w:t>
      </w:r>
      <w:del w:id="971" w:author="Andrea La Cruz-Crawford" w:date="2025-02-12T19:19:00Z" w16du:dateUtc="2025-02-13T02:19:00Z">
        <w:r w:rsidDel="00F97A1F">
          <w:delText>s</w:delText>
        </w:r>
      </w:del>
      <w:r>
        <w:t xml:space="preserve"> scenic features and environmentally sensitive areas, enhance</w:t>
      </w:r>
      <w:del w:id="972" w:author="Andrea La Cruz-Crawford" w:date="2025-02-12T19:19:00Z" w16du:dateUtc="2025-02-13T02:19:00Z">
        <w:r w:rsidDel="00F97A1F">
          <w:delText>s</w:delText>
        </w:r>
      </w:del>
      <w:r>
        <w:t xml:space="preserve"> rural development patterns, delineate</w:t>
      </w:r>
      <w:del w:id="973" w:author="Andrea La Cruz-Crawford" w:date="2025-02-12T19:19:00Z" w16du:dateUtc="2025-02-13T02:19:00Z">
        <w:r w:rsidDel="00F97A1F">
          <w:delText>s</w:delText>
        </w:r>
      </w:del>
      <w:r>
        <w:t xml:space="preserve"> areas to incent</w:t>
      </w:r>
      <w:ins w:id="974" w:author="Andrea La Cruz-Crawford" w:date="2025-02-12T19:19:00Z" w16du:dateUtc="2025-02-13T02:19:00Z">
        <w:r>
          <w:t>ivize</w:t>
        </w:r>
      </w:ins>
      <w:r>
        <w:t xml:space="preserve"> agricultural preservation while accommodating the anticipated natural growth of the community and the potential for appropriate commercial development. </w:t>
      </w:r>
    </w:p>
    <w:p w14:paraId="1121624D" w14:textId="77777777" w:rsidR="004D59E5" w:rsidRDefault="004D59E5" w:rsidP="00247D7A">
      <w:pPr>
        <w:spacing w:after="0" w:line="259" w:lineRule="auto"/>
        <w:ind w:left="1"/>
      </w:pPr>
      <w:r>
        <w:t xml:space="preserve"> </w:t>
      </w:r>
    </w:p>
    <w:p w14:paraId="48C4DF64" w14:textId="77777777" w:rsidR="004D59E5" w:rsidRDefault="004D59E5" w:rsidP="00247D7A">
      <w:pPr>
        <w:spacing w:after="25"/>
      </w:pPr>
      <w:r>
        <w:t xml:space="preserve">The land use categories are consistent with the Future Land Use Categories in the SGMP but are described in greater detail to capture the community’s goals for the plan area and the area’s unique charter. Once adopted The La Cienega and La </w:t>
      </w:r>
      <w:proofErr w:type="spellStart"/>
      <w:r>
        <w:t>Cieneguilla</w:t>
      </w:r>
      <w:proofErr w:type="spellEnd"/>
      <w:r>
        <w:t xml:space="preserve"> Future Land Use Map, (</w:t>
      </w:r>
      <w:commentRangeStart w:id="975"/>
      <w:r>
        <w:t>see page 67</w:t>
      </w:r>
      <w:commentRangeEnd w:id="975"/>
      <w:r>
        <w:rPr>
          <w:rStyle w:val="CommentReference"/>
        </w:rPr>
        <w:commentReference w:id="975"/>
      </w:r>
      <w:r>
        <w:t xml:space="preserve">), corresponding land use categories and provisions refine and amend the SGMP policy framework and Future Land Use Map and as such shall guide future zoning and development decisions. </w:t>
      </w:r>
    </w:p>
    <w:p w14:paraId="43BADABE" w14:textId="77777777" w:rsidR="004D59E5" w:rsidRDefault="004D59E5" w:rsidP="00247D7A">
      <w:pPr>
        <w:spacing w:after="0" w:line="259" w:lineRule="auto"/>
        <w:ind w:left="1"/>
      </w:pPr>
      <w:r>
        <w:t xml:space="preserve"> </w:t>
      </w:r>
    </w:p>
    <w:p w14:paraId="72667593" w14:textId="77777777" w:rsidR="004D59E5" w:rsidRDefault="004D59E5" w:rsidP="00247D7A">
      <w:pPr>
        <w:spacing w:after="3" w:line="247" w:lineRule="auto"/>
        <w:ind w:left="-3" w:hanging="10"/>
      </w:pPr>
      <w:r>
        <w:t xml:space="preserve">Development types, such as clustered developments and accessory dwelling units are identified </w:t>
      </w:r>
      <w:proofErr w:type="gramStart"/>
      <w:r>
        <w:t>as a means to</w:t>
      </w:r>
      <w:proofErr w:type="gramEnd"/>
      <w:r>
        <w:t xml:space="preserve"> encourage compact development, encourage historic development patterns and accommodate a variety of lifestyles including multi-generational families living together. </w:t>
      </w:r>
    </w:p>
    <w:p w14:paraId="5FB97E56" w14:textId="77777777" w:rsidR="004D59E5" w:rsidRDefault="004D59E5" w:rsidP="00247D7A">
      <w:pPr>
        <w:spacing w:after="0" w:line="259" w:lineRule="auto"/>
        <w:ind w:left="1"/>
      </w:pPr>
      <w:r>
        <w:t xml:space="preserve"> </w:t>
      </w:r>
    </w:p>
    <w:p w14:paraId="6A30A5D8" w14:textId="77777777" w:rsidR="004D59E5" w:rsidRDefault="004D59E5" w:rsidP="00247D7A">
      <w:pPr>
        <w:spacing w:after="28"/>
      </w:pPr>
      <w:r>
        <w:t xml:space="preserve">Many provisions and recommended standards identified in this plan are accommodated in appropriate sections of the SLDC.   </w:t>
      </w:r>
    </w:p>
    <w:p w14:paraId="6757524B" w14:textId="77777777" w:rsidR="004D59E5" w:rsidRDefault="004D59E5" w:rsidP="00247D7A">
      <w:pPr>
        <w:spacing w:after="220" w:line="259" w:lineRule="auto"/>
        <w:ind w:left="1"/>
      </w:pPr>
      <w:r>
        <w:t xml:space="preserve"> </w:t>
      </w:r>
    </w:p>
    <w:p w14:paraId="1BFCE6A2" w14:textId="77777777" w:rsidR="004D59E5" w:rsidRDefault="004D59E5" w:rsidP="00247D7A">
      <w:pPr>
        <w:pStyle w:val="Heading2"/>
        <w:spacing w:after="5" w:line="249" w:lineRule="auto"/>
        <w:ind w:left="24" w:right="245"/>
      </w:pPr>
      <w:bookmarkStart w:id="976" w:name="_Toc108207"/>
      <w:r>
        <w:rPr>
          <w:sz w:val="22"/>
        </w:rPr>
        <w:t xml:space="preserve">5.3 LAND USE PLAN AND GROWTH MANAGEMENT GENERAL PROVISIONS &amp; GUIDELINES </w:t>
      </w:r>
      <w:bookmarkEnd w:id="976"/>
    </w:p>
    <w:p w14:paraId="50289118" w14:textId="77777777" w:rsidR="004D59E5" w:rsidRDefault="004D59E5" w:rsidP="00247D7A">
      <w:pPr>
        <w:spacing w:after="0" w:line="259" w:lineRule="auto"/>
        <w:ind w:left="1"/>
      </w:pPr>
      <w:r>
        <w:t xml:space="preserve"> </w:t>
      </w:r>
    </w:p>
    <w:p w14:paraId="3F53210F" w14:textId="77777777" w:rsidR="004D59E5" w:rsidRDefault="004D59E5" w:rsidP="00247D7A">
      <w:pPr>
        <w:spacing w:after="28"/>
      </w:pPr>
      <w:r>
        <w:lastRenderedPageBreak/>
        <w:t xml:space="preserve">The following general provisions and guidelines should guide the drafting and adoption of a La Cienega and La Cienega Community District to amend Chapter 9 Community Districts of the SLDC and Official Zoning Map. </w:t>
      </w:r>
    </w:p>
    <w:p w14:paraId="73280008" w14:textId="77777777" w:rsidR="004D59E5" w:rsidRDefault="004D59E5" w:rsidP="00247D7A">
      <w:pPr>
        <w:spacing w:after="0" w:line="259" w:lineRule="auto"/>
        <w:ind w:left="1"/>
      </w:pPr>
      <w:r>
        <w:t xml:space="preserve"> </w:t>
      </w:r>
    </w:p>
    <w:p w14:paraId="60962CF6" w14:textId="77777777" w:rsidR="004D59E5" w:rsidRDefault="004D59E5" w:rsidP="00247D7A">
      <w:pPr>
        <w:pStyle w:val="Heading7"/>
        <w:spacing w:after="4" w:line="250" w:lineRule="auto"/>
        <w:ind w:left="-4"/>
      </w:pPr>
      <w:r>
        <w:t xml:space="preserve">Restricted Land Uses based on Water Quality Protection </w:t>
      </w:r>
    </w:p>
    <w:p w14:paraId="7C47D585" w14:textId="77777777" w:rsidR="004D59E5" w:rsidRDefault="004D59E5" w:rsidP="00247D7A">
      <w:pPr>
        <w:spacing w:after="0" w:line="259" w:lineRule="auto"/>
        <w:ind w:left="1"/>
      </w:pPr>
      <w:r>
        <w:t xml:space="preserve"> </w:t>
      </w:r>
    </w:p>
    <w:p w14:paraId="6AD74EB1" w14:textId="77777777" w:rsidR="004D59E5" w:rsidRDefault="004D59E5" w:rsidP="00247D7A">
      <w:pPr>
        <w:ind w:left="730"/>
      </w:pPr>
      <w:r>
        <w:t xml:space="preserve">New development that poses a risk of spills and potential to contaminate </w:t>
      </w:r>
      <w:proofErr w:type="gramStart"/>
      <w:r>
        <w:t>surface</w:t>
      </w:r>
      <w:proofErr w:type="gramEnd"/>
      <w:r>
        <w:t xml:space="preserve"> and ground water systems shall not be permitted within the Planning Area. Non-permitted uses will include gas stations, asphalt batch plants and asphalt production plants, large-scale mining, any warehouse which stores or transfers chemicals, large-scale agricultural operations which stockpile manure or have manure lagoons (e.g.: dairies, horse parks or stables, chicken farms), waste oil recycling, septic tank pumping waste disposal, grease trap waste disposal, large-scale chili processing plants, cheese processing plants, gasoline storage facilities or transfer stations, auto repair facilities, car washes, sludge disposal fields, mortuaries, and slaughter houses. </w:t>
      </w:r>
    </w:p>
    <w:p w14:paraId="60F2D469" w14:textId="77777777" w:rsidR="004D59E5" w:rsidRDefault="004D59E5" w:rsidP="00247D7A">
      <w:pPr>
        <w:spacing w:after="0" w:line="259" w:lineRule="auto"/>
        <w:ind w:left="1"/>
      </w:pPr>
      <w:r>
        <w:t xml:space="preserve"> </w:t>
      </w:r>
    </w:p>
    <w:p w14:paraId="5ECBA093" w14:textId="77777777" w:rsidR="004D59E5" w:rsidRDefault="004D59E5" w:rsidP="00247D7A">
      <w:pPr>
        <w:pStyle w:val="Heading7"/>
        <w:spacing w:after="4" w:line="250" w:lineRule="auto"/>
        <w:ind w:left="-4"/>
      </w:pPr>
      <w:r>
        <w:t xml:space="preserve">Restricted Development Areas  </w:t>
      </w:r>
    </w:p>
    <w:p w14:paraId="44DC1ED7" w14:textId="77777777" w:rsidR="004D59E5" w:rsidRDefault="004D59E5" w:rsidP="00247D7A">
      <w:pPr>
        <w:spacing w:after="0" w:line="259" w:lineRule="auto"/>
        <w:ind w:left="1"/>
      </w:pPr>
      <w:r>
        <w:t xml:space="preserve"> </w:t>
      </w:r>
    </w:p>
    <w:p w14:paraId="4B97E61C" w14:textId="77777777" w:rsidR="004D59E5" w:rsidRDefault="004D59E5" w:rsidP="00247D7A">
      <w:pPr>
        <w:ind w:left="730"/>
      </w:pPr>
      <w:r>
        <w:t xml:space="preserve">Restricted Development Areas simply delineate </w:t>
      </w:r>
      <w:proofErr w:type="gramStart"/>
      <w:r>
        <w:t>all of</w:t>
      </w:r>
      <w:proofErr w:type="gramEnd"/>
      <w:r>
        <w:t xml:space="preserve"> the areas where development will be severely restricted.  This can be based on the FEMA maps, the SGMP official maps and the community identified scenic features and environmentally sensitive areas. For </w:t>
      </w:r>
      <w:proofErr w:type="gramStart"/>
      <w:r>
        <w:t>example</w:t>
      </w:r>
      <w:proofErr w:type="gramEnd"/>
      <w:r>
        <w:t xml:space="preserve"> La Cienega Creek, Arroyo Hondo and Alamo Creek</w:t>
      </w:r>
      <w:ins w:id="977" w:author="Andrea La Cruz-Crawford" w:date="2025-02-12T19:24:00Z" w16du:dateUtc="2025-02-13T02:24:00Z">
        <w:r>
          <w:t>, and lower Santa Fe River</w:t>
        </w:r>
      </w:ins>
      <w:r>
        <w:t xml:space="preserve"> and associated bosques could be delineated on a map using FEMA flood plains. </w:t>
      </w:r>
    </w:p>
    <w:p w14:paraId="1D63AF5E" w14:textId="77777777" w:rsidR="004D59E5" w:rsidRDefault="004D59E5" w:rsidP="00247D7A">
      <w:pPr>
        <w:spacing w:after="0" w:line="259" w:lineRule="auto"/>
        <w:ind w:left="1"/>
      </w:pPr>
      <w:r>
        <w:t xml:space="preserve"> </w:t>
      </w:r>
    </w:p>
    <w:p w14:paraId="144B71E8" w14:textId="77777777" w:rsidR="004D59E5" w:rsidRDefault="004D59E5" w:rsidP="00247D7A">
      <w:pPr>
        <w:spacing w:line="250" w:lineRule="auto"/>
        <w:ind w:left="-4" w:hanging="10"/>
      </w:pPr>
      <w:r>
        <w:rPr>
          <w:b/>
          <w:i/>
        </w:rPr>
        <w:t xml:space="preserve">Steep Slope Areas </w:t>
      </w:r>
    </w:p>
    <w:p w14:paraId="2D5D9312" w14:textId="77777777" w:rsidR="004D59E5" w:rsidRDefault="004D59E5" w:rsidP="00247D7A">
      <w:pPr>
        <w:spacing w:after="0" w:line="259" w:lineRule="auto"/>
        <w:ind w:left="1"/>
      </w:pPr>
      <w:r>
        <w:t xml:space="preserve"> </w:t>
      </w:r>
    </w:p>
    <w:p w14:paraId="79DFDF72" w14:textId="77777777" w:rsidR="004D59E5" w:rsidRDefault="004D59E5" w:rsidP="00247D7A">
      <w:pPr>
        <w:ind w:left="730"/>
      </w:pPr>
      <w:r>
        <w:t xml:space="preserve">These are areas with greater than 30% slope. </w:t>
      </w:r>
    </w:p>
    <w:p w14:paraId="1C8C0450" w14:textId="77777777" w:rsidR="004D59E5" w:rsidRDefault="004D59E5" w:rsidP="00247D7A">
      <w:pPr>
        <w:spacing w:after="0" w:line="259" w:lineRule="auto"/>
        <w:ind w:left="1"/>
      </w:pPr>
      <w:r>
        <w:t xml:space="preserve"> </w:t>
      </w:r>
    </w:p>
    <w:p w14:paraId="428E3A1E" w14:textId="77777777" w:rsidR="004D59E5" w:rsidRDefault="004D59E5" w:rsidP="00247D7A">
      <w:pPr>
        <w:pStyle w:val="Heading7"/>
        <w:spacing w:after="4" w:line="250" w:lineRule="auto"/>
        <w:ind w:left="-4"/>
      </w:pPr>
      <w:r>
        <w:t xml:space="preserve">Floodplain Areas </w:t>
      </w:r>
    </w:p>
    <w:p w14:paraId="65586E8F" w14:textId="77777777" w:rsidR="004D59E5" w:rsidRDefault="004D59E5" w:rsidP="00247D7A">
      <w:pPr>
        <w:spacing w:after="0" w:line="259" w:lineRule="auto"/>
        <w:ind w:left="1"/>
      </w:pPr>
      <w:r>
        <w:t xml:space="preserve"> </w:t>
      </w:r>
    </w:p>
    <w:p w14:paraId="0C963FBD" w14:textId="77777777" w:rsidR="004D59E5" w:rsidRDefault="004D59E5">
      <w:pPr>
        <w:spacing w:after="5" w:line="249" w:lineRule="auto"/>
        <w:ind w:left="720" w:right="-10"/>
        <w:pPrChange w:id="978" w:author="Andrea La Cruz-Crawford" w:date="2025-02-12T19:25:00Z" w16du:dateUtc="2025-02-13T02:25:00Z">
          <w:pPr>
            <w:spacing w:after="5" w:line="249" w:lineRule="auto"/>
            <w:ind w:left="10" w:right="-10" w:hanging="10"/>
            <w:jc w:val="right"/>
          </w:pPr>
        </w:pPrChange>
      </w:pPr>
      <w:r>
        <w:t xml:space="preserve">These are the 100-year floodplains that have been mapped by FEMA.  Santa Fe County also generally prohibits development within a 75-foot buffer adjacent to the mapped FEMA floodplain </w:t>
      </w:r>
      <w:proofErr w:type="spellStart"/>
      <w:r>
        <w:t>boundary,</w:t>
      </w:r>
      <w:del w:id="979" w:author="Andrea La Cruz-Crawford" w:date="2025-02-12T19:25:00Z" w16du:dateUtc="2025-02-13T02:25:00Z">
        <w:r w:rsidDel="00F97A1F">
          <w:delText xml:space="preserve"> </w:delText>
        </w:r>
      </w:del>
      <w:r>
        <w:t>which</w:t>
      </w:r>
      <w:proofErr w:type="spellEnd"/>
      <w:r>
        <w:t xml:space="preserve"> will also be included. </w:t>
      </w:r>
    </w:p>
    <w:p w14:paraId="7B17FCB0" w14:textId="77777777" w:rsidR="004D59E5" w:rsidRDefault="004D59E5" w:rsidP="00247D7A">
      <w:pPr>
        <w:spacing w:after="0" w:line="259" w:lineRule="auto"/>
        <w:ind w:left="1"/>
      </w:pPr>
      <w:r>
        <w:t xml:space="preserve"> </w:t>
      </w:r>
    </w:p>
    <w:p w14:paraId="6245F3A2" w14:textId="77777777" w:rsidR="004D59E5" w:rsidRDefault="004D59E5" w:rsidP="00247D7A">
      <w:pPr>
        <w:pStyle w:val="Heading7"/>
        <w:spacing w:after="4" w:line="250" w:lineRule="auto"/>
        <w:ind w:left="-4"/>
      </w:pPr>
      <w:r>
        <w:lastRenderedPageBreak/>
        <w:t xml:space="preserve">Wetland Areas </w:t>
      </w:r>
      <w:proofErr w:type="gramStart"/>
      <w:r>
        <w:t>And</w:t>
      </w:r>
      <w:proofErr w:type="gramEnd"/>
      <w:r>
        <w:t xml:space="preserve"> Riparian Habitat </w:t>
      </w:r>
    </w:p>
    <w:p w14:paraId="30A065E5" w14:textId="77777777" w:rsidR="004D59E5" w:rsidRDefault="004D59E5" w:rsidP="00247D7A">
      <w:pPr>
        <w:spacing w:after="0" w:line="259" w:lineRule="auto"/>
        <w:ind w:left="1"/>
      </w:pPr>
      <w:r>
        <w:t xml:space="preserve"> </w:t>
      </w:r>
    </w:p>
    <w:p w14:paraId="1471C614" w14:textId="77777777" w:rsidR="004D59E5" w:rsidRDefault="004D59E5" w:rsidP="00247D7A">
      <w:pPr>
        <w:ind w:left="729"/>
      </w:pPr>
      <w:r>
        <w:t xml:space="preserve">The National Wetlands Inventory will be used for wetland areas and the New Mexico </w:t>
      </w:r>
      <w:proofErr w:type="spellStart"/>
      <w:r>
        <w:t>ReGAP</w:t>
      </w:r>
      <w:proofErr w:type="spellEnd"/>
      <w:r>
        <w:t xml:space="preserve"> Vegetative Land Cover data will be used for riparian areas.  “Riparian areas” are the willows, cottonwoods, etc. that are typically found near streams, but do not occur in the water-saturated soils that characterize wetlands. </w:t>
      </w:r>
    </w:p>
    <w:p w14:paraId="6BC8B678" w14:textId="77777777" w:rsidR="004D59E5" w:rsidRDefault="004D59E5" w:rsidP="00247D7A">
      <w:pPr>
        <w:spacing w:after="0" w:line="259" w:lineRule="auto"/>
      </w:pPr>
      <w:r>
        <w:t xml:space="preserve"> </w:t>
      </w:r>
    </w:p>
    <w:p w14:paraId="0E0D0532" w14:textId="77777777" w:rsidR="004D59E5" w:rsidRDefault="004D59E5" w:rsidP="00247D7A">
      <w:pPr>
        <w:pStyle w:val="Heading7"/>
        <w:spacing w:after="4" w:line="250" w:lineRule="auto"/>
        <w:ind w:left="-4"/>
      </w:pPr>
      <w:r>
        <w:t xml:space="preserve">Archaeological Sites  </w:t>
      </w:r>
    </w:p>
    <w:p w14:paraId="248CFC59" w14:textId="77777777" w:rsidR="004D59E5" w:rsidRDefault="004D59E5" w:rsidP="00247D7A">
      <w:pPr>
        <w:spacing w:after="0" w:line="259" w:lineRule="auto"/>
      </w:pPr>
      <w:r>
        <w:t xml:space="preserve"> </w:t>
      </w:r>
    </w:p>
    <w:p w14:paraId="4FB9AA1D" w14:textId="77777777" w:rsidR="004D59E5" w:rsidRDefault="004D59E5" w:rsidP="00247D7A">
      <w:pPr>
        <w:ind w:left="729"/>
      </w:pPr>
      <w:r>
        <w:t>Archaeological sites identified</w:t>
      </w:r>
      <w:del w:id="980" w:author="Andrea La Cruz-Crawford" w:date="2025-02-12T19:26:00Z" w16du:dateUtc="2025-02-13T02:26:00Z">
        <w:r w:rsidDel="00F97A1F">
          <w:delText xml:space="preserve"> in the</w:delText>
        </w:r>
      </w:del>
      <w:r>
        <w:t xml:space="preserve"> under the Galisteo Basin Sites Protection Initiative shall be protected. </w:t>
      </w:r>
    </w:p>
    <w:p w14:paraId="20BFF4D3" w14:textId="77777777" w:rsidR="004D59E5" w:rsidRDefault="004D59E5" w:rsidP="00247D7A">
      <w:pPr>
        <w:spacing w:after="0" w:line="259" w:lineRule="auto"/>
      </w:pPr>
      <w:r>
        <w:t xml:space="preserve"> </w:t>
      </w:r>
    </w:p>
    <w:p w14:paraId="7F2017C4" w14:textId="77777777" w:rsidR="004D59E5" w:rsidRDefault="004D59E5" w:rsidP="00247D7A">
      <w:pPr>
        <w:pStyle w:val="Heading7"/>
        <w:spacing w:after="4" w:line="250" w:lineRule="auto"/>
        <w:ind w:left="-4"/>
      </w:pPr>
      <w:r>
        <w:t xml:space="preserve">Stream And Arroyo Buffers  </w:t>
      </w:r>
    </w:p>
    <w:p w14:paraId="0D3CC799" w14:textId="77777777" w:rsidR="004D59E5" w:rsidRDefault="004D59E5" w:rsidP="00247D7A">
      <w:pPr>
        <w:spacing w:after="0" w:line="259" w:lineRule="auto"/>
      </w:pPr>
      <w:r>
        <w:t xml:space="preserve"> </w:t>
      </w:r>
    </w:p>
    <w:p w14:paraId="6FC1E2C4" w14:textId="77777777" w:rsidR="004D59E5" w:rsidRDefault="004D59E5" w:rsidP="00247D7A">
      <w:pPr>
        <w:ind w:left="729"/>
      </w:pPr>
      <w:r>
        <w:t xml:space="preserve">Streams will have at least a 25-foot buffer based on the current County Land Development Code requirements. </w:t>
      </w:r>
    </w:p>
    <w:p w14:paraId="7C255D27" w14:textId="77777777" w:rsidR="004D59E5" w:rsidRDefault="004D59E5" w:rsidP="00247D7A">
      <w:pPr>
        <w:spacing w:after="0" w:line="259" w:lineRule="auto"/>
      </w:pPr>
      <w:r>
        <w:rPr>
          <w:i/>
        </w:rPr>
        <w:t xml:space="preserve"> </w:t>
      </w:r>
    </w:p>
    <w:p w14:paraId="4073AD5C" w14:textId="77777777" w:rsidR="004D59E5" w:rsidRDefault="004D59E5" w:rsidP="00247D7A">
      <w:pPr>
        <w:pStyle w:val="Heading7"/>
        <w:spacing w:after="4" w:line="250" w:lineRule="auto"/>
        <w:ind w:left="-4"/>
      </w:pPr>
      <w:r>
        <w:t xml:space="preserve">Critical Habitat Areas  </w:t>
      </w:r>
    </w:p>
    <w:p w14:paraId="30CE7691" w14:textId="77777777" w:rsidR="004D59E5" w:rsidRDefault="004D59E5" w:rsidP="00247D7A">
      <w:pPr>
        <w:spacing w:after="0" w:line="259" w:lineRule="auto"/>
      </w:pPr>
      <w:r>
        <w:t xml:space="preserve"> </w:t>
      </w:r>
    </w:p>
    <w:p w14:paraId="7BA771D6" w14:textId="77777777" w:rsidR="004D59E5" w:rsidRDefault="004D59E5" w:rsidP="00247D7A">
      <w:pPr>
        <w:ind w:left="729"/>
      </w:pPr>
      <w:r>
        <w:t xml:space="preserve">These are typically defined as areas that are essential to the maintenance of viable populations of endangered or threatened animal species.  Likely areas that may be included as Critical Habitat Areas are usually within the wetland, riparian, and floodplain zones. </w:t>
      </w:r>
    </w:p>
    <w:p w14:paraId="61C724CA" w14:textId="77777777" w:rsidR="004D59E5" w:rsidRDefault="004D59E5" w:rsidP="00247D7A">
      <w:pPr>
        <w:spacing w:after="179" w:line="259" w:lineRule="auto"/>
      </w:pPr>
      <w:r>
        <w:t xml:space="preserve"> </w:t>
      </w:r>
    </w:p>
    <w:p w14:paraId="2FDB3193" w14:textId="77777777" w:rsidR="004D59E5" w:rsidRDefault="004D59E5" w:rsidP="00247D7A">
      <w:pPr>
        <w:pStyle w:val="Heading2"/>
        <w:spacing w:after="5" w:line="249" w:lineRule="auto"/>
        <w:ind w:left="24" w:right="245"/>
      </w:pPr>
      <w:bookmarkStart w:id="981" w:name="_Toc108208"/>
      <w:r>
        <w:rPr>
          <w:sz w:val="22"/>
        </w:rPr>
        <w:t xml:space="preserve">5.4 LAND USE PLAN AND GROWTH MANAGEMENT KEY ISSUES </w:t>
      </w:r>
      <w:bookmarkEnd w:id="981"/>
    </w:p>
    <w:p w14:paraId="0709A63A" w14:textId="77777777" w:rsidR="004D59E5" w:rsidRDefault="004D59E5" w:rsidP="00247D7A">
      <w:pPr>
        <w:spacing w:after="44" w:line="259" w:lineRule="auto"/>
      </w:pPr>
      <w:r>
        <w:t xml:space="preserve"> </w:t>
      </w:r>
    </w:p>
    <w:p w14:paraId="183AC009" w14:textId="77777777" w:rsidR="004D59E5" w:rsidRDefault="004D59E5" w:rsidP="004D59E5">
      <w:pPr>
        <w:numPr>
          <w:ilvl w:val="0"/>
          <w:numId w:val="15"/>
        </w:numPr>
        <w:spacing w:after="60" w:line="248" w:lineRule="auto"/>
        <w:ind w:left="720" w:hanging="360"/>
        <w:jc w:val="both"/>
      </w:pPr>
      <w:r>
        <w:t xml:space="preserve">Community residents have identified that family transfers and variances are sometimes used to divide properties below the minimum lot sizes to avoid subdivision regulations and procedures, contrary to the intent of the </w:t>
      </w:r>
      <w:del w:id="982" w:author="Andrea La Cruz-Crawford" w:date="2025-02-12T19:29:00Z" w16du:dateUtc="2025-02-13T02:29:00Z">
        <w:r w:rsidDel="00831F88">
          <w:delText>family transfer procedure</w:delText>
        </w:r>
      </w:del>
      <w:ins w:id="983" w:author="Andrea La Cruz-Crawford" w:date="2025-02-12T19:29:00Z" w16du:dateUtc="2025-02-13T02:29:00Z">
        <w:r>
          <w:t>variance</w:t>
        </w:r>
      </w:ins>
      <w:r>
        <w:t xml:space="preserve">. This allows for increased density on small lots and places higher demands on local water resources to accommodate the new development. More careful examination of the potential impacts of increased densities on local water resources as well as on infrastructure and the area's rural character is necessary before exemptions and variances are granted. </w:t>
      </w:r>
    </w:p>
    <w:p w14:paraId="20E5DF41" w14:textId="77777777" w:rsidR="004D59E5" w:rsidRDefault="004D59E5" w:rsidP="004D59E5">
      <w:pPr>
        <w:numPr>
          <w:ilvl w:val="0"/>
          <w:numId w:val="15"/>
        </w:numPr>
        <w:spacing w:after="60" w:line="248" w:lineRule="auto"/>
        <w:ind w:left="720" w:hanging="360"/>
        <w:jc w:val="both"/>
      </w:pPr>
      <w:r>
        <w:t>The rapid development and subsequent changes in land uses, primarily from agricultural to housing, impacts property values and increases tax burdens. This development has benefited some property owners, particularly in the case of large-</w:t>
      </w:r>
      <w:r>
        <w:lastRenderedPageBreak/>
        <w:t>scale developments. However, the development has also increased economic pressure on families and small-scale landowners to follow the same pattern which has led to piecemeal subdivision of the Planning Area at the expense of the community character. Community residents have identified that continued and uncontrolled development</w:t>
      </w:r>
      <w:ins w:id="984" w:author="Andrea La Cruz-Crawford" w:date="2025-02-12T19:32:00Z" w16du:dateUtc="2025-02-13T02:32:00Z">
        <w:r>
          <w:t xml:space="preserve">, especially on the south side of Santa </w:t>
        </w:r>
        <w:proofErr w:type="spellStart"/>
        <w:r>
          <w:t>Fe</w:t>
        </w:r>
      </w:ins>
      <w:ins w:id="985" w:author="Andrea La Cruz-Crawford" w:date="2025-02-12T19:33:00Z" w16du:dateUtc="2025-02-13T02:33:00Z">
        <w:r>
          <w:t>,</w:t>
        </w:r>
      </w:ins>
      <w:del w:id="986" w:author="Andrea La Cruz-Crawford" w:date="2025-02-12T19:32:00Z" w16du:dateUtc="2025-02-13T02:32:00Z">
        <w:r w:rsidDel="00831F88">
          <w:delText xml:space="preserve"> </w:delText>
        </w:r>
      </w:del>
      <w:r>
        <w:t>threatens</w:t>
      </w:r>
      <w:proofErr w:type="spellEnd"/>
      <w:r>
        <w:t xml:space="preserve"> to destroy the rural nature of the community. Additionally, rapid development places strains on limited local natural resources, including water. </w:t>
      </w:r>
    </w:p>
    <w:p w14:paraId="2DB28D1E" w14:textId="77777777" w:rsidR="004D59E5" w:rsidRDefault="004D59E5" w:rsidP="004D59E5">
      <w:pPr>
        <w:numPr>
          <w:ilvl w:val="0"/>
          <w:numId w:val="15"/>
        </w:numPr>
        <w:spacing w:after="4" w:line="248" w:lineRule="auto"/>
        <w:ind w:left="720" w:hanging="360"/>
        <w:jc w:val="both"/>
      </w:pPr>
      <w:r>
        <w:t>The Planning Area includes various zoning districts including the Traditional Community Zoning District.</w:t>
      </w:r>
      <w:commentRangeStart w:id="987"/>
      <w:commentRangeStart w:id="988"/>
      <w:r>
        <w:t xml:space="preserve"> The maps which depict these different zones, particularly the Traditional Community Zoning District, are interpreted on a </w:t>
      </w:r>
      <w:del w:id="989" w:author="Andrea La Cruz-Crawford" w:date="2025-02-12T19:34:00Z" w16du:dateUtc="2025-02-13T02:34:00Z">
        <w:r w:rsidDel="00831F88">
          <w:delText>case by case</w:delText>
        </w:r>
      </w:del>
      <w:ins w:id="990" w:author="Andrea La Cruz-Crawford" w:date="2025-02-12T19:34:00Z" w16du:dateUtc="2025-02-13T02:34:00Z">
        <w:r>
          <w:t>case-by-case</w:t>
        </w:r>
      </w:ins>
      <w:r>
        <w:t xml:space="preserve"> basis which has led to confusion on individual zoning decisions. Thus, enforcement is complicated because of unclear boundaries between the various zoning areas. </w:t>
      </w:r>
      <w:commentRangeEnd w:id="987"/>
      <w:r>
        <w:rPr>
          <w:rStyle w:val="CommentReference"/>
        </w:rPr>
        <w:commentReference w:id="987"/>
      </w:r>
      <w:commentRangeEnd w:id="988"/>
      <w:r w:rsidR="00A27986">
        <w:rPr>
          <w:rStyle w:val="CommentReference"/>
          <w:rFonts w:ascii="Calibri" w:eastAsia="Calibri" w:hAnsi="Calibri" w:cs="Calibri"/>
          <w:color w:val="000000"/>
          <w:kern w:val="0"/>
          <w14:ligatures w14:val="none"/>
        </w:rPr>
        <w:commentReference w:id="988"/>
      </w:r>
    </w:p>
    <w:p w14:paraId="35DC7CD5" w14:textId="77777777" w:rsidR="004D59E5" w:rsidRDefault="004D59E5" w:rsidP="004D59E5">
      <w:pPr>
        <w:numPr>
          <w:ilvl w:val="0"/>
          <w:numId w:val="15"/>
        </w:numPr>
        <w:spacing w:after="60" w:line="248" w:lineRule="auto"/>
        <w:ind w:left="720" w:hanging="360"/>
        <w:jc w:val="both"/>
      </w:pPr>
      <w:r>
        <w:t xml:space="preserve">Due to increased growth and concerns regarding water quality in the Planning Area, some community members have called for extension of County water and/or wastewater systems into the Planning Area. However, if these systems were expanded in the Planning Area it might be possible to increase housing densities to areas served by both sewer and water. The increased housing densities would lead to urban style intensive development which would further threaten the rural character of the communities in the Planning Area. </w:t>
      </w:r>
      <w:ins w:id="991" w:author="Andrea La Cruz-Crawford" w:date="2025-02-12T19:38:00Z" w16du:dateUtc="2025-02-13T02:38:00Z">
        <w:r>
          <w:t xml:space="preserve">It would be advisable to extend water and sewer to mobile home parks and other more densely developed areas in phases </w:t>
        </w:r>
      </w:ins>
      <w:ins w:id="992" w:author="Andrea La Cruz-Crawford" w:date="2025-02-12T19:41:00Z" w16du:dateUtc="2025-02-13T02:41:00Z">
        <w:r>
          <w:t xml:space="preserve">and </w:t>
        </w:r>
      </w:ins>
      <w:ins w:id="993" w:author="Andrea La Cruz-Crawford" w:date="2025-02-12T19:44:00Z" w16du:dateUtc="2025-02-13T02:44:00Z">
        <w:r>
          <w:t xml:space="preserve">residents </w:t>
        </w:r>
      </w:ins>
      <w:ins w:id="994" w:author="Andrea La Cruz-Crawford" w:date="2025-02-12T19:45:00Z" w16du:dateUtc="2025-02-13T02:45:00Z">
        <w:r>
          <w:t xml:space="preserve">impacted by water quality issues and </w:t>
        </w:r>
      </w:ins>
      <w:ins w:id="995" w:author="Andrea La Cruz-Crawford" w:date="2025-02-12T19:41:00Z" w16du:dateUtc="2025-02-13T02:41:00Z">
        <w:r>
          <w:t>to prioritize serving existing residen</w:t>
        </w:r>
      </w:ins>
      <w:ins w:id="996" w:author="Andrea La Cruz-Crawford" w:date="2025-02-12T19:42:00Z" w16du:dateUtc="2025-02-13T02:42:00Z">
        <w:r>
          <w:t>ts.  Further</w:t>
        </w:r>
      </w:ins>
      <w:ins w:id="997" w:author="Andrea La Cruz-Crawford" w:date="2025-02-12T19:43:00Z" w16du:dateUtc="2025-02-13T02:43:00Z">
        <w:r>
          <w:t xml:space="preserve"> the community support</w:t>
        </w:r>
      </w:ins>
      <w:ins w:id="998" w:author="Andrea La Cruz-Crawford" w:date="2025-02-12T19:44:00Z" w16du:dateUtc="2025-02-13T02:44:00Z">
        <w:r>
          <w:t>s the</w:t>
        </w:r>
      </w:ins>
      <w:ins w:id="999" w:author="Andrea La Cruz-Crawford" w:date="2025-02-12T19:43:00Z" w16du:dateUtc="2025-02-13T02:43:00Z">
        <w:r>
          <w:t xml:space="preserve"> </w:t>
        </w:r>
      </w:ins>
      <w:ins w:id="1000" w:author="Andrea La Cruz-Crawford" w:date="2025-02-12T19:42:00Z" w16du:dateUtc="2025-02-13T02:42:00Z">
        <w:r>
          <w:t xml:space="preserve">adoption of </w:t>
        </w:r>
      </w:ins>
      <w:ins w:id="1001" w:author="Andrea La Cruz-Crawford" w:date="2025-02-12T19:41:00Z" w16du:dateUtc="2025-02-13T02:41:00Z">
        <w:r>
          <w:t xml:space="preserve">resolutions </w:t>
        </w:r>
      </w:ins>
      <w:ins w:id="1002" w:author="Andrea La Cruz-Crawford" w:date="2025-02-12T19:42:00Z" w16du:dateUtc="2025-02-13T02:42:00Z">
        <w:r>
          <w:t>b</w:t>
        </w:r>
      </w:ins>
      <w:ins w:id="1003" w:author="Andrea La Cruz-Crawford" w:date="2025-02-12T19:43:00Z" w16du:dateUtc="2025-02-13T02:43:00Z">
        <w:r>
          <w:t>y</w:t>
        </w:r>
      </w:ins>
      <w:ins w:id="1004" w:author="Andrea La Cruz-Crawford" w:date="2025-02-12T19:42:00Z" w16du:dateUtc="2025-02-13T02:42:00Z">
        <w:r>
          <w:t xml:space="preserve"> the county </w:t>
        </w:r>
      </w:ins>
      <w:ins w:id="1005" w:author="Andrea La Cruz-Crawford" w:date="2025-02-12T19:41:00Z" w16du:dateUtc="2025-02-13T02:41:00Z">
        <w:r>
          <w:t>for the planning area that would</w:t>
        </w:r>
      </w:ins>
      <w:ins w:id="1006" w:author="Andrea La Cruz-Crawford" w:date="2025-02-12T19:39:00Z" w16du:dateUtc="2025-02-13T02:39:00Z">
        <w:r>
          <w:t xml:space="preserve"> </w:t>
        </w:r>
      </w:ins>
      <w:ins w:id="1007" w:author="Andrea La Cruz-Crawford" w:date="2025-02-12T19:40:00Z" w16du:dateUtc="2025-02-13T02:40:00Z">
        <w:r>
          <w:t>prevent the ability of developers to tie into county water for dense</w:t>
        </w:r>
      </w:ins>
      <w:ins w:id="1008" w:author="Andrea La Cruz-Crawford" w:date="2025-02-12T19:41:00Z" w16du:dateUtc="2025-02-13T02:41:00Z">
        <w:r>
          <w:t xml:space="preserve"> or large</w:t>
        </w:r>
      </w:ins>
      <w:ins w:id="1009" w:author="Andrea La Cruz-Crawford" w:date="2025-02-12T19:45:00Z" w16du:dateUtc="2025-02-13T02:45:00Z">
        <w:r>
          <w:t>-</w:t>
        </w:r>
      </w:ins>
      <w:ins w:id="1010" w:author="Andrea La Cruz-Crawford" w:date="2025-02-12T19:41:00Z" w16du:dateUtc="2025-02-13T02:41:00Z">
        <w:r>
          <w:t>scale development</w:t>
        </w:r>
      </w:ins>
      <w:ins w:id="1011" w:author="Andrea La Cruz-Crawford" w:date="2025-02-12T19:40:00Z" w16du:dateUtc="2025-02-13T02:40:00Z">
        <w:r>
          <w:t>.</w:t>
        </w:r>
      </w:ins>
    </w:p>
    <w:p w14:paraId="66ADD569" w14:textId="77777777" w:rsidR="004D59E5" w:rsidRDefault="004D59E5" w:rsidP="004D59E5">
      <w:pPr>
        <w:numPr>
          <w:ilvl w:val="0"/>
          <w:numId w:val="15"/>
        </w:numPr>
        <w:spacing w:after="58" w:line="248" w:lineRule="auto"/>
        <w:ind w:left="720" w:hanging="360"/>
        <w:jc w:val="both"/>
      </w:pPr>
      <w:r>
        <w:t xml:space="preserve">Zoning and density decisions are largely influenced by water </w:t>
      </w:r>
      <w:ins w:id="1012" w:author="Andrea La Cruz-Crawford" w:date="2025-02-12T19:45:00Z" w16du:dateUtc="2025-02-13T02:45:00Z">
        <w:r>
          <w:t xml:space="preserve">quality and </w:t>
        </w:r>
      </w:ins>
      <w:r>
        <w:t>availability</w:t>
      </w:r>
      <w:ins w:id="1013" w:author="Andrea La Cruz-Crawford" w:date="2025-02-12T19:45:00Z" w16du:dateUtc="2025-02-13T02:45:00Z">
        <w:r>
          <w:t>,</w:t>
        </w:r>
      </w:ins>
      <w:r>
        <w:t xml:space="preserve"> and the adequacy of septic systems. This is an appropriate approach in the Planning Area due to the need to balance water resources with development. However, the rural character of the communities in the Planning Area is intrinsically linked to development patterns and zoning decisions. Community members in the Planning Area have expressed the importance of including specific consideration of important elements such as local infrastructure, traffic and other impacts of development on the rural communities along with the critically important water resources. </w:t>
      </w:r>
    </w:p>
    <w:p w14:paraId="35E11BC6" w14:textId="77777777" w:rsidR="004D59E5" w:rsidRDefault="004D59E5" w:rsidP="004D59E5">
      <w:pPr>
        <w:numPr>
          <w:ilvl w:val="0"/>
          <w:numId w:val="15"/>
        </w:numPr>
        <w:spacing w:after="4" w:line="248" w:lineRule="auto"/>
        <w:ind w:left="720" w:hanging="360"/>
        <w:jc w:val="both"/>
        <w:rPr>
          <w:ins w:id="1014" w:author="Nathaniel Crail" w:date="2025-01-16T18:34:00Z" w16du:dateUtc="2025-01-16T18:34:42Z"/>
        </w:rPr>
      </w:pPr>
      <w:r>
        <w:t xml:space="preserve">In the past two decades, zoning changes and land use policies designed for the entire County have helped to direct new growth in the Planning Area. While growth and change are recognized as inevitable and often positive, the rapid development in the Planning Area has also negatively </w:t>
      </w:r>
      <w:proofErr w:type="gramStart"/>
      <w:r>
        <w:t>impacted</w:t>
      </w:r>
      <w:proofErr w:type="gramEnd"/>
      <w:r>
        <w:t xml:space="preserve"> the quiet, rural character of the community. Community members have expressed frustration and exasperation at decisions and policies impacting the community in which they feel community concerns were not addressed or considered. </w:t>
      </w:r>
      <w:ins w:id="1015" w:author="Andrea La Cruz-Crawford" w:date="2025-02-12T19:47:00Z" w16du:dateUtc="2025-02-13T02:47:00Z">
        <w:r>
          <w:t xml:space="preserve"> </w:t>
        </w:r>
      </w:ins>
      <w:r>
        <w:t xml:space="preserve">This has led </w:t>
      </w:r>
      <w:ins w:id="1016" w:author="Andrea La Cruz-Crawford" w:date="2025-02-12T19:52:00Z" w16du:dateUtc="2025-02-13T02:52:00Z">
        <w:r>
          <w:t xml:space="preserve">some members of the community to feel a sense of </w:t>
        </w:r>
      </w:ins>
      <w:del w:id="1017" w:author="Andrea La Cruz-Crawford" w:date="2025-02-12T19:52:00Z" w16du:dateUtc="2025-02-13T02:52:00Z">
        <w:r w:rsidDel="007A5AF7">
          <w:delText>to the impression of</w:delText>
        </w:r>
      </w:del>
      <w:r>
        <w:t xml:space="preserve"> disenfranchisement at the </w:t>
      </w:r>
      <w:r>
        <w:lastRenderedPageBreak/>
        <w:t xml:space="preserve">community level and served to discourage </w:t>
      </w:r>
      <w:ins w:id="1018" w:author="Andrea La Cruz-Crawford" w:date="2025-02-12T19:52:00Z" w16du:dateUtc="2025-02-13T02:52:00Z">
        <w:r>
          <w:t xml:space="preserve">their </w:t>
        </w:r>
      </w:ins>
      <w:r>
        <w:t>participation in community and County level decision-making</w:t>
      </w:r>
      <w:ins w:id="1019" w:author="Andrea La Cruz-Crawford" w:date="2025-02-12T19:50:00Z" w16du:dateUtc="2025-02-13T02:50:00Z">
        <w:r>
          <w:t>.</w:t>
        </w:r>
      </w:ins>
      <w:del w:id="1020" w:author="Andrea La Cruz-Crawford" w:date="2025-02-12T19:50:00Z" w16du:dateUtc="2025-02-13T02:50:00Z">
        <w:r w:rsidDel="007A5AF7">
          <w:delText xml:space="preserve"> </w:delText>
        </w:r>
      </w:del>
    </w:p>
    <w:p w14:paraId="17F353B9" w14:textId="77777777" w:rsidR="004D59E5" w:rsidRDefault="004D59E5" w:rsidP="004D59E5">
      <w:pPr>
        <w:numPr>
          <w:ilvl w:val="0"/>
          <w:numId w:val="15"/>
        </w:numPr>
        <w:spacing w:after="4" w:line="248" w:lineRule="auto"/>
        <w:ind w:left="720" w:hanging="360"/>
        <w:jc w:val="both"/>
        <w:rPr>
          <w:ins w:id="1021" w:author="Nathaniel Crail" w:date="2025-01-16T19:43:00Z" w16du:dateUtc="2025-01-16T19:43:51Z"/>
          <w:color w:val="000000" w:themeColor="text1"/>
        </w:rPr>
      </w:pPr>
      <w:ins w:id="1022" w:author="Nathaniel Crail" w:date="2025-01-16T18:34:00Z">
        <w:r w:rsidRPr="46B1D65B">
          <w:rPr>
            <w:color w:val="000000" w:themeColor="text1"/>
          </w:rPr>
          <w:t xml:space="preserve">The </w:t>
        </w:r>
      </w:ins>
      <w:ins w:id="1023" w:author="Nathaniel Crail" w:date="2025-01-16T18:46:00Z">
        <w:r w:rsidRPr="46B1D65B">
          <w:rPr>
            <w:color w:val="000000" w:themeColor="text1"/>
          </w:rPr>
          <w:t xml:space="preserve">current </w:t>
        </w:r>
      </w:ins>
      <w:ins w:id="1024" w:author="Nathaniel Crail" w:date="2025-01-16T18:55:00Z">
        <w:r w:rsidRPr="46B1D65B">
          <w:rPr>
            <w:color w:val="000000" w:themeColor="text1"/>
          </w:rPr>
          <w:t>regulations for setbacks (the distance between structures and the property line)</w:t>
        </w:r>
      </w:ins>
      <w:ins w:id="1025" w:author="Nathaniel Crail" w:date="2025-01-16T19:43:00Z">
        <w:r w:rsidRPr="46B1D65B">
          <w:rPr>
            <w:color w:val="000000" w:themeColor="text1"/>
          </w:rPr>
          <w:t xml:space="preserve"> in most Zoning Districts are considerably stricter than the County standard. This has led to many variance requests for both new and existing structures. </w:t>
        </w:r>
      </w:ins>
      <w:ins w:id="1026" w:author="Andrea La Cruz-Crawford" w:date="2025-02-12T19:54:00Z" w16du:dateUtc="2025-02-13T02:54:00Z">
        <w:r>
          <w:rPr>
            <w:color w:val="000000" w:themeColor="text1"/>
          </w:rPr>
          <w:t xml:space="preserve">  </w:t>
        </w:r>
      </w:ins>
    </w:p>
    <w:p w14:paraId="6CDF9D0C" w14:textId="77777777" w:rsidR="004D59E5" w:rsidRDefault="004D59E5" w:rsidP="004D59E5">
      <w:pPr>
        <w:numPr>
          <w:ilvl w:val="0"/>
          <w:numId w:val="15"/>
        </w:numPr>
        <w:spacing w:after="4" w:line="248" w:lineRule="auto"/>
        <w:ind w:left="720" w:hanging="360"/>
        <w:jc w:val="both"/>
        <w:rPr>
          <w:color w:val="000000" w:themeColor="text1"/>
        </w:rPr>
      </w:pPr>
      <w:ins w:id="1027" w:author="Nathaniel Crail" w:date="2025-01-16T19:47:00Z">
        <w:r w:rsidRPr="46B1D65B">
          <w:rPr>
            <w:color w:val="000000" w:themeColor="text1"/>
          </w:rPr>
          <w:t>The Board of County Commissioners adopted commercial cannabis regulations in 2021</w:t>
        </w:r>
      </w:ins>
      <w:ins w:id="1028" w:author="Andrea La Cruz-Crawford" w:date="2025-02-12T20:03:00Z" w16du:dateUtc="2025-02-13T03:03:00Z">
        <w:r>
          <w:rPr>
            <w:color w:val="000000" w:themeColor="text1"/>
          </w:rPr>
          <w:t>.  There are mixed opinions in the community concerning co</w:t>
        </w:r>
      </w:ins>
      <w:ins w:id="1029" w:author="Andrea La Cruz-Crawford" w:date="2025-02-12T20:04:00Z" w16du:dateUtc="2025-02-13T03:04:00Z">
        <w:r>
          <w:rPr>
            <w:color w:val="000000" w:themeColor="text1"/>
          </w:rPr>
          <w:t>mmercial cannabis</w:t>
        </w:r>
      </w:ins>
      <w:ins w:id="1030" w:author="Andrea La Cruz-Crawford" w:date="2025-02-12T20:05:00Z" w16du:dateUtc="2025-02-13T03:05:00Z">
        <w:r>
          <w:rPr>
            <w:color w:val="000000" w:themeColor="text1"/>
          </w:rPr>
          <w:t>.</w:t>
        </w:r>
      </w:ins>
    </w:p>
    <w:p w14:paraId="5998C214" w14:textId="77777777" w:rsidR="004D59E5" w:rsidRDefault="004D59E5" w:rsidP="00247D7A">
      <w:pPr>
        <w:spacing w:after="179" w:line="259" w:lineRule="auto"/>
        <w:ind w:left="1"/>
      </w:pPr>
      <w:r>
        <w:t xml:space="preserve"> </w:t>
      </w:r>
    </w:p>
    <w:p w14:paraId="545A68AF" w14:textId="77777777" w:rsidR="004D59E5" w:rsidRDefault="004D59E5" w:rsidP="00247D7A">
      <w:pPr>
        <w:pStyle w:val="Heading2"/>
        <w:spacing w:after="5" w:line="249" w:lineRule="auto"/>
        <w:ind w:left="24" w:right="245"/>
      </w:pPr>
      <w:bookmarkStart w:id="1031" w:name="_Toc108209"/>
      <w:r>
        <w:rPr>
          <w:sz w:val="22"/>
        </w:rPr>
        <w:t xml:space="preserve">5.5 LAND USE PLAN AND GROWTH MANAGEMENT KEYS TO SUSTAINABILITY </w:t>
      </w:r>
      <w:bookmarkEnd w:id="1031"/>
    </w:p>
    <w:p w14:paraId="2B6EDF3C" w14:textId="77777777" w:rsidR="004D59E5" w:rsidRDefault="004D59E5" w:rsidP="00247D7A">
      <w:pPr>
        <w:spacing w:after="46" w:line="259" w:lineRule="auto"/>
        <w:ind w:left="1"/>
      </w:pPr>
      <w:r>
        <w:t xml:space="preserve"> </w:t>
      </w:r>
    </w:p>
    <w:p w14:paraId="5776DC95" w14:textId="77777777" w:rsidR="004D59E5" w:rsidDel="00EF66E5" w:rsidRDefault="004D59E5" w:rsidP="004D59E5">
      <w:pPr>
        <w:numPr>
          <w:ilvl w:val="0"/>
          <w:numId w:val="16"/>
        </w:numPr>
        <w:spacing w:after="59" w:line="248" w:lineRule="auto"/>
        <w:ind w:hanging="360"/>
        <w:jc w:val="both"/>
        <w:rPr>
          <w:del w:id="1032" w:author="Andrea La Cruz-Crawford" w:date="2025-02-13T12:44:00Z" w16du:dateUtc="2025-02-13T19:44:00Z"/>
        </w:rPr>
      </w:pPr>
      <w:commentRangeStart w:id="1033"/>
      <w:del w:id="1034" w:author="Andrea La Cruz-Crawford" w:date="2025-02-13T12:43:00Z" w16du:dateUtc="2025-02-13T19:43:00Z">
        <w:r w:rsidDel="00EF66E5">
          <w:delText>L</w:delText>
        </w:r>
      </w:del>
      <w:del w:id="1035" w:author="Andrea La Cruz-Crawford" w:date="2025-02-13T12:44:00Z" w16du:dateUtc="2025-02-13T19:44:00Z">
        <w:r w:rsidDel="00EF66E5">
          <w:delText>and</w:delText>
        </w:r>
      </w:del>
      <w:commentRangeEnd w:id="1033"/>
      <w:r>
        <w:rPr>
          <w:rStyle w:val="CommentReference"/>
        </w:rPr>
        <w:commentReference w:id="1033"/>
      </w:r>
      <w:del w:id="1036" w:author="Andrea La Cruz-Crawford" w:date="2025-02-13T12:44:00Z" w16du:dateUtc="2025-02-13T19:44:00Z">
        <w:r w:rsidDel="00EF66E5">
          <w:delText xml:space="preserve"> uses within the Planning Area will protect the natural resources, historical resources and rural character of the communities in the La Cienega Valley. </w:delText>
        </w:r>
      </w:del>
    </w:p>
    <w:p w14:paraId="05F92D87" w14:textId="77777777" w:rsidR="004D59E5" w:rsidRDefault="004D59E5" w:rsidP="004D59E5">
      <w:pPr>
        <w:numPr>
          <w:ilvl w:val="0"/>
          <w:numId w:val="16"/>
        </w:numPr>
        <w:spacing w:after="58" w:line="248" w:lineRule="auto"/>
        <w:ind w:hanging="360"/>
        <w:jc w:val="both"/>
      </w:pPr>
      <w:r>
        <w:t xml:space="preserve">Increased awareness of the importance of maintaining rural and agricultural character of the communities in the Planning Area.  </w:t>
      </w:r>
    </w:p>
    <w:p w14:paraId="43544F03" w14:textId="77777777" w:rsidR="004D59E5" w:rsidRDefault="004D59E5" w:rsidP="004D59E5">
      <w:pPr>
        <w:numPr>
          <w:ilvl w:val="0"/>
          <w:numId w:val="16"/>
        </w:numPr>
        <w:spacing w:after="43" w:line="248" w:lineRule="auto"/>
        <w:ind w:hanging="360"/>
        <w:jc w:val="both"/>
      </w:pPr>
      <w:r>
        <w:t xml:space="preserve">Protection and maintenance of clean air and water as community priorities in the Planning Area. </w:t>
      </w:r>
    </w:p>
    <w:p w14:paraId="1467FE0F" w14:textId="77777777" w:rsidR="004D59E5" w:rsidRDefault="004D59E5" w:rsidP="004D59E5">
      <w:pPr>
        <w:numPr>
          <w:ilvl w:val="0"/>
          <w:numId w:val="16"/>
        </w:numPr>
        <w:spacing w:after="4" w:line="248" w:lineRule="auto"/>
        <w:ind w:hanging="360"/>
        <w:jc w:val="both"/>
      </w:pPr>
      <w:r>
        <w:t xml:space="preserve">Incorporate sustainable land practices which preserve the rural, agricultural, ranching, and traditional ways of life within the community.  </w:t>
      </w:r>
    </w:p>
    <w:p w14:paraId="748A425D" w14:textId="77777777" w:rsidR="004D59E5" w:rsidRDefault="004D59E5" w:rsidP="00247D7A">
      <w:pPr>
        <w:spacing w:after="179" w:line="259" w:lineRule="auto"/>
        <w:ind w:left="2"/>
      </w:pPr>
      <w:r>
        <w:t xml:space="preserve"> </w:t>
      </w:r>
    </w:p>
    <w:p w14:paraId="7720DD79" w14:textId="77777777" w:rsidR="004D59E5" w:rsidRDefault="004D59E5" w:rsidP="00247D7A">
      <w:pPr>
        <w:pStyle w:val="Heading2"/>
        <w:spacing w:after="5" w:line="249" w:lineRule="auto"/>
        <w:ind w:left="24" w:right="245"/>
      </w:pPr>
      <w:bookmarkStart w:id="1037" w:name="_Toc108210"/>
      <w:r>
        <w:rPr>
          <w:sz w:val="22"/>
        </w:rPr>
        <w:t>5.6 LAND USE PLAN AND GROWTH MANAGEMENT GOAL</w:t>
      </w:r>
      <w:r>
        <w:rPr>
          <w:color w:val="4F81BC"/>
          <w:sz w:val="22"/>
        </w:rPr>
        <w:t xml:space="preserve"> </w:t>
      </w:r>
      <w:bookmarkEnd w:id="1037"/>
    </w:p>
    <w:p w14:paraId="42DD562E" w14:textId="77777777" w:rsidR="004D59E5" w:rsidRDefault="004D59E5" w:rsidP="00247D7A">
      <w:pPr>
        <w:spacing w:after="0" w:line="259" w:lineRule="auto"/>
        <w:ind w:left="1"/>
      </w:pPr>
      <w:r>
        <w:t xml:space="preserve"> </w:t>
      </w:r>
    </w:p>
    <w:p w14:paraId="403FF9DA" w14:textId="77777777" w:rsidR="004D59E5" w:rsidRDefault="004D59E5" w:rsidP="00247D7A">
      <w:r>
        <w:t>Create a land use plan to protect the natural and historical resources and rural character of the communities in the La Cienega Valley while at the same time position the community to leverage its location adjacent to regional and interstate highway systems, regional transit systems and the airport to increase economic viability</w:t>
      </w:r>
      <w:ins w:id="1038" w:author="Andrea La Cruz-Crawford" w:date="2025-02-13T12:45:00Z" w16du:dateUtc="2025-02-13T19:45:00Z">
        <w:r>
          <w:t xml:space="preserve"> and increase opportunities for employment and access to resources within the </w:t>
        </w:r>
      </w:ins>
      <w:ins w:id="1039" w:author="Andrea La Cruz-Crawford" w:date="2025-02-13T12:46:00Z" w16du:dateUtc="2025-02-13T19:46:00Z">
        <w:r>
          <w:t xml:space="preserve">planning </w:t>
        </w:r>
        <w:commentRangeStart w:id="1040"/>
        <w:r>
          <w:t>area</w:t>
        </w:r>
        <w:commentRangeEnd w:id="1040"/>
        <w:r>
          <w:rPr>
            <w:rStyle w:val="CommentReference"/>
          </w:rPr>
          <w:commentReference w:id="1040"/>
        </w:r>
      </w:ins>
      <w:r>
        <w:t xml:space="preserve">. </w:t>
      </w:r>
    </w:p>
    <w:p w14:paraId="7161038C" w14:textId="77777777" w:rsidR="004D59E5" w:rsidRDefault="004D59E5" w:rsidP="038D9319">
      <w:pPr>
        <w:spacing w:after="0" w:line="259" w:lineRule="auto"/>
        <w:ind w:right="586"/>
        <w:jc w:val="right"/>
      </w:pPr>
    </w:p>
    <w:p w14:paraId="31D20C85" w14:textId="77777777" w:rsidR="004D59E5" w:rsidRDefault="004D59E5" w:rsidP="038D9319">
      <w:pPr>
        <w:spacing w:after="0" w:line="259" w:lineRule="auto"/>
        <w:ind w:right="586"/>
        <w:jc w:val="right"/>
      </w:pPr>
    </w:p>
    <w:p w14:paraId="62370B21" w14:textId="77777777" w:rsidR="004D59E5" w:rsidRDefault="004D59E5" w:rsidP="038D9319">
      <w:pPr>
        <w:spacing w:after="0" w:line="259" w:lineRule="auto"/>
        <w:ind w:right="586"/>
      </w:pPr>
      <w:commentRangeStart w:id="1041"/>
      <w:commentRangeStart w:id="1042"/>
      <w:r>
        <w:rPr>
          <w:noProof/>
        </w:rPr>
        <w:lastRenderedPageBreak/>
        <w:drawing>
          <wp:inline distT="0" distB="0" distL="0" distR="0" wp14:anchorId="287580FC" wp14:editId="3EE216F1">
            <wp:extent cx="5943600" cy="4638674"/>
            <wp:effectExtent l="0" t="652463" r="0" b="652463"/>
            <wp:docPr id="748960163" name="Picture 748960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extLst>
                        <a:ext uri="{28A0092B-C50C-407E-A947-70E740481C1C}">
                          <a14:useLocalDpi xmlns:a14="http://schemas.microsoft.com/office/drawing/2010/main" val="0"/>
                        </a:ext>
                      </a:extLst>
                    </a:blip>
                    <a:stretch>
                      <a:fillRect/>
                    </a:stretch>
                  </pic:blipFill>
                  <pic:spPr>
                    <a:xfrm rot="5400000">
                      <a:off x="0" y="0"/>
                      <a:ext cx="5943600" cy="4638674"/>
                    </a:xfrm>
                    <a:prstGeom prst="rect">
                      <a:avLst/>
                    </a:prstGeom>
                  </pic:spPr>
                </pic:pic>
              </a:graphicData>
            </a:graphic>
          </wp:inline>
        </w:drawing>
      </w:r>
      <w:commentRangeEnd w:id="1041"/>
      <w:r>
        <w:rPr>
          <w:rStyle w:val="CommentReference"/>
        </w:rPr>
        <w:commentReference w:id="1041"/>
      </w:r>
      <w:commentRangeEnd w:id="1042"/>
      <w:r w:rsidR="00A27986">
        <w:rPr>
          <w:rStyle w:val="CommentReference"/>
          <w:rFonts w:ascii="Calibri" w:eastAsia="Calibri" w:hAnsi="Calibri" w:cs="Calibri"/>
          <w:color w:val="000000"/>
          <w:kern w:val="0"/>
          <w14:ligatures w14:val="none"/>
        </w:rPr>
        <w:commentReference w:id="1042"/>
      </w:r>
    </w:p>
    <w:p w14:paraId="74B2CF65" w14:textId="77777777" w:rsidR="004D59E5" w:rsidRDefault="004D59E5" w:rsidP="038D9319">
      <w:pPr>
        <w:spacing w:after="0" w:line="259" w:lineRule="auto"/>
        <w:ind w:right="586"/>
      </w:pPr>
    </w:p>
    <w:p w14:paraId="0ACB50CD" w14:textId="77777777" w:rsidR="004D59E5" w:rsidRPr="00C40101" w:rsidRDefault="004D59E5" w:rsidP="038D9319">
      <w:pPr>
        <w:spacing w:after="0" w:line="259" w:lineRule="auto"/>
        <w:ind w:right="586"/>
        <w:rPr>
          <w:lang w:val="it-IT"/>
          <w:rPrChange w:id="1043" w:author="Andrea La Cruz-Crawford" w:date="2025-02-12T16:47:00Z" w16du:dateUtc="2025-02-12T23:47:00Z">
            <w:rPr/>
          </w:rPrChange>
        </w:rPr>
      </w:pPr>
      <w:r w:rsidRPr="00C40101">
        <w:rPr>
          <w:lang w:val="it-IT"/>
          <w:rPrChange w:id="1044" w:author="Andrea La Cruz-Crawford" w:date="2025-02-12T16:47:00Z" w16du:dateUtc="2025-02-12T23:47:00Z">
            <w:rPr/>
          </w:rPrChange>
        </w:rPr>
        <w:t xml:space="preserve"> </w:t>
      </w:r>
    </w:p>
    <w:p w14:paraId="34E78CBC" w14:textId="77777777" w:rsidR="004D59E5" w:rsidRPr="00C40101" w:rsidRDefault="004D59E5" w:rsidP="038D9319">
      <w:pPr>
        <w:rPr>
          <w:b/>
          <w:bCs/>
          <w:sz w:val="18"/>
          <w:szCs w:val="18"/>
          <w:lang w:val="it-IT"/>
          <w:rPrChange w:id="1045" w:author="Andrea La Cruz-Crawford" w:date="2025-02-12T16:47:00Z" w16du:dateUtc="2025-02-12T23:47:00Z">
            <w:rPr>
              <w:b/>
              <w:bCs/>
              <w:sz w:val="18"/>
              <w:szCs w:val="18"/>
            </w:rPr>
          </w:rPrChange>
        </w:rPr>
      </w:pPr>
      <w:r w:rsidRPr="00C40101">
        <w:rPr>
          <w:lang w:val="it-IT"/>
          <w:rPrChange w:id="1046" w:author="Andrea La Cruz-Crawford" w:date="2025-02-12T16:47:00Z" w16du:dateUtc="2025-02-12T23:47:00Z">
            <w:rPr/>
          </w:rPrChange>
        </w:rPr>
        <w:tab/>
      </w:r>
      <w:r w:rsidRPr="00C40101">
        <w:rPr>
          <w:b/>
          <w:bCs/>
          <w:sz w:val="18"/>
          <w:szCs w:val="18"/>
          <w:lang w:val="it-IT"/>
          <w:rPrChange w:id="1047" w:author="Andrea La Cruz-Crawford" w:date="2025-02-12T16:47:00Z" w16du:dateUtc="2025-02-12T23:47:00Z">
            <w:rPr>
              <w:b/>
              <w:bCs/>
              <w:sz w:val="18"/>
              <w:szCs w:val="18"/>
            </w:rPr>
          </w:rPrChange>
        </w:rPr>
        <w:t>Figure 7 La Cienega and La Cieneguilla L</w:t>
      </w:r>
      <w:del w:id="1048" w:author="Nathaniel Crail" w:date="2024-12-17T23:24:00Z">
        <w:r w:rsidRPr="00C40101" w:rsidDel="00247D7A">
          <w:rPr>
            <w:b/>
            <w:bCs/>
            <w:sz w:val="18"/>
            <w:szCs w:val="18"/>
            <w:lang w:val="it-IT"/>
            <w:rPrChange w:id="1049" w:author="Andrea La Cruz-Crawford" w:date="2025-02-12T16:47:00Z" w16du:dateUtc="2025-02-12T23:47:00Z">
              <w:rPr>
                <w:b/>
                <w:bCs/>
                <w:sz w:val="18"/>
                <w:szCs w:val="18"/>
              </w:rPr>
            </w:rPrChange>
          </w:rPr>
          <w:delText>and Use</w:delText>
        </w:r>
      </w:del>
      <w:ins w:id="1050" w:author="Nathaniel Crail" w:date="2024-12-17T23:24:00Z">
        <w:r w:rsidRPr="00C40101">
          <w:rPr>
            <w:b/>
            <w:bCs/>
            <w:sz w:val="18"/>
            <w:szCs w:val="18"/>
            <w:lang w:val="it-IT"/>
            <w:rPrChange w:id="1051" w:author="Andrea La Cruz-Crawford" w:date="2025-02-12T16:47:00Z" w16du:dateUtc="2025-02-12T23:47:00Z">
              <w:rPr>
                <w:b/>
                <w:bCs/>
                <w:sz w:val="18"/>
                <w:szCs w:val="18"/>
              </w:rPr>
            </w:rPrChange>
          </w:rPr>
          <w:t>Zoning</w:t>
        </w:r>
      </w:ins>
      <w:r w:rsidRPr="00C40101">
        <w:rPr>
          <w:b/>
          <w:bCs/>
          <w:sz w:val="18"/>
          <w:szCs w:val="18"/>
          <w:lang w:val="it-IT"/>
          <w:rPrChange w:id="1052" w:author="Andrea La Cruz-Crawford" w:date="2025-02-12T16:47:00Z" w16du:dateUtc="2025-02-12T23:47:00Z">
            <w:rPr>
              <w:b/>
              <w:bCs/>
              <w:sz w:val="18"/>
              <w:szCs w:val="18"/>
            </w:rPr>
          </w:rPrChange>
        </w:rPr>
        <w:t xml:space="preserve"> Map</w:t>
      </w:r>
    </w:p>
    <w:p w14:paraId="320ECDFB" w14:textId="77777777" w:rsidR="004D59E5" w:rsidRPr="00C40101" w:rsidRDefault="004D59E5" w:rsidP="00247D7A">
      <w:pPr>
        <w:rPr>
          <w:b/>
          <w:sz w:val="18"/>
          <w:lang w:val="it-IT"/>
          <w:rPrChange w:id="1053" w:author="Andrea La Cruz-Crawford" w:date="2025-02-12T16:47:00Z" w16du:dateUtc="2025-02-12T23:47:00Z">
            <w:rPr>
              <w:b/>
              <w:sz w:val="18"/>
            </w:rPr>
          </w:rPrChange>
        </w:rPr>
      </w:pPr>
    </w:p>
    <w:p w14:paraId="7D00ED2C" w14:textId="77777777" w:rsidR="004D59E5" w:rsidRPr="00C40101" w:rsidRDefault="004D59E5">
      <w:pPr>
        <w:rPr>
          <w:lang w:val="it-IT"/>
          <w:rPrChange w:id="1054" w:author="Andrea La Cruz-Crawford" w:date="2025-02-12T16:47:00Z" w16du:dateUtc="2025-02-12T23:47:00Z">
            <w:rPr/>
          </w:rPrChange>
        </w:rPr>
      </w:pPr>
    </w:p>
    <w:p w14:paraId="2797ACC5" w14:textId="77777777" w:rsidR="004D59E5" w:rsidRDefault="004D59E5" w:rsidP="00247D7A">
      <w:pPr>
        <w:pStyle w:val="Heading2"/>
        <w:spacing w:after="5" w:line="249" w:lineRule="auto"/>
        <w:ind w:left="24" w:right="245"/>
      </w:pPr>
      <w:bookmarkStart w:id="1055" w:name="_Toc108211"/>
      <w:r>
        <w:rPr>
          <w:sz w:val="22"/>
        </w:rPr>
        <w:t xml:space="preserve">5.7 LAND USE MAP AND LAND USE CATEGORIES </w:t>
      </w:r>
      <w:bookmarkEnd w:id="1055"/>
    </w:p>
    <w:p w14:paraId="00CBB7BE" w14:textId="77777777" w:rsidR="004D59E5" w:rsidRDefault="004D59E5" w:rsidP="00247D7A">
      <w:pPr>
        <w:spacing w:after="0" w:line="259" w:lineRule="auto"/>
        <w:ind w:left="1"/>
      </w:pPr>
      <w:r>
        <w:t xml:space="preserve"> </w:t>
      </w:r>
    </w:p>
    <w:p w14:paraId="2254B404" w14:textId="4E32A036" w:rsidR="004D59E5" w:rsidRDefault="004D59E5" w:rsidP="00247D7A">
      <w:pPr>
        <w:spacing w:after="26"/>
      </w:pPr>
      <w:commentRangeStart w:id="1056"/>
      <w:commentRangeStart w:id="1057"/>
      <w:r>
        <w:t>In conjunction with the SGMP policies and Chapter 2 Planning, of the SLDC, the following land use categories and corresponding land use map</w:t>
      </w:r>
      <w:r w:rsidR="00A27986">
        <w:t xml:space="preserve"> </w:t>
      </w:r>
      <w:del w:id="1058" w:author="Nathaniel Crail" w:date="2025-04-15T11:58:00Z" w16du:dateUtc="2025-04-15T17:58:00Z">
        <w:r w:rsidDel="00A27986">
          <w:delText>will be</w:delText>
        </w:r>
      </w:del>
      <w:ins w:id="1059" w:author="Nathaniel Crail" w:date="2025-04-15T11:58:00Z" w16du:dateUtc="2025-04-15T17:58:00Z">
        <w:r w:rsidR="00A27986">
          <w:t>(on the previous page) have been</w:t>
        </w:r>
      </w:ins>
      <w:r>
        <w:t xml:space="preserve"> established for the La Cienega and La </w:t>
      </w:r>
      <w:proofErr w:type="spellStart"/>
      <w:r>
        <w:t>Cieneguilla</w:t>
      </w:r>
      <w:proofErr w:type="spellEnd"/>
      <w:r>
        <w:t xml:space="preserve"> Plan</w:t>
      </w:r>
      <w:ins w:id="1060" w:author="Nathaniel Crail" w:date="2025-04-15T11:58:00Z" w16du:dateUtc="2025-04-15T17:58:00Z">
        <w:r w:rsidR="00A27986">
          <w:t>ning</w:t>
        </w:r>
      </w:ins>
      <w:r>
        <w:t xml:space="preserve"> Area. </w:t>
      </w:r>
      <w:commentRangeEnd w:id="1056"/>
      <w:r>
        <w:rPr>
          <w:rStyle w:val="CommentReference"/>
        </w:rPr>
        <w:commentReference w:id="1056"/>
      </w:r>
      <w:commentRangeEnd w:id="1057"/>
      <w:r w:rsidR="00A27986">
        <w:rPr>
          <w:rStyle w:val="CommentReference"/>
          <w:rFonts w:ascii="Calibri" w:eastAsia="Calibri" w:hAnsi="Calibri" w:cs="Calibri"/>
          <w:color w:val="000000"/>
          <w:kern w:val="0"/>
          <w14:ligatures w14:val="none"/>
        </w:rPr>
        <w:commentReference w:id="1057"/>
      </w:r>
    </w:p>
    <w:p w14:paraId="268AB594" w14:textId="77777777" w:rsidR="004D59E5" w:rsidRDefault="004D59E5" w:rsidP="00247D7A">
      <w:pPr>
        <w:spacing w:after="0" w:line="259" w:lineRule="auto"/>
        <w:ind w:left="1"/>
      </w:pPr>
      <w:r>
        <w:t xml:space="preserve"> </w:t>
      </w:r>
    </w:p>
    <w:p w14:paraId="3264AF9E" w14:textId="77777777" w:rsidR="004D59E5" w:rsidRDefault="004D59E5" w:rsidP="00247D7A">
      <w:pPr>
        <w:spacing w:after="0" w:line="259" w:lineRule="auto"/>
        <w:ind w:left="1"/>
      </w:pPr>
      <w:r>
        <w:t xml:space="preserve"> </w:t>
      </w:r>
    </w:p>
    <w:p w14:paraId="5BB20F1C" w14:textId="77777777" w:rsidR="004D59E5" w:rsidRDefault="004D59E5" w:rsidP="00247D7A">
      <w:pPr>
        <w:pStyle w:val="Heading6"/>
        <w:ind w:left="24" w:right="245"/>
      </w:pPr>
      <w:del w:id="1061" w:author="Andrea La Cruz-Crawford" w:date="2025-02-13T12:47:00Z" w16du:dateUtc="2025-02-13T19:47:00Z">
        <w:r w:rsidDel="003C7867">
          <w:rPr>
            <w:noProof/>
          </w:rPr>
          <mc:AlternateContent>
            <mc:Choice Requires="wpg">
              <w:drawing>
                <wp:inline distT="0" distB="0" distL="0" distR="0" wp14:anchorId="0296FBC3" wp14:editId="75452401">
                  <wp:extent cx="592430" cy="262255"/>
                  <wp:effectExtent l="0" t="0" r="0" b="0"/>
                  <wp:docPr id="100019" name="Group 100019"/>
                  <wp:cNvGraphicFramePr/>
                  <a:graphic xmlns:a="http://schemas.openxmlformats.org/drawingml/2006/main">
                    <a:graphicData uri="http://schemas.microsoft.com/office/word/2010/wordprocessingGroup">
                      <wpg:wgp>
                        <wpg:cNvGrpSpPr/>
                        <wpg:grpSpPr>
                          <a:xfrm>
                            <a:off x="0" y="0"/>
                            <a:ext cx="592430" cy="262255"/>
                            <a:chOff x="0" y="0"/>
                            <a:chExt cx="592430" cy="262255"/>
                          </a:xfrm>
                        </wpg:grpSpPr>
                        <pic:pic xmlns:pic="http://schemas.openxmlformats.org/drawingml/2006/picture">
                          <pic:nvPicPr>
                            <pic:cNvPr id="104950" name="Picture 104950"/>
                            <pic:cNvPicPr/>
                          </pic:nvPicPr>
                          <pic:blipFill>
                            <a:blip r:embed="rId31"/>
                            <a:stretch>
                              <a:fillRect/>
                            </a:stretch>
                          </pic:blipFill>
                          <pic:spPr>
                            <a:xfrm>
                              <a:off x="952" y="2362"/>
                              <a:ext cx="585216" cy="256032"/>
                            </a:xfrm>
                            <a:prstGeom prst="rect">
                              <a:avLst/>
                            </a:prstGeom>
                          </pic:spPr>
                        </pic:pic>
                        <wps:wsp>
                          <wps:cNvPr id="6003" name="Shape 6003"/>
                          <wps:cNvSpPr/>
                          <wps:spPr>
                            <a:xfrm>
                              <a:off x="0" y="0"/>
                              <a:ext cx="592430" cy="262255"/>
                            </a:xfrm>
                            <a:custGeom>
                              <a:avLst/>
                              <a:gdLst/>
                              <a:ahLst/>
                              <a:cxnLst/>
                              <a:rect l="0" t="0" r="0" b="0"/>
                              <a:pathLst>
                                <a:path w="592430" h="262255">
                                  <a:moveTo>
                                    <a:pt x="0" y="262255"/>
                                  </a:moveTo>
                                  <a:lnTo>
                                    <a:pt x="592430" y="262255"/>
                                  </a:lnTo>
                                  <a:lnTo>
                                    <a:pt x="592430" y="0"/>
                                  </a:lnTo>
                                  <a:lnTo>
                                    <a:pt x="0" y="0"/>
                                  </a:lnTo>
                                  <a:close/>
                                </a:path>
                              </a:pathLst>
                            </a:custGeom>
                            <a:ln w="9525"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w:pict>
                <v:group w14:anchorId="33C47B08" id="Group 100019" o:spid="_x0000_s1026" style="width:46.65pt;height:20.65pt;mso-position-horizontal-relative:char;mso-position-vertical-relative:line" coordsize="5924,262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04950" o:spid="_x0000_s1027" type="#_x0000_t75" style="position:absolute;left:9;top:23;width:5852;height:25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">
                    <v:imagedata r:id="rId32" o:title=""/>
                  </v:shape>
                  <v:shape id="Shape 6003" o:spid="_x0000_s1028" style="position:absolute;width:5924;height:2622;visibility:visible;mso-wrap-style:square;v-text-anchor:top" coordsize="592430,2622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" path="m,262255r592430,l592430,,,,,262255xe" filled="f">
                    <v:path arrowok="t" textboxrect="0,0,592430,262255"/>
                  </v:shape>
                  <w10:anchorlock/>
                </v:group>
              </w:pict>
            </mc:Fallback>
          </mc:AlternateContent>
        </w:r>
      </w:del>
      <w:r>
        <w:t xml:space="preserve">Federal and State Public Lands       </w:t>
      </w:r>
    </w:p>
    <w:p w14:paraId="58FA8B09" w14:textId="77777777" w:rsidR="004D59E5" w:rsidRDefault="004D59E5" w:rsidP="00247D7A">
      <w:r>
        <w:t xml:space="preserve">Federal and State Lands land use category applies </w:t>
      </w:r>
      <w:ins w:id="1062" w:author="Andrea La Cruz-Crawford" w:date="2025-02-13T16:09:00Z" w16du:dateUtc="2025-02-13T23:09:00Z">
        <w:r>
          <w:t xml:space="preserve">to </w:t>
        </w:r>
      </w:ins>
      <w:r>
        <w:t xml:space="preserve">the western half </w:t>
      </w:r>
      <w:ins w:id="1063" w:author="Andrea La Cruz-Crawford" w:date="2025-02-13T16:24:00Z" w16du:dateUtc="2025-02-13T23:24:00Z">
        <w:r>
          <w:t xml:space="preserve">of the </w:t>
        </w:r>
      </w:ins>
      <w:r>
        <w:t>planning area</w:t>
      </w:r>
      <w:ins w:id="1064" w:author="Andrea La Cruz-Crawford" w:date="2025-02-13T16:24:00Z" w16du:dateUtc="2025-02-13T23:24:00Z">
        <w:r>
          <w:t>,</w:t>
        </w:r>
      </w:ins>
      <w:r>
        <w:t xml:space="preserve"> which is primarily under the management of the BLM with a smaller portion under the control of the Forest Service. The area should continue to provide opportunities for hiking, grazing, hunting, </w:t>
      </w:r>
      <w:proofErr w:type="gramStart"/>
      <w:r>
        <w:t>mining</w:t>
      </w:r>
      <w:proofErr w:type="gramEnd"/>
      <w:r>
        <w:t xml:space="preserve"> limited to exi</w:t>
      </w:r>
      <w:ins w:id="1065" w:author="Andrea La Cruz-Crawford" w:date="2025-02-13T16:24:00Z" w16du:dateUtc="2025-02-13T23:24:00Z">
        <w:r>
          <w:t>s</w:t>
        </w:r>
      </w:ins>
      <w:r>
        <w:t xml:space="preserve">ting operations and a natural setting for wildlife and flora. State Land is a large undeveloped property owned and managed by the State Land Office. It should continue to provide opportunities for grazing and hiking. Due to its central location and easy access </w:t>
      </w:r>
      <w:proofErr w:type="gramStart"/>
      <w:r>
        <w:t>of</w:t>
      </w:r>
      <w:ins w:id="1066" w:author="Andrea La Cruz-Crawford" w:date="2025-02-13T16:24:00Z" w16du:dateUtc="2025-02-13T23:24:00Z">
        <w:r>
          <w:t>f</w:t>
        </w:r>
      </w:ins>
      <w:proofErr w:type="gramEnd"/>
      <w:r>
        <w:t xml:space="preserve"> Paseo Real, a portion of the area should be considered as a possible site for </w:t>
      </w:r>
      <w:del w:id="1067" w:author="Andrea La Cruz-Crawford" w:date="2025-02-13T16:24:00Z" w16du:dateUtc="2025-02-13T23:24:00Z">
        <w:r w:rsidDel="0029176F">
          <w:delText xml:space="preserve">a new community center with </w:delText>
        </w:r>
      </w:del>
      <w:r>
        <w:t xml:space="preserve">active outdoor recreation facilities including playing fields. </w:t>
      </w:r>
    </w:p>
    <w:p w14:paraId="1EB4C2F8" w14:textId="77777777" w:rsidR="004D59E5" w:rsidRDefault="004D59E5" w:rsidP="00247D7A">
      <w:pPr>
        <w:spacing w:after="0" w:line="259" w:lineRule="auto"/>
        <w:ind w:left="1"/>
      </w:pPr>
      <w:r>
        <w:t xml:space="preserve"> </w:t>
      </w:r>
    </w:p>
    <w:p w14:paraId="17A870C0" w14:textId="77777777" w:rsidR="004D59E5" w:rsidRDefault="004D59E5" w:rsidP="00247D7A">
      <w:pPr>
        <w:pStyle w:val="Heading6"/>
        <w:ind w:left="24" w:right="245"/>
      </w:pPr>
      <w:r>
        <w:rPr>
          <w:noProof/>
        </w:rPr>
        <mc:AlternateContent>
          <mc:Choice Requires="wpg">
            <w:drawing>
              <wp:inline distT="0" distB="0" distL="0" distR="0" wp14:anchorId="78833518" wp14:editId="5C98DEDD">
                <wp:extent cx="590220" cy="254635"/>
                <wp:effectExtent l="0" t="0" r="0" b="0"/>
                <wp:docPr id="100020" name="Group 100020"/>
                <wp:cNvGraphicFramePr/>
                <a:graphic xmlns:a="http://schemas.openxmlformats.org/drawingml/2006/main">
                  <a:graphicData uri="http://schemas.microsoft.com/office/word/2010/wordprocessingGroup">
                    <wpg:wgp>
                      <wpg:cNvGrpSpPr/>
                      <wpg:grpSpPr>
                        <a:xfrm>
                          <a:off x="0" y="0"/>
                          <a:ext cx="590220" cy="254635"/>
                          <a:chOff x="0" y="0"/>
                          <a:chExt cx="590220" cy="254635"/>
                        </a:xfrm>
                      </wpg:grpSpPr>
                      <pic:pic xmlns:pic="http://schemas.openxmlformats.org/drawingml/2006/picture">
                        <pic:nvPicPr>
                          <pic:cNvPr id="6005" name="Picture 6005"/>
                          <pic:cNvPicPr/>
                        </pic:nvPicPr>
                        <pic:blipFill>
                          <a:blip r:embed="rId33"/>
                          <a:stretch>
                            <a:fillRect/>
                          </a:stretch>
                        </pic:blipFill>
                        <pic:spPr>
                          <a:xfrm>
                            <a:off x="4763" y="4757"/>
                            <a:ext cx="567512" cy="245078"/>
                          </a:xfrm>
                          <a:prstGeom prst="rect">
                            <a:avLst/>
                          </a:prstGeom>
                        </pic:spPr>
                      </pic:pic>
                      <wps:wsp>
                        <wps:cNvPr id="6006" name="Shape 6006"/>
                        <wps:cNvSpPr/>
                        <wps:spPr>
                          <a:xfrm>
                            <a:off x="0" y="0"/>
                            <a:ext cx="590220" cy="254635"/>
                          </a:xfrm>
                          <a:custGeom>
                            <a:avLst/>
                            <a:gdLst/>
                            <a:ahLst/>
                            <a:cxnLst/>
                            <a:rect l="0" t="0" r="0" b="0"/>
                            <a:pathLst>
                              <a:path w="590220" h="254635">
                                <a:moveTo>
                                  <a:pt x="0" y="254635"/>
                                </a:moveTo>
                                <a:lnTo>
                                  <a:pt x="590220" y="254635"/>
                                </a:lnTo>
                                <a:lnTo>
                                  <a:pt x="590220" y="0"/>
                                </a:lnTo>
                                <a:lnTo>
                                  <a:pt x="0" y="0"/>
                                </a:lnTo>
                                <a:close/>
                              </a:path>
                            </a:pathLst>
                          </a:custGeom>
                          <a:ln w="9525"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w:pict>
              <v:group w14:anchorId="08E2248F" id="Group 100020" o:spid="_x0000_s1026" style="width:46.45pt;height:20.05pt;mso-position-horizontal-relative:char;mso-position-vertical-relative:line" coordsize="5902,2546"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">
                <v:shape id="Picture 6005" o:spid="_x0000_s1027" type="#_x0000_t75" style="position:absolute;left:47;top:47;width:5675;height:24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">
                  <v:imagedata r:id="rId34" o:title=""/>
                </v:shape>
                <v:shape id="Shape 6006" o:spid="_x0000_s1028" style="position:absolute;width:5902;height:2546;visibility:visible;mso-wrap-style:square;v-text-anchor:top" coordsize="590220,254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" path="m,254635r590220,l590220,,,,,254635xe" filled="f">
                  <v:path arrowok="t" textboxrect="0,0,590220,254635"/>
                </v:shape>
                <w10:anchorlock/>
              </v:group>
            </w:pict>
          </mc:Fallback>
        </mc:AlternateContent>
      </w:r>
      <w:r>
        <w:t xml:space="preserve"> Public /Institutional       </w:t>
      </w:r>
    </w:p>
    <w:p w14:paraId="33FA2242" w14:textId="77777777" w:rsidR="004D59E5" w:rsidRDefault="004D59E5" w:rsidP="00247D7A">
      <w:pPr>
        <w:spacing w:after="0" w:line="259" w:lineRule="auto"/>
        <w:ind w:left="1"/>
      </w:pPr>
      <w:r>
        <w:t xml:space="preserve"> </w:t>
      </w:r>
    </w:p>
    <w:p w14:paraId="1E0113C6" w14:textId="77777777" w:rsidR="004D59E5" w:rsidRDefault="004D59E5" w:rsidP="00247D7A">
      <w:r>
        <w:t xml:space="preserve">The Public/Institutional </w:t>
      </w:r>
      <w:proofErr w:type="gramStart"/>
      <w:r>
        <w:t>designation</w:t>
      </w:r>
      <w:proofErr w:type="gramEnd"/>
      <w:r>
        <w:t xml:space="preserve"> pertains to the area </w:t>
      </w:r>
      <w:proofErr w:type="gramStart"/>
      <w:r>
        <w:t>associated  with</w:t>
      </w:r>
      <w:proofErr w:type="gramEnd"/>
      <w:r>
        <w:t xml:space="preserve">  </w:t>
      </w:r>
      <w:proofErr w:type="gramStart"/>
      <w:r>
        <w:t>the  El</w:t>
      </w:r>
      <w:proofErr w:type="gramEnd"/>
      <w:r>
        <w:t xml:space="preserve">  </w:t>
      </w:r>
      <w:proofErr w:type="gramStart"/>
      <w:r>
        <w:t>Rancho  de</w:t>
      </w:r>
      <w:proofErr w:type="gramEnd"/>
      <w:r>
        <w:t xml:space="preserve">  </w:t>
      </w:r>
      <w:proofErr w:type="gramStart"/>
      <w:r>
        <w:t xml:space="preserve">Las  </w:t>
      </w:r>
      <w:proofErr w:type="spellStart"/>
      <w:r>
        <w:t>Golondrinas</w:t>
      </w:r>
      <w:proofErr w:type="spellEnd"/>
      <w:proofErr w:type="gramEnd"/>
      <w:r>
        <w:t xml:space="preserve">  </w:t>
      </w:r>
      <w:proofErr w:type="gramStart"/>
      <w:r>
        <w:t>Museum  and</w:t>
      </w:r>
      <w:proofErr w:type="gramEnd"/>
      <w:r>
        <w:t xml:space="preserve">  the Leonora Curtin Wetland Preserve. This area should continue to conserve </w:t>
      </w:r>
      <w:proofErr w:type="gramStart"/>
      <w:r>
        <w:t>the natural</w:t>
      </w:r>
      <w:proofErr w:type="gramEnd"/>
      <w:r>
        <w:t xml:space="preserve"> and historic resources and manage visitor impacts with designated operating hours and coordinated traffic management on days with special events </w:t>
      </w:r>
    </w:p>
    <w:p w14:paraId="2A604595" w14:textId="77777777" w:rsidR="004D59E5" w:rsidRDefault="004D59E5" w:rsidP="00247D7A">
      <w:pPr>
        <w:spacing w:after="0" w:line="259" w:lineRule="auto"/>
        <w:ind w:left="1"/>
      </w:pPr>
      <w:r>
        <w:t xml:space="preserve"> </w:t>
      </w:r>
    </w:p>
    <w:p w14:paraId="4A5A36E0" w14:textId="77777777" w:rsidR="004D59E5" w:rsidRDefault="004D59E5" w:rsidP="00247D7A">
      <w:pPr>
        <w:pStyle w:val="Heading6"/>
        <w:ind w:left="24" w:right="245"/>
      </w:pPr>
      <w:r>
        <w:rPr>
          <w:noProof/>
        </w:rPr>
        <mc:AlternateContent>
          <mc:Choice Requires="wpg">
            <w:drawing>
              <wp:inline distT="0" distB="0" distL="0" distR="0" wp14:anchorId="6FAABBF1" wp14:editId="03F90FD4">
                <wp:extent cx="590550" cy="257175"/>
                <wp:effectExtent l="0" t="0" r="0" b="0"/>
                <wp:docPr id="100021" name="Group 100021"/>
                <wp:cNvGraphicFramePr/>
                <a:graphic xmlns:a="http://schemas.openxmlformats.org/drawingml/2006/main">
                  <a:graphicData uri="http://schemas.microsoft.com/office/word/2010/wordprocessingGroup">
                    <wpg:wgp>
                      <wpg:cNvGrpSpPr/>
                      <wpg:grpSpPr>
                        <a:xfrm>
                          <a:off x="0" y="0"/>
                          <a:ext cx="590550" cy="257175"/>
                          <a:chOff x="0" y="0"/>
                          <a:chExt cx="590550" cy="257175"/>
                        </a:xfrm>
                      </wpg:grpSpPr>
                      <pic:pic xmlns:pic="http://schemas.openxmlformats.org/drawingml/2006/picture">
                        <pic:nvPicPr>
                          <pic:cNvPr id="104951" name="Picture 104951"/>
                          <pic:cNvPicPr/>
                        </pic:nvPicPr>
                        <pic:blipFill>
                          <a:blip r:embed="rId35"/>
                          <a:stretch>
                            <a:fillRect/>
                          </a:stretch>
                        </pic:blipFill>
                        <pic:spPr>
                          <a:xfrm>
                            <a:off x="952" y="381"/>
                            <a:ext cx="585216" cy="252984"/>
                          </a:xfrm>
                          <a:prstGeom prst="rect">
                            <a:avLst/>
                          </a:prstGeom>
                        </pic:spPr>
                      </pic:pic>
                      <wps:wsp>
                        <wps:cNvPr id="6009" name="Shape 6009"/>
                        <wps:cNvSpPr/>
                        <wps:spPr>
                          <a:xfrm>
                            <a:off x="0" y="0"/>
                            <a:ext cx="590550" cy="257175"/>
                          </a:xfrm>
                          <a:custGeom>
                            <a:avLst/>
                            <a:gdLst/>
                            <a:ahLst/>
                            <a:cxnLst/>
                            <a:rect l="0" t="0" r="0" b="0"/>
                            <a:pathLst>
                              <a:path w="590550" h="257175">
                                <a:moveTo>
                                  <a:pt x="0" y="257175"/>
                                </a:moveTo>
                                <a:lnTo>
                                  <a:pt x="590550" y="257175"/>
                                </a:lnTo>
                                <a:lnTo>
                                  <a:pt x="590550" y="0"/>
                                </a:lnTo>
                                <a:lnTo>
                                  <a:pt x="0" y="0"/>
                                </a:lnTo>
                                <a:close/>
                              </a:path>
                            </a:pathLst>
                          </a:custGeom>
                          <a:ln w="9525"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w:pict>
              <v:group w14:anchorId="2CCF7B06" id="Group 100021" o:spid="_x0000_s1026" style="width:46.5pt;height:20.25pt;mso-position-horizontal-relative:char;mso-position-vertical-relative:line" coordsize="5905,257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">
                <v:shape id="Picture 104951" o:spid="_x0000_s1027" type="#_x0000_t75" style="position:absolute;left:9;top:3;width:5852;height:25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">
                  <v:imagedata r:id="rId36" o:title=""/>
                </v:shape>
                <v:shape id="Shape 6009" o:spid="_x0000_s1028" style="position:absolute;width:5905;height:2571;visibility:visible;mso-wrap-style:square;v-text-anchor:top" coordsize="590550,257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" path="m,257175r590550,l590550,,,,,257175xe" filled="f">
                  <v:path arrowok="t" textboxrect="0,0,590550,257175"/>
                </v:shape>
                <w10:anchorlock/>
              </v:group>
            </w:pict>
          </mc:Fallback>
        </mc:AlternateContent>
      </w:r>
      <w:r>
        <w:t xml:space="preserve"> Agricultural/Ranch       </w:t>
      </w:r>
    </w:p>
    <w:p w14:paraId="01F80FBD" w14:textId="77777777" w:rsidR="004D59E5" w:rsidRDefault="004D59E5" w:rsidP="00247D7A">
      <w:pPr>
        <w:spacing w:after="0" w:line="259" w:lineRule="auto"/>
        <w:ind w:left="1"/>
      </w:pPr>
      <w:r>
        <w:t xml:space="preserve"> </w:t>
      </w:r>
    </w:p>
    <w:p w14:paraId="24806967" w14:textId="77777777" w:rsidR="004D59E5" w:rsidRDefault="004D59E5" w:rsidP="00247D7A">
      <w:r>
        <w:t>The Agricultural and Ranch land use category applies to portions of the plan area that are associated with the historic ranch operations</w:t>
      </w:r>
      <w:ins w:id="1068" w:author="Andrea La Cruz-Crawford" w:date="2025-02-13T16:25:00Z" w16du:dateUtc="2025-02-13T23:25:00Z">
        <w:r>
          <w:t>.</w:t>
        </w:r>
      </w:ins>
      <w:r>
        <w:t xml:space="preserve"> The area includes approximately 3,500 acres adjacent to Santo Domingo Pueblo, the </w:t>
      </w:r>
      <w:proofErr w:type="gramStart"/>
      <w:r>
        <w:t>adjacent six</w:t>
      </w:r>
      <w:proofErr w:type="gramEnd"/>
      <w:r>
        <w:t xml:space="preserve"> tracts averaging 140 acres in size for a total of approximately 900 acres. The large tracts should continue to support ranching and associated activities.  </w:t>
      </w:r>
    </w:p>
    <w:p w14:paraId="6D58608C" w14:textId="77777777" w:rsidR="004D59E5" w:rsidRDefault="004D59E5" w:rsidP="00247D7A">
      <w:r>
        <w:lastRenderedPageBreak/>
        <w:t xml:space="preserve">Incentives in the form of density bonuses and reduced minimum lot size should be used to encourage compact development in conjunction with major conservation easements.  </w:t>
      </w:r>
    </w:p>
    <w:p w14:paraId="727CBA51" w14:textId="77777777" w:rsidR="004D59E5" w:rsidRDefault="004D59E5" w:rsidP="00247D7A">
      <w:pPr>
        <w:pStyle w:val="Heading6"/>
        <w:ind w:left="24" w:right="245"/>
      </w:pPr>
      <w:r>
        <w:rPr>
          <w:noProof/>
        </w:rPr>
        <mc:AlternateContent>
          <mc:Choice Requires="wpg">
            <w:drawing>
              <wp:inline distT="0" distB="0" distL="0" distR="0" wp14:anchorId="04E0F47D" wp14:editId="451002ED">
                <wp:extent cx="675411" cy="260350"/>
                <wp:effectExtent l="0" t="0" r="0" b="0"/>
                <wp:docPr id="100022" name="Group 100022"/>
                <wp:cNvGraphicFramePr/>
                <a:graphic xmlns:a="http://schemas.openxmlformats.org/drawingml/2006/main">
                  <a:graphicData uri="http://schemas.microsoft.com/office/word/2010/wordprocessingGroup">
                    <wpg:wgp>
                      <wpg:cNvGrpSpPr/>
                      <wpg:grpSpPr>
                        <a:xfrm>
                          <a:off x="0" y="0"/>
                          <a:ext cx="675411" cy="260350"/>
                          <a:chOff x="0" y="0"/>
                          <a:chExt cx="675411" cy="260350"/>
                        </a:xfrm>
                      </wpg:grpSpPr>
                      <pic:pic xmlns:pic="http://schemas.openxmlformats.org/drawingml/2006/picture">
                        <pic:nvPicPr>
                          <pic:cNvPr id="6011" name="Picture 6011"/>
                          <pic:cNvPicPr/>
                        </pic:nvPicPr>
                        <pic:blipFill>
                          <a:blip r:embed="rId37"/>
                          <a:stretch>
                            <a:fillRect/>
                          </a:stretch>
                        </pic:blipFill>
                        <pic:spPr>
                          <a:xfrm>
                            <a:off x="4762" y="4762"/>
                            <a:ext cx="665926" cy="250854"/>
                          </a:xfrm>
                          <a:prstGeom prst="rect">
                            <a:avLst/>
                          </a:prstGeom>
                        </pic:spPr>
                      </pic:pic>
                      <wps:wsp>
                        <wps:cNvPr id="6012" name="Shape 6012"/>
                        <wps:cNvSpPr/>
                        <wps:spPr>
                          <a:xfrm>
                            <a:off x="0" y="0"/>
                            <a:ext cx="675411" cy="260350"/>
                          </a:xfrm>
                          <a:custGeom>
                            <a:avLst/>
                            <a:gdLst/>
                            <a:ahLst/>
                            <a:cxnLst/>
                            <a:rect l="0" t="0" r="0" b="0"/>
                            <a:pathLst>
                              <a:path w="675411" h="260350">
                                <a:moveTo>
                                  <a:pt x="0" y="260350"/>
                                </a:moveTo>
                                <a:lnTo>
                                  <a:pt x="675411" y="260350"/>
                                </a:lnTo>
                                <a:lnTo>
                                  <a:pt x="675411" y="0"/>
                                </a:lnTo>
                                <a:lnTo>
                                  <a:pt x="0" y="0"/>
                                </a:lnTo>
                                <a:close/>
                              </a:path>
                            </a:pathLst>
                          </a:custGeom>
                          <a:ln w="9525"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w:pict>
              <v:group w14:anchorId="1EB59847" id="Group 100022" o:spid="_x0000_s1026" style="width:53.2pt;height:20.5pt;mso-position-horizontal-relative:char;mso-position-vertical-relative:line" coordsize="6754,2603"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">
                <v:shape id="Picture 6011" o:spid="_x0000_s1027" type="#_x0000_t75" style="position:absolute;left:47;top:47;width:6659;height:25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">
                  <v:imagedata r:id="rId38" o:title=""/>
                </v:shape>
                <v:shape id="Shape 6012" o:spid="_x0000_s1028" style="position:absolute;width:6754;height:2603;visibility:visible;mso-wrap-style:square;v-text-anchor:top" coordsize="675411,260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" path="m,260350r675411,l675411,,,,,260350xe" filled="f">
                  <v:path arrowok="t" textboxrect="0,0,675411,260350"/>
                </v:shape>
                <w10:anchorlock/>
              </v:group>
            </w:pict>
          </mc:Fallback>
        </mc:AlternateContent>
      </w:r>
      <w:r>
        <w:t xml:space="preserve">Rural Fringe </w:t>
      </w:r>
    </w:p>
    <w:p w14:paraId="36049F27" w14:textId="77777777" w:rsidR="004D59E5" w:rsidRDefault="004D59E5" w:rsidP="00247D7A">
      <w:pPr>
        <w:spacing w:after="0" w:line="259" w:lineRule="auto"/>
      </w:pPr>
      <w:r>
        <w:rPr>
          <w:b/>
        </w:rPr>
        <w:t xml:space="preserve"> </w:t>
      </w:r>
    </w:p>
    <w:p w14:paraId="6A5A5A08" w14:textId="77777777" w:rsidR="004D59E5" w:rsidRDefault="004D59E5" w:rsidP="00247D7A">
      <w:r>
        <w:t xml:space="preserve">The Rural Fringe land use category applies to portions of the plan area </w:t>
      </w:r>
      <w:del w:id="1069" w:author="Andrea La Cruz-Crawford" w:date="2025-02-13T16:26:00Z" w16du:dateUtc="2025-02-13T23:26:00Z">
        <w:r w:rsidDel="0029176F">
          <w:delText xml:space="preserve">that </w:delText>
        </w:r>
      </w:del>
      <w:r>
        <w:t xml:space="preserve">associated with ranch operations. These areas are largely undeveloped.  </w:t>
      </w:r>
    </w:p>
    <w:p w14:paraId="273CCDF5" w14:textId="77777777" w:rsidR="004D59E5" w:rsidRDefault="004D59E5" w:rsidP="00247D7A">
      <w:pPr>
        <w:spacing w:after="0" w:line="259" w:lineRule="auto"/>
      </w:pPr>
      <w:r>
        <w:t xml:space="preserve"> </w:t>
      </w:r>
    </w:p>
    <w:p w14:paraId="62B5FCCE" w14:textId="77777777" w:rsidR="004D59E5" w:rsidRDefault="004D59E5" w:rsidP="00247D7A">
      <w:r>
        <w:t xml:space="preserve">Incentives in the form of density bonuses should be used to encourage compact development in conjunction with major conservation easements. </w:t>
      </w:r>
    </w:p>
    <w:p w14:paraId="7AB04BA4" w14:textId="77777777" w:rsidR="004D59E5" w:rsidRDefault="004D59E5" w:rsidP="00247D7A">
      <w:pPr>
        <w:spacing w:after="0" w:line="259" w:lineRule="auto"/>
      </w:pPr>
      <w:r>
        <w:t xml:space="preserve"> </w:t>
      </w:r>
    </w:p>
    <w:p w14:paraId="5852C67E" w14:textId="77777777" w:rsidR="004D59E5" w:rsidRDefault="004D59E5" w:rsidP="00247D7A">
      <w:pPr>
        <w:spacing w:after="0" w:line="259" w:lineRule="auto"/>
      </w:pPr>
      <w:r>
        <w:t xml:space="preserve"> </w:t>
      </w:r>
    </w:p>
    <w:p w14:paraId="7A95A99C" w14:textId="77777777" w:rsidR="004D59E5" w:rsidRDefault="004D59E5" w:rsidP="00247D7A">
      <w:pPr>
        <w:spacing w:after="0" w:line="259" w:lineRule="auto"/>
      </w:pPr>
      <w:r>
        <w:t xml:space="preserve"> </w:t>
      </w:r>
    </w:p>
    <w:p w14:paraId="5A98BDB5" w14:textId="77777777" w:rsidR="004D59E5" w:rsidRDefault="004D59E5" w:rsidP="00247D7A">
      <w:pPr>
        <w:pStyle w:val="Heading6"/>
        <w:ind w:left="24" w:right="245"/>
      </w:pPr>
      <w:r>
        <w:rPr>
          <w:noProof/>
        </w:rPr>
        <mc:AlternateContent>
          <mc:Choice Requires="wpg">
            <w:drawing>
              <wp:inline distT="0" distB="0" distL="0" distR="0" wp14:anchorId="124D1BB0" wp14:editId="332BDD65">
                <wp:extent cx="675424" cy="254000"/>
                <wp:effectExtent l="0" t="0" r="0" b="0"/>
                <wp:docPr id="100023" name="Group 100023"/>
                <wp:cNvGraphicFramePr/>
                <a:graphic xmlns:a="http://schemas.openxmlformats.org/drawingml/2006/main">
                  <a:graphicData uri="http://schemas.microsoft.com/office/word/2010/wordprocessingGroup">
                    <wpg:wgp>
                      <wpg:cNvGrpSpPr/>
                      <wpg:grpSpPr>
                        <a:xfrm>
                          <a:off x="0" y="0"/>
                          <a:ext cx="675424" cy="254000"/>
                          <a:chOff x="0" y="0"/>
                          <a:chExt cx="675424" cy="254000"/>
                        </a:xfrm>
                      </wpg:grpSpPr>
                      <pic:pic xmlns:pic="http://schemas.openxmlformats.org/drawingml/2006/picture">
                        <pic:nvPicPr>
                          <pic:cNvPr id="6014" name="Picture 6014"/>
                          <pic:cNvPicPr/>
                        </pic:nvPicPr>
                        <pic:blipFill>
                          <a:blip r:embed="rId39"/>
                          <a:stretch>
                            <a:fillRect/>
                          </a:stretch>
                        </pic:blipFill>
                        <pic:spPr>
                          <a:xfrm>
                            <a:off x="4763" y="4756"/>
                            <a:ext cx="652061" cy="244510"/>
                          </a:xfrm>
                          <a:prstGeom prst="rect">
                            <a:avLst/>
                          </a:prstGeom>
                        </pic:spPr>
                      </pic:pic>
                      <wps:wsp>
                        <wps:cNvPr id="6015" name="Shape 6015"/>
                        <wps:cNvSpPr/>
                        <wps:spPr>
                          <a:xfrm>
                            <a:off x="0" y="0"/>
                            <a:ext cx="675424" cy="254000"/>
                          </a:xfrm>
                          <a:custGeom>
                            <a:avLst/>
                            <a:gdLst/>
                            <a:ahLst/>
                            <a:cxnLst/>
                            <a:rect l="0" t="0" r="0" b="0"/>
                            <a:pathLst>
                              <a:path w="675424" h="254000">
                                <a:moveTo>
                                  <a:pt x="0" y="254000"/>
                                </a:moveTo>
                                <a:lnTo>
                                  <a:pt x="675424" y="254000"/>
                                </a:lnTo>
                                <a:lnTo>
                                  <a:pt x="675424" y="0"/>
                                </a:lnTo>
                                <a:lnTo>
                                  <a:pt x="0" y="0"/>
                                </a:lnTo>
                                <a:close/>
                              </a:path>
                            </a:pathLst>
                          </a:custGeom>
                          <a:ln w="9525"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w:pict>
              <v:group w14:anchorId="1C46D484" id="Group 100023" o:spid="_x0000_s1026" style="width:53.2pt;height:20pt;mso-position-horizontal-relative:char;mso-position-vertical-relative:line" coordsize="6754,2540"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">
                <v:shape id="Picture 6014" o:spid="_x0000_s1027" type="#_x0000_t75" style="position:absolute;left:47;top:47;width:6521;height:24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">
                  <v:imagedata r:id="rId40" o:title=""/>
                </v:shape>
                <v:shape id="Shape 6015" o:spid="_x0000_s1028" style="position:absolute;width:6754;height:2540;visibility:visible;mso-wrap-style:square;v-text-anchor:top" coordsize="675424,254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" path="m,254000r675424,l675424,,,,,254000xe" filled="f">
                  <v:path arrowok="t" textboxrect="0,0,675424,254000"/>
                </v:shape>
                <w10:anchorlock/>
              </v:group>
            </w:pict>
          </mc:Fallback>
        </mc:AlternateContent>
      </w:r>
      <w:r>
        <w:t xml:space="preserve">Rural Residential         </w:t>
      </w:r>
    </w:p>
    <w:p w14:paraId="30B2A24B" w14:textId="77777777" w:rsidR="004D59E5" w:rsidRDefault="004D59E5" w:rsidP="00247D7A">
      <w:pPr>
        <w:spacing w:after="0" w:line="259" w:lineRule="auto"/>
      </w:pPr>
      <w:r>
        <w:t xml:space="preserve"> </w:t>
      </w:r>
    </w:p>
    <w:p w14:paraId="5008F368" w14:textId="77777777" w:rsidR="004D59E5" w:rsidRDefault="004D59E5" w:rsidP="00247D7A">
      <w:r>
        <w:t xml:space="preserve">The Rural Residential land use </w:t>
      </w:r>
      <w:proofErr w:type="gramStart"/>
      <w:r>
        <w:t>designation</w:t>
      </w:r>
      <w:proofErr w:type="gramEnd"/>
      <w:r>
        <w:t xml:space="preserve"> covers several largely undeveloped agricultural tracts in the plan area, including</w:t>
      </w:r>
      <w:del w:id="1070" w:author="Andrea La Cruz-Crawford" w:date="2025-02-13T16:26:00Z" w16du:dateUtc="2025-02-13T23:26:00Z">
        <w:r w:rsidDel="0029176F">
          <w:delText xml:space="preserve"> </w:delText>
        </w:r>
      </w:del>
      <w:r>
        <w:t xml:space="preserve"> large grazing properties west of La </w:t>
      </w:r>
      <w:proofErr w:type="spellStart"/>
      <w:r>
        <w:t>Cieneguilla</w:t>
      </w:r>
      <w:proofErr w:type="spellEnd"/>
      <w:r>
        <w:t xml:space="preserve">.  These areas should continue with primarily agricultural uses. Due to the large tracts under single ownership, if residential development is proposed, there is an opportunity to support planned compact residential development in conjunction with conservation easements that set aside land for the purpose of preserving contiguous agricultural land, major archeological sites and natural open space as well as trail easements for community pedestrian and equestrian connections to regional trails and open space. </w:t>
      </w:r>
    </w:p>
    <w:p w14:paraId="026EC6A9" w14:textId="77777777" w:rsidR="004D59E5" w:rsidRDefault="004D59E5" w:rsidP="00247D7A">
      <w:pPr>
        <w:spacing w:after="0" w:line="259" w:lineRule="auto"/>
        <w:ind w:left="2"/>
      </w:pPr>
      <w:r>
        <w:t xml:space="preserve"> </w:t>
      </w:r>
    </w:p>
    <w:p w14:paraId="6EC7E7C1" w14:textId="77777777" w:rsidR="004D59E5" w:rsidRDefault="004D59E5" w:rsidP="00247D7A">
      <w:r>
        <w:t xml:space="preserve">All new major residential subdivisions and developments should be required to submit a master site plan that protects adjacent properties, provides an environment within the layout of a site that contributes to a sense of community,   preserves and enhances natural amenities and cultural resources;  protects the natural features of a site that relate to its topography, shape, and size; and provides for a minimum amount of open space to serve the subdivision or development, </w:t>
      </w:r>
      <w:ins w:id="1071" w:author="Andrea La Cruz-Crawford" w:date="2025-02-13T16:27:00Z" w16du:dateUtc="2025-02-13T23:27:00Z">
        <w:r>
          <w:t xml:space="preserve">creates </w:t>
        </w:r>
      </w:ins>
      <w:r>
        <w:t xml:space="preserve">pedestrian paths and trails; </w:t>
      </w:r>
      <w:ins w:id="1072" w:author="Andrea La Cruz-Crawford" w:date="2025-02-13T16:28:00Z" w16du:dateUtc="2025-02-13T23:28:00Z">
        <w:r>
          <w:t xml:space="preserve">and </w:t>
        </w:r>
      </w:ins>
      <w:r>
        <w:t>provide</w:t>
      </w:r>
      <w:ins w:id="1073" w:author="Andrea La Cruz-Crawford" w:date="2025-02-13T16:28:00Z" w16du:dateUtc="2025-02-13T23:28:00Z">
        <w:r>
          <w:t>s</w:t>
        </w:r>
      </w:ins>
      <w:r>
        <w:t xml:space="preserve"> an efficient arrangement of buildings, circulation systems, and infrastructure. </w:t>
      </w:r>
    </w:p>
    <w:p w14:paraId="0612D752" w14:textId="77777777" w:rsidR="004D59E5" w:rsidRDefault="004D59E5" w:rsidP="00247D7A">
      <w:pPr>
        <w:spacing w:after="0" w:line="259" w:lineRule="auto"/>
        <w:ind w:left="2"/>
      </w:pPr>
      <w:r>
        <w:t xml:space="preserve"> </w:t>
      </w:r>
    </w:p>
    <w:p w14:paraId="1BDB271A" w14:textId="77777777" w:rsidR="004D59E5" w:rsidDel="0018192F" w:rsidRDefault="004D59E5" w:rsidP="00247D7A">
      <w:pPr>
        <w:spacing w:after="0" w:line="259" w:lineRule="auto"/>
        <w:ind w:left="2"/>
        <w:rPr>
          <w:del w:id="1074" w:author="Andrea La Cruz-Crawford" w:date="2025-02-13T16:28:00Z" w16du:dateUtc="2025-02-13T23:28:00Z"/>
        </w:rPr>
      </w:pPr>
      <w:del w:id="1075" w:author="Andrea La Cruz-Crawford" w:date="2025-02-13T16:28:00Z" w16du:dateUtc="2025-02-13T23:28:00Z">
        <w:r w:rsidDel="0018192F">
          <w:delText xml:space="preserve"> </w:delText>
        </w:r>
      </w:del>
    </w:p>
    <w:p w14:paraId="4177E0C5" w14:textId="77777777" w:rsidR="004D59E5" w:rsidRDefault="004D59E5" w:rsidP="0018192F">
      <w:pPr>
        <w:spacing w:after="0" w:line="259" w:lineRule="auto"/>
        <w:ind w:left="2"/>
        <w:rPr>
          <w:ins w:id="1076" w:author="Andrea La Cruz-Crawford" w:date="2025-02-13T16:28:00Z" w16du:dateUtc="2025-02-13T23:28:00Z"/>
        </w:rPr>
      </w:pPr>
      <w:r>
        <w:t xml:space="preserve">Incentives in the form of density bonuses and reduced minimum lot size should be used to encourage compact development in conjunction with hooking up to County water and the establishment of major conservation easements.  </w:t>
      </w:r>
    </w:p>
    <w:p w14:paraId="2EF6B49E" w14:textId="77777777" w:rsidR="004D59E5" w:rsidRDefault="004D59E5">
      <w:pPr>
        <w:spacing w:after="0" w:line="259" w:lineRule="auto"/>
        <w:ind w:left="2"/>
        <w:pPrChange w:id="1077" w:author="Andrea La Cruz-Crawford" w:date="2025-02-13T16:28:00Z" w16du:dateUtc="2025-02-13T23:28:00Z">
          <w:pPr/>
        </w:pPrChange>
      </w:pPr>
    </w:p>
    <w:p w14:paraId="497BDD13" w14:textId="77777777" w:rsidR="004D59E5" w:rsidRDefault="004D59E5" w:rsidP="00247D7A">
      <w:pPr>
        <w:pStyle w:val="Heading6"/>
        <w:ind w:left="24" w:right="245"/>
      </w:pPr>
      <w:r>
        <w:rPr>
          <w:noProof/>
        </w:rPr>
        <mc:AlternateContent>
          <mc:Choice Requires="wpg">
            <w:drawing>
              <wp:inline distT="0" distB="0" distL="0" distR="0" wp14:anchorId="34D936D8" wp14:editId="0C19DD6E">
                <wp:extent cx="669290" cy="257010"/>
                <wp:effectExtent l="0" t="0" r="0" b="0"/>
                <wp:docPr id="99453" name="Group 99453"/>
                <wp:cNvGraphicFramePr/>
                <a:graphic xmlns:a="http://schemas.openxmlformats.org/drawingml/2006/main">
                  <a:graphicData uri="http://schemas.microsoft.com/office/word/2010/wordprocessingGroup">
                    <wpg:wgp>
                      <wpg:cNvGrpSpPr/>
                      <wpg:grpSpPr>
                        <a:xfrm>
                          <a:off x="0" y="0"/>
                          <a:ext cx="669290" cy="257010"/>
                          <a:chOff x="0" y="0"/>
                          <a:chExt cx="669290" cy="257010"/>
                        </a:xfrm>
                      </wpg:grpSpPr>
                      <pic:pic xmlns:pic="http://schemas.openxmlformats.org/drawingml/2006/picture">
                        <pic:nvPicPr>
                          <pic:cNvPr id="6077" name="Picture 6077"/>
                          <pic:cNvPicPr/>
                        </pic:nvPicPr>
                        <pic:blipFill>
                          <a:blip r:embed="rId41"/>
                          <a:stretch>
                            <a:fillRect/>
                          </a:stretch>
                        </pic:blipFill>
                        <pic:spPr>
                          <a:xfrm>
                            <a:off x="4762" y="4759"/>
                            <a:ext cx="651122" cy="247517"/>
                          </a:xfrm>
                          <a:prstGeom prst="rect">
                            <a:avLst/>
                          </a:prstGeom>
                        </pic:spPr>
                      </pic:pic>
                      <wps:wsp>
                        <wps:cNvPr id="6078" name="Shape 6078"/>
                        <wps:cNvSpPr/>
                        <wps:spPr>
                          <a:xfrm>
                            <a:off x="0" y="0"/>
                            <a:ext cx="669290" cy="257010"/>
                          </a:xfrm>
                          <a:custGeom>
                            <a:avLst/>
                            <a:gdLst/>
                            <a:ahLst/>
                            <a:cxnLst/>
                            <a:rect l="0" t="0" r="0" b="0"/>
                            <a:pathLst>
                              <a:path w="669290" h="257010">
                                <a:moveTo>
                                  <a:pt x="0" y="257010"/>
                                </a:moveTo>
                                <a:lnTo>
                                  <a:pt x="669290" y="257010"/>
                                </a:lnTo>
                                <a:lnTo>
                                  <a:pt x="669290" y="0"/>
                                </a:lnTo>
                                <a:lnTo>
                                  <a:pt x="0" y="0"/>
                                </a:lnTo>
                                <a:close/>
                              </a:path>
                            </a:pathLst>
                          </a:custGeom>
                          <a:ln w="9525"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w:pict>
              <v:group w14:anchorId="2A54E229" id="Group 99453" o:spid="_x0000_s1026" style="width:52.7pt;height:20.25pt;mso-position-horizontal-relative:char;mso-position-vertical-relative:line" coordsize="6692,2570"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">
                <v:shape id="Picture 6077" o:spid="_x0000_s1027" type="#_x0000_t75" style="position:absolute;left:47;top:47;width:6511;height:24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">
                  <v:imagedata r:id="rId42" o:title=""/>
                </v:shape>
                <v:shape id="Shape 6078" o:spid="_x0000_s1028" style="position:absolute;width:6692;height:2570;visibility:visible;mso-wrap-style:square;v-text-anchor:top" coordsize="669290,2570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" path="m,257010r669290,l669290,,,,,257010xe" filled="f">
                  <v:path arrowok="t" textboxrect="0,0,669290,257010"/>
                </v:shape>
                <w10:anchorlock/>
              </v:group>
            </w:pict>
          </mc:Fallback>
        </mc:AlternateContent>
      </w:r>
      <w:r>
        <w:t xml:space="preserve">Residential Fringe </w:t>
      </w:r>
    </w:p>
    <w:p w14:paraId="2FDD0D47" w14:textId="77777777" w:rsidR="004D59E5" w:rsidRDefault="004D59E5" w:rsidP="00247D7A">
      <w:pPr>
        <w:spacing w:after="0" w:line="259" w:lineRule="auto"/>
        <w:ind w:left="1"/>
      </w:pPr>
      <w:r>
        <w:rPr>
          <w:b/>
        </w:rPr>
        <w:t xml:space="preserve"> </w:t>
      </w:r>
    </w:p>
    <w:p w14:paraId="4E531B6F" w14:textId="77777777" w:rsidR="004D59E5" w:rsidRDefault="004D59E5" w:rsidP="00247D7A">
      <w:r>
        <w:t xml:space="preserve">The Residential Fringe land use designation covers sections of the plan area </w:t>
      </w:r>
      <w:del w:id="1078" w:author="Andrea La Cruz-Crawford" w:date="2025-02-13T16:28:00Z" w16du:dateUtc="2025-02-13T23:28:00Z">
        <w:r w:rsidDel="0018192F">
          <w:delText>are that</w:delText>
        </w:r>
      </w:del>
      <w:r>
        <w:t xml:space="preserve"> south of the Traditional community.   </w:t>
      </w:r>
    </w:p>
    <w:p w14:paraId="65504577" w14:textId="77777777" w:rsidR="004D59E5" w:rsidRDefault="004D59E5" w:rsidP="00247D7A">
      <w:pPr>
        <w:spacing w:after="0" w:line="259" w:lineRule="auto"/>
        <w:ind w:left="1"/>
      </w:pPr>
      <w:r>
        <w:t xml:space="preserve"> </w:t>
      </w:r>
    </w:p>
    <w:p w14:paraId="5385E5C2" w14:textId="77777777" w:rsidR="004D59E5" w:rsidRDefault="004D59E5" w:rsidP="00247D7A">
      <w:pPr>
        <w:spacing w:after="0" w:line="259" w:lineRule="auto"/>
        <w:ind w:left="2"/>
      </w:pPr>
      <w:r>
        <w:rPr>
          <w:sz w:val="18"/>
        </w:rPr>
        <w:t xml:space="preserve"> </w:t>
      </w:r>
    </w:p>
    <w:p w14:paraId="52CC2329" w14:textId="77777777" w:rsidR="004D59E5" w:rsidRDefault="004D59E5" w:rsidP="00247D7A">
      <w:pPr>
        <w:pStyle w:val="Heading6"/>
        <w:ind w:left="24" w:right="245"/>
      </w:pPr>
      <w:r>
        <w:rPr>
          <w:noProof/>
        </w:rPr>
        <mc:AlternateContent>
          <mc:Choice Requires="wpg">
            <w:drawing>
              <wp:inline distT="0" distB="0" distL="0" distR="0" wp14:anchorId="57507A16" wp14:editId="45686F84">
                <wp:extent cx="675424" cy="260985"/>
                <wp:effectExtent l="0" t="0" r="0" b="0"/>
                <wp:docPr id="99454" name="Group 99454"/>
                <wp:cNvGraphicFramePr/>
                <a:graphic xmlns:a="http://schemas.openxmlformats.org/drawingml/2006/main">
                  <a:graphicData uri="http://schemas.microsoft.com/office/word/2010/wordprocessingGroup">
                    <wpg:wgp>
                      <wpg:cNvGrpSpPr/>
                      <wpg:grpSpPr>
                        <a:xfrm>
                          <a:off x="0" y="0"/>
                          <a:ext cx="675424" cy="260985"/>
                          <a:chOff x="0" y="0"/>
                          <a:chExt cx="675424" cy="260985"/>
                        </a:xfrm>
                      </wpg:grpSpPr>
                      <pic:pic xmlns:pic="http://schemas.openxmlformats.org/drawingml/2006/picture">
                        <pic:nvPicPr>
                          <pic:cNvPr id="6080" name="Picture 6080"/>
                          <pic:cNvPicPr/>
                        </pic:nvPicPr>
                        <pic:blipFill>
                          <a:blip r:embed="rId43"/>
                          <a:stretch>
                            <a:fillRect/>
                          </a:stretch>
                        </pic:blipFill>
                        <pic:spPr>
                          <a:xfrm>
                            <a:off x="4763" y="4765"/>
                            <a:ext cx="652063" cy="251396"/>
                          </a:xfrm>
                          <a:prstGeom prst="rect">
                            <a:avLst/>
                          </a:prstGeom>
                        </pic:spPr>
                      </pic:pic>
                      <wps:wsp>
                        <wps:cNvPr id="6081" name="Shape 6081"/>
                        <wps:cNvSpPr/>
                        <wps:spPr>
                          <a:xfrm>
                            <a:off x="0" y="0"/>
                            <a:ext cx="675424" cy="260985"/>
                          </a:xfrm>
                          <a:custGeom>
                            <a:avLst/>
                            <a:gdLst/>
                            <a:ahLst/>
                            <a:cxnLst/>
                            <a:rect l="0" t="0" r="0" b="0"/>
                            <a:pathLst>
                              <a:path w="675424" h="260985">
                                <a:moveTo>
                                  <a:pt x="0" y="260985"/>
                                </a:moveTo>
                                <a:lnTo>
                                  <a:pt x="675424" y="260985"/>
                                </a:lnTo>
                                <a:lnTo>
                                  <a:pt x="675424" y="0"/>
                                </a:lnTo>
                                <a:lnTo>
                                  <a:pt x="0" y="0"/>
                                </a:lnTo>
                                <a:close/>
                              </a:path>
                            </a:pathLst>
                          </a:custGeom>
                          <a:ln w="9525"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w:pict>
              <v:group w14:anchorId="2BA17B0B" id="Group 99454" o:spid="_x0000_s1026" style="width:53.2pt;height:20.55pt;mso-position-horizontal-relative:char;mso-position-vertical-relative:line" coordsize="6754,2609"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&#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">
                <v:shape id="Picture 6080" o:spid="_x0000_s1027" type="#_x0000_t75" style="position:absolute;left:47;top:47;width:6521;height:25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">
                  <v:imagedata r:id="rId44" o:title=""/>
                </v:shape>
                <v:shape id="Shape 6081" o:spid="_x0000_s1028" style="position:absolute;width:6754;height:2609;visibility:visible;mso-wrap-style:square;v-text-anchor:top" coordsize="675424,2609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" path="m,260985r675424,l675424,,,,,260985xe" filled="f">
                  <v:path arrowok="t" textboxrect="0,0,675424,260985"/>
                </v:shape>
                <w10:anchorlock/>
              </v:group>
            </w:pict>
          </mc:Fallback>
        </mc:AlternateContent>
      </w:r>
      <w:r>
        <w:t xml:space="preserve">Residential Estate          </w:t>
      </w:r>
    </w:p>
    <w:p w14:paraId="7C6DB402" w14:textId="77777777" w:rsidR="004D59E5" w:rsidRDefault="004D59E5" w:rsidP="00247D7A">
      <w:pPr>
        <w:spacing w:after="0" w:line="259" w:lineRule="auto"/>
        <w:ind w:left="1"/>
      </w:pPr>
      <w:r>
        <w:t xml:space="preserve"> </w:t>
      </w:r>
    </w:p>
    <w:p w14:paraId="179FA1F2" w14:textId="77777777" w:rsidR="004D59E5" w:rsidRDefault="004D59E5" w:rsidP="00247D7A">
      <w:r>
        <w:t xml:space="preserve">The Residential Estate Land Use Category is designated for areas associated with contemporary residential subdivisions in both La Cienega and La </w:t>
      </w:r>
      <w:proofErr w:type="spellStart"/>
      <w:r>
        <w:t>Cieneguilla</w:t>
      </w:r>
      <w:proofErr w:type="spellEnd"/>
      <w:r>
        <w:t xml:space="preserve">.  This plan anticipates continued infill on the remaining scattered vacant lots; and supports primarily single- family residential development with options for agricultural related uses, home occupations and businesses. </w:t>
      </w:r>
    </w:p>
    <w:p w14:paraId="62148612" w14:textId="77777777" w:rsidR="004D59E5" w:rsidRDefault="004D59E5" w:rsidP="00247D7A">
      <w:pPr>
        <w:spacing w:after="0" w:line="259" w:lineRule="auto"/>
        <w:ind w:left="1"/>
      </w:pPr>
      <w:r>
        <w:t xml:space="preserve"> </w:t>
      </w:r>
    </w:p>
    <w:p w14:paraId="4868537B" w14:textId="77777777" w:rsidR="004D59E5" w:rsidRDefault="004D59E5" w:rsidP="00247D7A">
      <w:pPr>
        <w:spacing w:after="0" w:line="259" w:lineRule="auto"/>
        <w:ind w:left="1"/>
      </w:pPr>
      <w:r>
        <w:t xml:space="preserve"> </w:t>
      </w:r>
    </w:p>
    <w:p w14:paraId="65576196" w14:textId="77777777" w:rsidR="004D59E5" w:rsidRDefault="004D59E5" w:rsidP="00247D7A">
      <w:r>
        <w:t xml:space="preserve">All new major residential subdivisions and developments should protect adjacent properties and provide an environment within the layout of a site that contributes to a sense of community,  preserves and enhances natural amenities and cultural resources; protects the natural features of a site that relate to its topography, shape, and size; and provides for a minimum amount of open space to serve the subdivision or development, pedestrian paths and trails; </w:t>
      </w:r>
      <w:ins w:id="1079" w:author="Andrea La Cruz-Crawford" w:date="2025-02-13T16:38:00Z" w16du:dateUtc="2025-02-13T23:38:00Z">
        <w:r>
          <w:t xml:space="preserve">and </w:t>
        </w:r>
      </w:ins>
      <w:r>
        <w:t>provide</w:t>
      </w:r>
      <w:ins w:id="1080" w:author="Andrea La Cruz-Crawford" w:date="2025-02-13T16:38:00Z" w16du:dateUtc="2025-02-13T23:38:00Z">
        <w:r>
          <w:t>s</w:t>
        </w:r>
      </w:ins>
      <w:r>
        <w:t xml:space="preserve"> an efficient arrangement of buildings, circulation systems, and infrastructure. </w:t>
      </w:r>
    </w:p>
    <w:p w14:paraId="64479167" w14:textId="77777777" w:rsidR="004D59E5" w:rsidRDefault="004D59E5" w:rsidP="00247D7A">
      <w:pPr>
        <w:spacing w:after="0" w:line="259" w:lineRule="auto"/>
        <w:ind w:left="2"/>
      </w:pPr>
      <w:r>
        <w:rPr>
          <w:sz w:val="18"/>
        </w:rPr>
        <w:t xml:space="preserve"> </w:t>
      </w:r>
    </w:p>
    <w:p w14:paraId="28A21B6C" w14:textId="77777777" w:rsidR="004D59E5" w:rsidRDefault="004D59E5" w:rsidP="00247D7A">
      <w:pPr>
        <w:spacing w:after="1" w:line="259" w:lineRule="auto"/>
        <w:ind w:left="2"/>
      </w:pPr>
      <w:r>
        <w:rPr>
          <w:sz w:val="18"/>
        </w:rPr>
        <w:t xml:space="preserve"> </w:t>
      </w:r>
    </w:p>
    <w:p w14:paraId="6E02D380" w14:textId="77777777" w:rsidR="004D59E5" w:rsidRDefault="004D59E5" w:rsidP="00247D7A">
      <w:pPr>
        <w:pStyle w:val="Heading6"/>
        <w:ind w:left="24" w:right="245"/>
      </w:pPr>
      <w:r>
        <w:rPr>
          <w:noProof/>
        </w:rPr>
        <mc:AlternateContent>
          <mc:Choice Requires="wpg">
            <w:drawing>
              <wp:inline distT="0" distB="0" distL="0" distR="0" wp14:anchorId="528AE668" wp14:editId="35B5FA40">
                <wp:extent cx="732612" cy="254635"/>
                <wp:effectExtent l="0" t="0" r="0" b="0"/>
                <wp:docPr id="99455" name="Group 99455"/>
                <wp:cNvGraphicFramePr/>
                <a:graphic xmlns:a="http://schemas.openxmlformats.org/drawingml/2006/main">
                  <a:graphicData uri="http://schemas.microsoft.com/office/word/2010/wordprocessingGroup">
                    <wpg:wgp>
                      <wpg:cNvGrpSpPr/>
                      <wpg:grpSpPr>
                        <a:xfrm>
                          <a:off x="0" y="0"/>
                          <a:ext cx="732612" cy="254635"/>
                          <a:chOff x="0" y="0"/>
                          <a:chExt cx="732612" cy="254635"/>
                        </a:xfrm>
                      </wpg:grpSpPr>
                      <pic:pic xmlns:pic="http://schemas.openxmlformats.org/drawingml/2006/picture">
                        <pic:nvPicPr>
                          <pic:cNvPr id="6083" name="Picture 6083"/>
                          <pic:cNvPicPr/>
                        </pic:nvPicPr>
                        <pic:blipFill>
                          <a:blip r:embed="rId45"/>
                          <a:stretch>
                            <a:fillRect/>
                          </a:stretch>
                        </pic:blipFill>
                        <pic:spPr>
                          <a:xfrm>
                            <a:off x="4763" y="4767"/>
                            <a:ext cx="713080" cy="245110"/>
                          </a:xfrm>
                          <a:prstGeom prst="rect">
                            <a:avLst/>
                          </a:prstGeom>
                        </pic:spPr>
                      </pic:pic>
                      <wps:wsp>
                        <wps:cNvPr id="6084" name="Shape 6084"/>
                        <wps:cNvSpPr/>
                        <wps:spPr>
                          <a:xfrm>
                            <a:off x="0" y="0"/>
                            <a:ext cx="732612" cy="254635"/>
                          </a:xfrm>
                          <a:custGeom>
                            <a:avLst/>
                            <a:gdLst/>
                            <a:ahLst/>
                            <a:cxnLst/>
                            <a:rect l="0" t="0" r="0" b="0"/>
                            <a:pathLst>
                              <a:path w="732612" h="254635">
                                <a:moveTo>
                                  <a:pt x="0" y="254635"/>
                                </a:moveTo>
                                <a:lnTo>
                                  <a:pt x="732612" y="254635"/>
                                </a:lnTo>
                                <a:lnTo>
                                  <a:pt x="732612" y="0"/>
                                </a:lnTo>
                                <a:lnTo>
                                  <a:pt x="0" y="0"/>
                                </a:lnTo>
                                <a:close/>
                              </a:path>
                            </a:pathLst>
                          </a:custGeom>
                          <a:ln w="9525"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w:pict>
              <v:group w14:anchorId="53DEFCE4" id="Group 99455" o:spid="_x0000_s1026" style="width:57.7pt;height:20.05pt;mso-position-horizontal-relative:char;mso-position-vertical-relative:line" coordsize="7326,2546"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">
                <v:shape id="Picture 6083" o:spid="_x0000_s1027" type="#_x0000_t75" style="position:absolute;left:47;top:47;width:7131;height:24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">
                  <v:imagedata r:id="rId46" o:title=""/>
                </v:shape>
                <v:shape id="Shape 6084" o:spid="_x0000_s1028" style="position:absolute;width:7326;height:2546;visibility:visible;mso-wrap-style:square;v-text-anchor:top" coordsize="732612,254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" path="m,254635r732612,l732612,,,,,254635xe" filled="f">
                  <v:path arrowok="t" textboxrect="0,0,732612,254635"/>
                </v:shape>
                <w10:anchorlock/>
              </v:group>
            </w:pict>
          </mc:Fallback>
        </mc:AlternateContent>
      </w:r>
      <w:r>
        <w:t xml:space="preserve">Residential Community        </w:t>
      </w:r>
    </w:p>
    <w:p w14:paraId="7D78CA76" w14:textId="77777777" w:rsidR="004D59E5" w:rsidRDefault="004D59E5" w:rsidP="00247D7A">
      <w:r>
        <w:t xml:space="preserve">The Residential Community designation applies to only a contiguous residential area in La </w:t>
      </w:r>
      <w:proofErr w:type="spellStart"/>
      <w:r>
        <w:t>Cieneguilla</w:t>
      </w:r>
      <w:proofErr w:type="spellEnd"/>
      <w:r>
        <w:t xml:space="preserve"> that is almost completely built out on existing 1 acre lots created in the late 70’s. No additional areas are proposed to have this zoning designation.  </w:t>
      </w:r>
    </w:p>
    <w:p w14:paraId="1DFBFF8A" w14:textId="77777777" w:rsidR="004D59E5" w:rsidRDefault="004D59E5" w:rsidP="00247D7A">
      <w:pPr>
        <w:spacing w:after="0" w:line="254" w:lineRule="auto"/>
        <w:ind w:left="1" w:right="7899"/>
      </w:pPr>
      <w:r>
        <w:t xml:space="preserve"> </w:t>
      </w:r>
      <w:r>
        <w:rPr>
          <w:sz w:val="18"/>
        </w:rPr>
        <w:t xml:space="preserve"> </w:t>
      </w:r>
    </w:p>
    <w:p w14:paraId="67870F8C" w14:textId="77777777" w:rsidR="004D59E5" w:rsidRDefault="004D59E5" w:rsidP="00247D7A">
      <w:pPr>
        <w:pStyle w:val="Heading6"/>
        <w:tabs>
          <w:tab w:val="center" w:pos="2483"/>
        </w:tabs>
      </w:pPr>
      <w:r>
        <w:rPr>
          <w:noProof/>
        </w:rPr>
        <w:drawing>
          <wp:inline distT="0" distB="0" distL="0" distR="0" wp14:anchorId="214E3441" wp14:editId="503774A2">
            <wp:extent cx="742950" cy="247650"/>
            <wp:effectExtent l="0" t="0" r="0" b="0"/>
            <wp:docPr id="6086" name="Picture 6086"/>
            <wp:cNvGraphicFramePr/>
            <a:graphic xmlns:a="http://schemas.openxmlformats.org/drawingml/2006/main">
              <a:graphicData uri="http://schemas.openxmlformats.org/drawingml/2006/picture">
                <pic:pic xmlns:pic="http://schemas.openxmlformats.org/drawingml/2006/picture">
                  <pic:nvPicPr>
                    <pic:cNvPr id="6086" name="Picture 6086"/>
                    <pic:cNvPicPr/>
                  </pic:nvPicPr>
                  <pic:blipFill>
                    <a:blip r:embed="rId47"/>
                    <a:stretch>
                      <a:fillRect/>
                    </a:stretch>
                  </pic:blipFill>
                  <pic:spPr>
                    <a:xfrm>
                      <a:off x="0" y="0"/>
                      <a:ext cx="742950" cy="247650"/>
                    </a:xfrm>
                    <a:prstGeom prst="rect">
                      <a:avLst/>
                    </a:prstGeom>
                  </pic:spPr>
                </pic:pic>
              </a:graphicData>
            </a:graphic>
          </wp:inline>
        </w:drawing>
      </w:r>
      <w:r>
        <w:tab/>
        <w:t xml:space="preserve">Traditional Community     </w:t>
      </w:r>
    </w:p>
    <w:p w14:paraId="436C5376" w14:textId="77777777" w:rsidR="004D59E5" w:rsidRDefault="004D59E5" w:rsidP="00247D7A">
      <w:pPr>
        <w:spacing w:after="0" w:line="259" w:lineRule="auto"/>
        <w:ind w:left="77"/>
      </w:pPr>
      <w:r>
        <w:t xml:space="preserve"> </w:t>
      </w:r>
    </w:p>
    <w:p w14:paraId="2DCABB65" w14:textId="77777777" w:rsidR="004D59E5" w:rsidRDefault="004D59E5" w:rsidP="00247D7A">
      <w:r>
        <w:t xml:space="preserve">The Traditional Community Land Use Category is designated for the historic village areas of La Cienega.  It is characterized by the historic acequia irrigated farmlands and a </w:t>
      </w:r>
      <w:r>
        <w:lastRenderedPageBreak/>
        <w:t xml:space="preserve">concentration of historic homes and traditional development patterns.  Agricultural lands and acequias are the defining cultural features of the area and should be preserved and expanded through incentives zoning techniques. The La Cienega and La </w:t>
      </w:r>
      <w:proofErr w:type="spellStart"/>
      <w:r>
        <w:t>Cieneguilla</w:t>
      </w:r>
      <w:proofErr w:type="spellEnd"/>
      <w:r>
        <w:t xml:space="preserve"> Traditional Community Boundary </w:t>
      </w:r>
      <w:proofErr w:type="gramStart"/>
      <w:r>
        <w:t>was</w:t>
      </w:r>
      <w:proofErr w:type="gramEnd"/>
      <w:r>
        <w:t xml:space="preserve"> designated in 1980. In 2001 the boundary was surveyed and was </w:t>
      </w:r>
      <w:proofErr w:type="spellStart"/>
      <w:r>
        <w:t>incoroporated</w:t>
      </w:r>
      <w:proofErr w:type="spellEnd"/>
      <w:r>
        <w:t xml:space="preserve"> in the original La Cienega and La </w:t>
      </w:r>
      <w:proofErr w:type="spellStart"/>
      <w:r>
        <w:t>Cieneguilla</w:t>
      </w:r>
      <w:proofErr w:type="spellEnd"/>
      <w:r>
        <w:t xml:space="preserve"> Plan. </w:t>
      </w:r>
      <w:commentRangeStart w:id="1081"/>
      <w:commentRangeStart w:id="1082"/>
      <w:r>
        <w:t xml:space="preserve">The current boundary is proposed to expand along the southwest section to include approximately 113 acres of traditional agricultural land.  </w:t>
      </w:r>
      <w:commentRangeEnd w:id="1081"/>
      <w:r>
        <w:rPr>
          <w:rStyle w:val="CommentReference"/>
        </w:rPr>
        <w:commentReference w:id="1081"/>
      </w:r>
      <w:commentRangeEnd w:id="1082"/>
      <w:r w:rsidR="00A27986">
        <w:rPr>
          <w:rStyle w:val="CommentReference"/>
          <w:rFonts w:ascii="Calibri" w:eastAsia="Calibri" w:hAnsi="Calibri" w:cs="Calibri"/>
          <w:color w:val="000000"/>
          <w:kern w:val="0"/>
          <w14:ligatures w14:val="none"/>
        </w:rPr>
        <w:commentReference w:id="1082"/>
      </w:r>
    </w:p>
    <w:p w14:paraId="5583F040" w14:textId="77777777" w:rsidR="004D59E5" w:rsidRDefault="004D59E5" w:rsidP="00247D7A">
      <w:pPr>
        <w:spacing w:after="0" w:line="259" w:lineRule="auto"/>
        <w:ind w:left="1"/>
      </w:pPr>
      <w:r>
        <w:t xml:space="preserve"> </w:t>
      </w:r>
    </w:p>
    <w:p w14:paraId="41A4A9EE" w14:textId="77777777" w:rsidR="004D59E5" w:rsidRDefault="004D59E5" w:rsidP="00247D7A">
      <w:r>
        <w:t xml:space="preserve">The La Cienega Creek and surrounding bosque are the defining natural features of the area.  The creek is the primary surface water source for the area and the bosque provides a ground water recharge zone for several springs as well as an important wildlife corridor and riparian habitat. It should be protected from new development and accessible to the community for maintenance and restoration. </w:t>
      </w:r>
    </w:p>
    <w:p w14:paraId="6517F1C4" w14:textId="77777777" w:rsidR="004D59E5" w:rsidRDefault="004D59E5" w:rsidP="00247D7A">
      <w:pPr>
        <w:spacing w:after="0" w:line="259" w:lineRule="auto"/>
        <w:ind w:left="1"/>
      </w:pPr>
      <w:r>
        <w:t xml:space="preserve"> </w:t>
      </w:r>
    </w:p>
    <w:p w14:paraId="62A2D207" w14:textId="77777777" w:rsidR="004D59E5" w:rsidRDefault="004D59E5" w:rsidP="00247D7A">
      <w:r>
        <w:t xml:space="preserve">The area consists of primarily single-family residential and </w:t>
      </w:r>
      <w:proofErr w:type="gramStart"/>
      <w:r>
        <w:t>small scale</w:t>
      </w:r>
      <w:proofErr w:type="gramEnd"/>
      <w:r>
        <w:t xml:space="preserve"> agricultural development, consistent with historic development patterns and uses.  Community facilities, institutional uses, agricultural uses, home businesses and occupations should be allowed anywhere in the area. </w:t>
      </w:r>
    </w:p>
    <w:p w14:paraId="1B6050FA" w14:textId="77777777" w:rsidR="004D59E5" w:rsidRDefault="004D59E5" w:rsidP="00247D7A">
      <w:pPr>
        <w:spacing w:after="0" w:line="259" w:lineRule="auto"/>
        <w:ind w:left="1"/>
      </w:pPr>
      <w:r>
        <w:t xml:space="preserve"> </w:t>
      </w:r>
    </w:p>
    <w:p w14:paraId="590F5904" w14:textId="77777777" w:rsidR="004D59E5" w:rsidRDefault="004D59E5" w:rsidP="00247D7A">
      <w:pPr>
        <w:rPr>
          <w:ins w:id="1083" w:author="Nathaniel Crail" w:date="2025-01-16T19:45:00Z" w16du:dateUtc="2025-01-16T19:45:38Z"/>
        </w:rPr>
      </w:pPr>
      <w:r>
        <w:t xml:space="preserve">Incentives to promote preservation of agricultural </w:t>
      </w:r>
      <w:proofErr w:type="gramStart"/>
      <w:r>
        <w:t>land,</w:t>
      </w:r>
      <w:proofErr w:type="gramEnd"/>
      <w:r>
        <w:t xml:space="preserve"> should be encouraged </w:t>
      </w:r>
      <w:proofErr w:type="gramStart"/>
      <w:r>
        <w:t>through the use of</w:t>
      </w:r>
      <w:proofErr w:type="gramEnd"/>
      <w:r>
        <w:t xml:space="preserve"> land use mechanisms such as TDR’s, conservation easements </w:t>
      </w:r>
      <w:del w:id="1084" w:author="Andrea La Cruz-Crawford" w:date="2025-02-13T16:40:00Z" w16du:dateUtc="2025-02-13T23:40:00Z">
        <w:r w:rsidDel="00BE30FA">
          <w:delText xml:space="preserve">  </w:delText>
        </w:r>
      </w:del>
      <w:r>
        <w:t xml:space="preserve"> to preserve contiguous agricultural lands. </w:t>
      </w:r>
    </w:p>
    <w:p w14:paraId="3CD6D242" w14:textId="77777777" w:rsidR="004D59E5" w:rsidRDefault="004D59E5" w:rsidP="46B1D65B">
      <w:pPr>
        <w:rPr>
          <w:ins w:id="1085" w:author="Nathaniel Crail" w:date="2025-01-16T19:45:00Z" w16du:dateUtc="2025-01-16T19:45:39Z"/>
        </w:rPr>
      </w:pPr>
    </w:p>
    <w:p w14:paraId="184D05B8" w14:textId="77777777" w:rsidR="004D59E5" w:rsidRDefault="004D59E5" w:rsidP="46B1D65B">
      <w:pPr>
        <w:spacing w:after="0" w:line="259" w:lineRule="auto"/>
      </w:pPr>
      <w:r>
        <w:t xml:space="preserve"> </w:t>
      </w:r>
    </w:p>
    <w:p w14:paraId="5DE13238" w14:textId="77777777" w:rsidR="004D59E5" w:rsidRDefault="004D59E5" w:rsidP="00247D7A">
      <w:pPr>
        <w:spacing w:after="5" w:line="249" w:lineRule="auto"/>
        <w:ind w:left="24" w:right="245" w:hanging="10"/>
      </w:pPr>
      <w:r>
        <w:rPr>
          <w:noProof/>
        </w:rPr>
        <mc:AlternateContent>
          <mc:Choice Requires="wpg">
            <w:drawing>
              <wp:inline distT="0" distB="0" distL="0" distR="0" wp14:anchorId="7A824E94" wp14:editId="740D7AE6">
                <wp:extent cx="751853" cy="262890"/>
                <wp:effectExtent l="0" t="0" r="0" b="0"/>
                <wp:docPr id="101132" name="Group 101132"/>
                <wp:cNvGraphicFramePr/>
                <a:graphic xmlns:a="http://schemas.openxmlformats.org/drawingml/2006/main">
                  <a:graphicData uri="http://schemas.microsoft.com/office/word/2010/wordprocessingGroup">
                    <wpg:wgp>
                      <wpg:cNvGrpSpPr/>
                      <wpg:grpSpPr>
                        <a:xfrm>
                          <a:off x="0" y="0"/>
                          <a:ext cx="751853" cy="262890"/>
                          <a:chOff x="0" y="0"/>
                          <a:chExt cx="751853" cy="262890"/>
                        </a:xfrm>
                      </wpg:grpSpPr>
                      <pic:pic xmlns:pic="http://schemas.openxmlformats.org/drawingml/2006/picture">
                        <pic:nvPicPr>
                          <pic:cNvPr id="6155" name="Picture 6155"/>
                          <pic:cNvPicPr/>
                        </pic:nvPicPr>
                        <pic:blipFill>
                          <a:blip r:embed="rId48"/>
                          <a:stretch>
                            <a:fillRect/>
                          </a:stretch>
                        </pic:blipFill>
                        <pic:spPr>
                          <a:xfrm>
                            <a:off x="4763" y="4764"/>
                            <a:ext cx="731436" cy="253398"/>
                          </a:xfrm>
                          <a:prstGeom prst="rect">
                            <a:avLst/>
                          </a:prstGeom>
                        </pic:spPr>
                      </pic:pic>
                      <wps:wsp>
                        <wps:cNvPr id="6156" name="Shape 6156"/>
                        <wps:cNvSpPr/>
                        <wps:spPr>
                          <a:xfrm>
                            <a:off x="0" y="0"/>
                            <a:ext cx="751853" cy="262890"/>
                          </a:xfrm>
                          <a:custGeom>
                            <a:avLst/>
                            <a:gdLst/>
                            <a:ahLst/>
                            <a:cxnLst/>
                            <a:rect l="0" t="0" r="0" b="0"/>
                            <a:pathLst>
                              <a:path w="751853" h="262890">
                                <a:moveTo>
                                  <a:pt x="0" y="262890"/>
                                </a:moveTo>
                                <a:lnTo>
                                  <a:pt x="751853" y="262890"/>
                                </a:lnTo>
                                <a:lnTo>
                                  <a:pt x="751853" y="0"/>
                                </a:lnTo>
                                <a:lnTo>
                                  <a:pt x="0" y="0"/>
                                </a:lnTo>
                                <a:close/>
                              </a:path>
                            </a:pathLst>
                          </a:custGeom>
                          <a:ln w="9525"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w:pict>
              <v:group w14:anchorId="302DE22C" id="Group 101132" o:spid="_x0000_s1026" style="width:59.2pt;height:20.7pt;mso-position-horizontal-relative:char;mso-position-vertical-relative:line" coordsize="7518,2628"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">
                <v:shape id="Picture 6155" o:spid="_x0000_s1027" type="#_x0000_t75" style="position:absolute;left:47;top:47;width:7314;height:25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">
                  <v:imagedata r:id="rId49" o:title=""/>
                </v:shape>
                <v:shape id="Shape 6156" o:spid="_x0000_s1028" style="position:absolute;width:7518;height:2628;visibility:visible;mso-wrap-style:square;v-text-anchor:top" coordsize="751853,2628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" path="m,262890r751853,l751853,,,,,262890xe" filled="f">
                  <v:path arrowok="t" textboxrect="0,0,751853,262890"/>
                </v:shape>
                <w10:anchorlock/>
              </v:group>
            </w:pict>
          </mc:Fallback>
        </mc:AlternateContent>
      </w:r>
      <w:r>
        <w:t xml:space="preserve">  </w:t>
      </w:r>
      <w:r>
        <w:rPr>
          <w:b/>
        </w:rPr>
        <w:t xml:space="preserve">Planned Development (PDD).  </w:t>
      </w:r>
      <w:r>
        <w:t xml:space="preserve"> </w:t>
      </w:r>
    </w:p>
    <w:p w14:paraId="23506809" w14:textId="77777777" w:rsidR="004D59E5" w:rsidRDefault="004D59E5" w:rsidP="00247D7A">
      <w:pPr>
        <w:spacing w:after="0" w:line="259" w:lineRule="auto"/>
      </w:pPr>
      <w:r>
        <w:rPr>
          <w:b/>
        </w:rPr>
        <w:t xml:space="preserve"> </w:t>
      </w:r>
    </w:p>
    <w:p w14:paraId="5EB3E501" w14:textId="77777777" w:rsidR="004D59E5" w:rsidRDefault="004D59E5" w:rsidP="00247D7A">
      <w:pPr>
        <w:spacing w:after="3" w:line="247" w:lineRule="auto"/>
        <w:ind w:left="-3" w:hanging="10"/>
      </w:pPr>
      <w:r>
        <w:t xml:space="preserve">Planned Development Districts are included as a land use category </w:t>
      </w:r>
      <w:proofErr w:type="gramStart"/>
      <w:r>
        <w:t>in order to</w:t>
      </w:r>
      <w:proofErr w:type="gramEnd"/>
      <w:r>
        <w:t xml:space="preserve"> recognize existing Master Plan approvals for properties that do not fit a single land use category. Properties in a PDD may be built out in accordance with their approved master plans.  </w:t>
      </w:r>
    </w:p>
    <w:p w14:paraId="366538FF" w14:textId="77777777" w:rsidR="004D59E5" w:rsidRDefault="004D59E5" w:rsidP="00247D7A">
      <w:pPr>
        <w:spacing w:after="0" w:line="259" w:lineRule="auto"/>
      </w:pPr>
      <w:r>
        <w:t xml:space="preserve"> </w:t>
      </w:r>
    </w:p>
    <w:p w14:paraId="64485C1C" w14:textId="77777777" w:rsidR="004D59E5" w:rsidRDefault="004D59E5" w:rsidP="00247D7A">
      <w:pPr>
        <w:spacing w:after="0" w:line="259" w:lineRule="auto"/>
      </w:pPr>
      <w:r>
        <w:t xml:space="preserve"> </w:t>
      </w:r>
    </w:p>
    <w:p w14:paraId="47029755" w14:textId="77777777" w:rsidR="004D59E5" w:rsidRDefault="004D59E5" w:rsidP="00247D7A">
      <w:pPr>
        <w:spacing w:after="0" w:line="259" w:lineRule="auto"/>
        <w:ind w:left="1380"/>
      </w:pPr>
      <w:r>
        <w:rPr>
          <w:noProof/>
        </w:rPr>
        <mc:AlternateContent>
          <mc:Choice Requires="wpg">
            <w:drawing>
              <wp:anchor distT="0" distB="0" distL="114300" distR="114300" simplePos="0" relativeHeight="251660288" behindDoc="0" locked="0" layoutInCell="1" allowOverlap="1" wp14:anchorId="4430C290" wp14:editId="1DA4F5A4">
                <wp:simplePos x="0" y="0"/>
                <wp:positionH relativeFrom="column">
                  <wp:posOffset>-41878</wp:posOffset>
                </wp:positionH>
                <wp:positionV relativeFrom="paragraph">
                  <wp:posOffset>61175</wp:posOffset>
                </wp:positionV>
                <wp:extent cx="790575" cy="275590"/>
                <wp:effectExtent l="0" t="0" r="0" b="0"/>
                <wp:wrapSquare wrapText="bothSides"/>
                <wp:docPr id="101131" name="Group 101131"/>
                <wp:cNvGraphicFramePr/>
                <a:graphic xmlns:a="http://schemas.openxmlformats.org/drawingml/2006/main">
                  <a:graphicData uri="http://schemas.microsoft.com/office/word/2010/wordprocessingGroup">
                    <wpg:wgp>
                      <wpg:cNvGrpSpPr/>
                      <wpg:grpSpPr>
                        <a:xfrm>
                          <a:off x="0" y="0"/>
                          <a:ext cx="790575" cy="275590"/>
                          <a:chOff x="0" y="0"/>
                          <a:chExt cx="790575" cy="275590"/>
                        </a:xfrm>
                      </wpg:grpSpPr>
                      <pic:pic xmlns:pic="http://schemas.openxmlformats.org/drawingml/2006/picture">
                        <pic:nvPicPr>
                          <pic:cNvPr id="104952" name="Picture 104952"/>
                          <pic:cNvPicPr/>
                        </pic:nvPicPr>
                        <pic:blipFill>
                          <a:blip r:embed="rId50"/>
                          <a:stretch>
                            <a:fillRect/>
                          </a:stretch>
                        </pic:blipFill>
                        <pic:spPr>
                          <a:xfrm>
                            <a:off x="190" y="826"/>
                            <a:ext cx="786384" cy="271272"/>
                          </a:xfrm>
                          <a:prstGeom prst="rect">
                            <a:avLst/>
                          </a:prstGeom>
                        </pic:spPr>
                      </pic:pic>
                      <wps:wsp>
                        <wps:cNvPr id="6093" name="Shape 6093"/>
                        <wps:cNvSpPr/>
                        <wps:spPr>
                          <a:xfrm>
                            <a:off x="0" y="0"/>
                            <a:ext cx="790575" cy="275590"/>
                          </a:xfrm>
                          <a:custGeom>
                            <a:avLst/>
                            <a:gdLst/>
                            <a:ahLst/>
                            <a:cxnLst/>
                            <a:rect l="0" t="0" r="0" b="0"/>
                            <a:pathLst>
                              <a:path w="790575" h="275590">
                                <a:moveTo>
                                  <a:pt x="0" y="275590"/>
                                </a:moveTo>
                                <a:lnTo>
                                  <a:pt x="790575" y="275590"/>
                                </a:lnTo>
                                <a:lnTo>
                                  <a:pt x="790575" y="0"/>
                                </a:lnTo>
                                <a:lnTo>
                                  <a:pt x="0" y="0"/>
                                </a:lnTo>
                                <a:close/>
                              </a:path>
                            </a:pathLst>
                          </a:custGeom>
                          <a:ln w="9525" cap="flat">
                            <a:round/>
                          </a:ln>
                        </wps:spPr>
                        <wps:style>
                          <a:lnRef idx="1">
                            <a:srgbClr val="000000"/>
                          </a:lnRef>
                          <a:fillRef idx="0">
                            <a:srgbClr val="000000">
                              <a:alpha val="0"/>
                            </a:srgbClr>
                          </a:fillRef>
                          <a:effectRef idx="0">
                            <a:scrgbClr r="0" g="0" b="0"/>
                          </a:effectRef>
                          <a:fontRef idx="none"/>
                        </wps:style>
                        <wps:bodyPr/>
                      </wps:wsp>
                    </wpg:wgp>
                  </a:graphicData>
                </a:graphic>
              </wp:anchor>
            </w:drawing>
          </mc:Choice>
          <mc:Fallback>
            <w:pict>
              <v:group w14:anchorId="179F300B" id="Group 101131" o:spid="_x0000_s1026" style="position:absolute;margin-left:-3.3pt;margin-top:4.8pt;width:62.25pt;height:21.7pt;z-index:251660288" coordsize="7905,275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">
                <v:shape id="Picture 104952" o:spid="_x0000_s1027" type="#_x0000_t75" style="position:absolute;left:1;top:8;width:7864;height:27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">
                  <v:imagedata r:id="rId51" o:title=""/>
                </v:shape>
                <v:shape id="Shape 6093" o:spid="_x0000_s1028" style="position:absolute;width:7905;height:2755;visibility:visible;mso-wrap-style:square;v-text-anchor:top" coordsize="790575,2755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" path="m,275590r790575,l790575,,,,,275590xe" filled="f">
                  <v:path arrowok="t" textboxrect="0,0,790575,275590"/>
                </v:shape>
                <w10:wrap type="square"/>
              </v:group>
            </w:pict>
          </mc:Fallback>
        </mc:AlternateContent>
      </w:r>
      <w:r>
        <w:t xml:space="preserve"> </w:t>
      </w:r>
    </w:p>
    <w:p w14:paraId="497466B4" w14:textId="77777777" w:rsidR="004D59E5" w:rsidRDefault="004D59E5" w:rsidP="00247D7A">
      <w:pPr>
        <w:pStyle w:val="Heading6"/>
        <w:ind w:left="24" w:right="245"/>
      </w:pPr>
      <w:r>
        <w:t xml:space="preserve">Neighborhood Commercial </w:t>
      </w:r>
    </w:p>
    <w:p w14:paraId="1194E488" w14:textId="77777777" w:rsidR="004D59E5" w:rsidRDefault="004D59E5" w:rsidP="00247D7A">
      <w:pPr>
        <w:spacing w:after="0" w:line="259" w:lineRule="auto"/>
        <w:ind w:left="1380"/>
      </w:pPr>
      <w:r>
        <w:rPr>
          <w:b/>
        </w:rPr>
        <w:t xml:space="preserve"> </w:t>
      </w:r>
    </w:p>
    <w:p w14:paraId="180FE06B" w14:textId="77777777" w:rsidR="004D59E5" w:rsidRDefault="004D59E5" w:rsidP="00247D7A">
      <w:pPr>
        <w:spacing w:after="3" w:line="247" w:lineRule="auto"/>
        <w:ind w:left="-3" w:hanging="10"/>
      </w:pPr>
      <w:r>
        <w:lastRenderedPageBreak/>
        <w:t xml:space="preserve">The purpose of the Neighborhood Commercial district is to allow for low-intensity convenience retail and personal services, as well as office uses, which are intended to serve and are </w:t>
      </w:r>
      <w:proofErr w:type="gramStart"/>
      <w:r>
        <w:t>in close proximity to</w:t>
      </w:r>
      <w:proofErr w:type="gramEnd"/>
      <w:r>
        <w:t xml:space="preserve"> individual residential neighborhoods.  </w:t>
      </w:r>
    </w:p>
    <w:p w14:paraId="34212663" w14:textId="77777777" w:rsidR="004D59E5" w:rsidRPr="007C0E7D" w:rsidRDefault="004D59E5">
      <w:pPr>
        <w:rPr>
          <w:b/>
        </w:rPr>
      </w:pPr>
      <w:bookmarkStart w:id="1086" w:name="_Toc108181"/>
      <w:bookmarkEnd w:id="1086"/>
    </w:p>
    <w:p w14:paraId="03F61C63" w14:textId="77777777" w:rsidR="00CB2A4F" w:rsidRDefault="00CB2A4F"/>
    <w:p w14:paraId="3AFC3538" w14:textId="78926867" w:rsidR="004D59E5" w:rsidRDefault="004D59E5">
      <w:r>
        <w:br w:type="page"/>
      </w:r>
    </w:p>
    <w:p w14:paraId="4DE5C0CA" w14:textId="77777777" w:rsidR="004D59E5" w:rsidRDefault="004D59E5" w:rsidP="00247D7A">
      <w:pPr>
        <w:spacing w:after="0" w:line="259" w:lineRule="auto"/>
      </w:pPr>
    </w:p>
    <w:p w14:paraId="0221D8A2" w14:textId="77777777" w:rsidR="004D59E5" w:rsidRDefault="004D59E5" w:rsidP="00247D7A">
      <w:pPr>
        <w:spacing w:after="0" w:line="259" w:lineRule="auto"/>
      </w:pPr>
      <w:r>
        <w:t xml:space="preserve"> </w:t>
      </w:r>
    </w:p>
    <w:p w14:paraId="67806AC2" w14:textId="77777777" w:rsidR="004D59E5" w:rsidRDefault="004D59E5" w:rsidP="00247D7A">
      <w:pPr>
        <w:spacing w:after="0" w:line="259" w:lineRule="auto"/>
      </w:pPr>
      <w:r>
        <w:t xml:space="preserve"> </w:t>
      </w:r>
    </w:p>
    <w:p w14:paraId="448C7F40" w14:textId="77777777" w:rsidR="004D59E5" w:rsidRDefault="004D59E5" w:rsidP="00247D7A">
      <w:pPr>
        <w:spacing w:after="0" w:line="259" w:lineRule="auto"/>
      </w:pPr>
      <w:r>
        <w:rPr>
          <w:b/>
        </w:rPr>
        <w:t xml:space="preserve"> </w:t>
      </w:r>
      <w:r>
        <w:rPr>
          <w:b/>
        </w:rPr>
        <w:tab/>
        <w:t xml:space="preserve"> </w:t>
      </w:r>
    </w:p>
    <w:p w14:paraId="5CFAA4DF" w14:textId="77777777" w:rsidR="004D59E5" w:rsidRDefault="004D59E5" w:rsidP="00247D7A">
      <w:pPr>
        <w:pStyle w:val="Heading6"/>
        <w:spacing w:line="265" w:lineRule="auto"/>
        <w:ind w:left="-3"/>
      </w:pPr>
      <w:r>
        <w:t xml:space="preserve">5.9 GENERAL PROVISIONS AND GUIDELINES </w:t>
      </w:r>
    </w:p>
    <w:p w14:paraId="1693EB10" w14:textId="77777777" w:rsidR="004D59E5" w:rsidRDefault="004D59E5" w:rsidP="00247D7A">
      <w:pPr>
        <w:spacing w:after="0" w:line="259" w:lineRule="auto"/>
        <w:ind w:left="2"/>
      </w:pPr>
      <w:r>
        <w:rPr>
          <w:b/>
        </w:rPr>
        <w:t xml:space="preserve"> </w:t>
      </w:r>
    </w:p>
    <w:p w14:paraId="43AD7571" w14:textId="77777777" w:rsidR="004D59E5" w:rsidRDefault="004D59E5" w:rsidP="00247D7A">
      <w:pPr>
        <w:pStyle w:val="Heading7"/>
        <w:ind w:left="24" w:right="245"/>
      </w:pPr>
      <w:r>
        <w:t xml:space="preserve">Limitations on the Scope of This Plan </w:t>
      </w:r>
    </w:p>
    <w:p w14:paraId="707F4577" w14:textId="77777777" w:rsidR="004D59E5" w:rsidRDefault="004D59E5" w:rsidP="00247D7A">
      <w:r>
        <w:t xml:space="preserve">The adoption of this plan is not intended, nor shall it in any way operate, to obligate any entities identified in this plan, including Federal, State, </w:t>
      </w:r>
      <w:proofErr w:type="spellStart"/>
      <w:ins w:id="1087" w:author="Andrea La Cruz-Crawford" w:date="2025-04-05T12:17:00Z" w16du:dateUtc="2025-04-05T18:17:00Z">
        <w:r>
          <w:t>LCVA</w:t>
        </w:r>
      </w:ins>
      <w:del w:id="1088" w:author="Andrea La Cruz-Crawford" w:date="2025-04-05T12:16:00Z" w16du:dateUtc="2025-04-05T18:16:00Z">
        <w:r w:rsidDel="00877576">
          <w:delText xml:space="preserve"> </w:delText>
        </w:r>
      </w:del>
      <w:r>
        <w:t>and</w:t>
      </w:r>
      <w:proofErr w:type="spellEnd"/>
      <w:r>
        <w:t xml:space="preserve"> Santa Fe County in providing resources, initiating support or implementing any project, program or strategy. </w:t>
      </w:r>
    </w:p>
    <w:p w14:paraId="5D98E921" w14:textId="77777777" w:rsidR="004D59E5" w:rsidRDefault="004D59E5" w:rsidP="00247D7A">
      <w:pPr>
        <w:spacing w:after="0" w:line="259" w:lineRule="auto"/>
        <w:ind w:left="2"/>
      </w:pPr>
      <w:r>
        <w:t xml:space="preserve"> </w:t>
      </w:r>
    </w:p>
    <w:p w14:paraId="4E347D6A" w14:textId="77777777" w:rsidR="004D59E5" w:rsidRDefault="004D59E5" w:rsidP="00247D7A">
      <w:pPr>
        <w:spacing w:after="0" w:line="259" w:lineRule="auto"/>
        <w:ind w:left="2"/>
      </w:pPr>
      <w:r>
        <w:t xml:space="preserve"> </w:t>
      </w:r>
    </w:p>
    <w:p w14:paraId="4EBC30F6" w14:textId="77777777" w:rsidR="004D59E5" w:rsidRDefault="004D59E5" w:rsidP="00247D7A">
      <w:pPr>
        <w:spacing w:after="0" w:line="259" w:lineRule="auto"/>
        <w:ind w:left="2"/>
      </w:pPr>
      <w:r>
        <w:t xml:space="preserve"> </w:t>
      </w:r>
    </w:p>
    <w:p w14:paraId="24AF24F6" w14:textId="77777777" w:rsidR="004D59E5" w:rsidRDefault="004D59E5" w:rsidP="00247D7A">
      <w:pPr>
        <w:pStyle w:val="Heading7"/>
        <w:spacing w:after="55"/>
        <w:ind w:left="24" w:right="245"/>
      </w:pPr>
      <w:r>
        <w:t xml:space="preserve">Density Transfers </w:t>
      </w:r>
    </w:p>
    <w:p w14:paraId="6E29B1CE" w14:textId="77777777" w:rsidR="004D59E5" w:rsidRDefault="004D59E5" w:rsidP="00247D7A">
      <w:pPr>
        <w:ind w:left="866" w:hanging="360"/>
      </w:pPr>
      <w:r>
        <w:rPr>
          <w:rFonts w:ascii="Segoe UI Symbol" w:eastAsia="Segoe UI Symbol" w:hAnsi="Segoe UI Symbol" w:cs="Segoe UI Symbol"/>
        </w:rPr>
        <w:t>•</w:t>
      </w:r>
      <w:r>
        <w:rPr>
          <w:rFonts w:ascii="Arial" w:eastAsia="Arial" w:hAnsi="Arial" w:cs="Arial"/>
        </w:rPr>
        <w:t xml:space="preserve"> </w:t>
      </w:r>
      <w:r>
        <w:t xml:space="preserve">Density transfer(s) generally are used to protect community assets including but not limited to wetlands, open spaces, springs, watercourses, riparian areas, agricultural lands, acequias, traditional community centers, archeological sites, historical and cultural sites and multigenerational family housing compounds. This could allow developments to transfer minimum lot size densities from an entire piece of property to a specific area of the property </w:t>
      </w:r>
      <w:proofErr w:type="gramStart"/>
      <w:r>
        <w:t>in order to</w:t>
      </w:r>
      <w:proofErr w:type="gramEnd"/>
      <w:r>
        <w:t xml:space="preserve"> protect important community resources such as those listed above. For example</w:t>
      </w:r>
      <w:ins w:id="1089" w:author="Andrea La Cruz-Crawford" w:date="2025-04-05T12:17:00Z" w16du:dateUtc="2025-04-05T18:17:00Z">
        <w:r>
          <w:t>,</w:t>
        </w:r>
      </w:ins>
      <w:r>
        <w:t xml:space="preserve"> if a developer chooses to develop a </w:t>
      </w:r>
      <w:proofErr w:type="gramStart"/>
      <w:r>
        <w:t>10 acre</w:t>
      </w:r>
      <w:proofErr w:type="gramEnd"/>
      <w:r>
        <w:t xml:space="preserve"> tract in the Traditional Community Zoning District under permitted </w:t>
      </w:r>
      <w:proofErr w:type="gramStart"/>
      <w:r>
        <w:t>.75 acre</w:t>
      </w:r>
      <w:proofErr w:type="gramEnd"/>
      <w:r>
        <w:t xml:space="preserve"> lot size zoning, the county code would allow the developer to divide the land into 13 individual parcels with one dwelling unit per </w:t>
      </w:r>
      <w:proofErr w:type="gramStart"/>
      <w:r>
        <w:t>.75 acre</w:t>
      </w:r>
      <w:proofErr w:type="gramEnd"/>
      <w:r>
        <w:t xml:space="preserve"> parcel. Under density transfers, the developer would be able to cluster the gross density of 13 units on a portion of the property, leaving the rest of the property open and undeveloped. </w:t>
      </w:r>
    </w:p>
    <w:p w14:paraId="50970DC4" w14:textId="77777777" w:rsidR="004D59E5" w:rsidRDefault="004D59E5" w:rsidP="00247D7A">
      <w:pPr>
        <w:spacing w:after="0" w:line="259" w:lineRule="auto"/>
        <w:ind w:left="2"/>
      </w:pPr>
      <w:r>
        <w:t xml:space="preserve"> </w:t>
      </w:r>
    </w:p>
    <w:p w14:paraId="4DF801A0" w14:textId="77777777" w:rsidR="004D59E5" w:rsidRDefault="004D59E5" w:rsidP="00247D7A">
      <w:pPr>
        <w:spacing w:after="0" w:line="259" w:lineRule="auto"/>
        <w:ind w:left="2"/>
      </w:pPr>
      <w:r>
        <w:t xml:space="preserve"> </w:t>
      </w:r>
    </w:p>
    <w:p w14:paraId="3E6346C5" w14:textId="77777777" w:rsidR="004D59E5" w:rsidRDefault="004D59E5" w:rsidP="00247D7A">
      <w:pPr>
        <w:pStyle w:val="Heading7"/>
        <w:ind w:left="24" w:right="245"/>
      </w:pPr>
      <w:r>
        <w:t xml:space="preserve">Home Occupations and Businesses </w:t>
      </w:r>
    </w:p>
    <w:p w14:paraId="019EBFC6" w14:textId="77777777" w:rsidR="004D59E5" w:rsidRDefault="004D59E5" w:rsidP="00247D7A">
      <w:pPr>
        <w:spacing w:after="46" w:line="259" w:lineRule="auto"/>
        <w:ind w:left="2"/>
      </w:pPr>
      <w:r>
        <w:rPr>
          <w:b/>
        </w:rPr>
        <w:t xml:space="preserve"> </w:t>
      </w:r>
    </w:p>
    <w:p w14:paraId="422FB7FE" w14:textId="77777777" w:rsidR="004D59E5" w:rsidRDefault="004D59E5" w:rsidP="00247D7A">
      <w:pPr>
        <w:ind w:left="866" w:hanging="360"/>
      </w:pPr>
      <w:r>
        <w:rPr>
          <w:rFonts w:ascii="Segoe UI Symbol" w:eastAsia="Segoe UI Symbol" w:hAnsi="Segoe UI Symbol" w:cs="Segoe UI Symbol"/>
        </w:rPr>
        <w:t>•</w:t>
      </w:r>
      <w:r>
        <w:rPr>
          <w:rFonts w:ascii="Arial" w:eastAsia="Arial" w:hAnsi="Arial" w:cs="Arial"/>
        </w:rPr>
        <w:t xml:space="preserve"> </w:t>
      </w:r>
      <w:r>
        <w:t xml:space="preserve">The Community Plan recognizes the importance of individuals and families to operate small businesses from their homes. Mixed use development consisting of development that house both residential and non-residential uses on the same property and or in the same structures should be permitted as part of a home occupation. Small-scale arts &amp; crafts and galleries already exist in the community as </w:t>
      </w:r>
      <w:ins w:id="1090" w:author="Andrea La Cruz-Crawford" w:date="2025-04-05T12:18:00Z" w16du:dateUtc="2025-04-05T18:18:00Z">
        <w:r>
          <w:t>was previously</w:t>
        </w:r>
      </w:ins>
      <w:del w:id="1091" w:author="Andrea La Cruz-Crawford" w:date="2025-04-05T12:18:00Z" w16du:dateUtc="2025-04-05T18:18:00Z">
        <w:r w:rsidDel="00877576">
          <w:delText>is</w:delText>
        </w:r>
      </w:del>
      <w:r>
        <w:t xml:space="preserve"> demonstrated through </w:t>
      </w:r>
      <w:del w:id="1092" w:author="Andrea La Cruz-Crawford" w:date="2025-04-05T12:18:00Z" w16du:dateUtc="2025-04-05T18:18:00Z">
        <w:r w:rsidDel="00877576">
          <w:delText>the annual</w:delText>
        </w:r>
      </w:del>
      <w:r>
        <w:t xml:space="preserve"> gallery tour</w:t>
      </w:r>
      <w:ins w:id="1093" w:author="Andrea La Cruz-Crawford" w:date="2025-04-05T12:18:00Z" w16du:dateUtc="2025-04-05T18:18:00Z">
        <w:r>
          <w:t>s</w:t>
        </w:r>
      </w:ins>
      <w:r>
        <w:t xml:space="preserve">. The Plan </w:t>
      </w:r>
      <w:r>
        <w:lastRenderedPageBreak/>
        <w:t xml:space="preserve">determines that home occupations are appropriate throughout the Planning Area and supports the continuation of existing home businesses and small commercial operations in the Planning Area.  </w:t>
      </w:r>
    </w:p>
    <w:p w14:paraId="3BB2536E" w14:textId="77777777" w:rsidR="004D59E5" w:rsidRDefault="004D59E5" w:rsidP="00247D7A">
      <w:pPr>
        <w:spacing w:after="0" w:line="259" w:lineRule="auto"/>
        <w:ind w:left="865"/>
      </w:pPr>
      <w:r>
        <w:t xml:space="preserve"> </w:t>
      </w:r>
    </w:p>
    <w:p w14:paraId="43378531" w14:textId="77777777" w:rsidR="004D59E5" w:rsidRDefault="004D59E5" w:rsidP="00247D7A">
      <w:pPr>
        <w:pStyle w:val="Heading7"/>
        <w:spacing w:after="55"/>
        <w:ind w:left="24" w:right="245"/>
      </w:pPr>
      <w:r>
        <w:t xml:space="preserve">Cell Towers and Antennas </w:t>
      </w:r>
    </w:p>
    <w:p w14:paraId="43FD87A9" w14:textId="77777777" w:rsidR="004D59E5" w:rsidRDefault="004D59E5" w:rsidP="00247D7A">
      <w:pPr>
        <w:ind w:left="865" w:hanging="360"/>
      </w:pPr>
      <w:r>
        <w:rPr>
          <w:rFonts w:ascii="Segoe UI Symbol" w:eastAsia="Segoe UI Symbol" w:hAnsi="Segoe UI Symbol" w:cs="Segoe UI Symbol"/>
        </w:rPr>
        <w:t>•</w:t>
      </w:r>
      <w:r>
        <w:rPr>
          <w:rFonts w:ascii="Arial" w:eastAsia="Arial" w:hAnsi="Arial" w:cs="Arial"/>
        </w:rPr>
        <w:t xml:space="preserve"> </w:t>
      </w:r>
      <w:r>
        <w:t xml:space="preserve">Standards and regulations for cell towers provided in the SLDC should be reviewed for appropriateness. It should be noted that unique standards and regulations for the plan area may be preempted by federal law which limits permitting authority for cell towers. </w:t>
      </w:r>
      <w:ins w:id="1094" w:author="Andrea La Cruz-Crawford" w:date="2025-04-05T12:18:00Z" w16du:dateUtc="2025-04-05T18:18:00Z">
        <w:r>
          <w:t>Cell towers should be placed awa</w:t>
        </w:r>
      </w:ins>
      <w:ins w:id="1095" w:author="Andrea La Cruz-Crawford" w:date="2025-04-05T12:19:00Z" w16du:dateUtc="2025-04-05T18:19:00Z">
        <w:r>
          <w:t>y from migratory paths of birds and in areas that do not negatively impact the viewshed and should be kept to the minimum height required to operate</w:t>
        </w:r>
      </w:ins>
      <w:ins w:id="1096" w:author="Andrea La Cruz-Crawford" w:date="2025-04-10T09:25:00Z" w16du:dateUtc="2025-04-10T15:25:00Z">
        <w:r>
          <w:t xml:space="preserve"> to the extent possible</w:t>
        </w:r>
      </w:ins>
      <w:ins w:id="1097" w:author="Andrea La Cruz-Crawford" w:date="2025-04-05T12:19:00Z" w16du:dateUtc="2025-04-05T18:19:00Z">
        <w:r>
          <w:t>.</w:t>
        </w:r>
      </w:ins>
    </w:p>
    <w:p w14:paraId="704A3695" w14:textId="77777777" w:rsidR="004D59E5" w:rsidRDefault="004D59E5" w:rsidP="00247D7A">
      <w:pPr>
        <w:spacing w:after="0" w:line="259" w:lineRule="auto"/>
        <w:ind w:left="1"/>
      </w:pPr>
      <w:r>
        <w:t xml:space="preserve"> </w:t>
      </w:r>
    </w:p>
    <w:p w14:paraId="6A1CEA50" w14:textId="77777777" w:rsidR="004D59E5" w:rsidRDefault="004D59E5" w:rsidP="00247D7A">
      <w:pPr>
        <w:pStyle w:val="Heading7"/>
        <w:spacing w:after="55"/>
        <w:ind w:left="24" w:right="245"/>
      </w:pPr>
      <w:r>
        <w:t xml:space="preserve">Family Transfers </w:t>
      </w:r>
    </w:p>
    <w:p w14:paraId="7255E663" w14:textId="77777777" w:rsidR="004D59E5" w:rsidRDefault="004D59E5" w:rsidP="00247D7A">
      <w:pPr>
        <w:ind w:left="865" w:hanging="360"/>
      </w:pPr>
      <w:r>
        <w:rPr>
          <w:rFonts w:ascii="Segoe UI Symbol" w:eastAsia="Segoe UI Symbol" w:hAnsi="Segoe UI Symbol" w:cs="Segoe UI Symbol"/>
        </w:rPr>
        <w:t>•</w:t>
      </w:r>
      <w:r>
        <w:rPr>
          <w:rFonts w:ascii="Arial" w:eastAsia="Arial" w:hAnsi="Arial" w:cs="Arial"/>
        </w:rPr>
        <w:t xml:space="preserve"> </w:t>
      </w:r>
      <w:r>
        <w:t xml:space="preserve">Because local families are one of the great community resources of the La Cienega and La </w:t>
      </w:r>
      <w:proofErr w:type="spellStart"/>
      <w:r>
        <w:t>Cieneguilla</w:t>
      </w:r>
      <w:proofErr w:type="spellEnd"/>
      <w:r>
        <w:t xml:space="preserve"> Community Planning Area, lots created by inheritance or family transfer should be supported </w:t>
      </w:r>
      <w:proofErr w:type="gramStart"/>
      <w:r>
        <w:t>as  provided</w:t>
      </w:r>
      <w:proofErr w:type="gramEnd"/>
      <w:r>
        <w:t xml:space="preserve"> by the SLDC. </w:t>
      </w:r>
    </w:p>
    <w:p w14:paraId="6474504F" w14:textId="77777777" w:rsidR="004D59E5" w:rsidRDefault="004D59E5" w:rsidP="00247D7A">
      <w:pPr>
        <w:spacing w:after="0" w:line="259" w:lineRule="auto"/>
        <w:ind w:left="2"/>
      </w:pPr>
      <w:r>
        <w:t xml:space="preserve"> </w:t>
      </w:r>
    </w:p>
    <w:p w14:paraId="5D39D9B6" w14:textId="77777777" w:rsidR="004D59E5" w:rsidRDefault="004D59E5" w:rsidP="00247D7A">
      <w:pPr>
        <w:pStyle w:val="Heading7"/>
        <w:spacing w:after="55"/>
        <w:ind w:left="24" w:right="245"/>
      </w:pPr>
      <w:r>
        <w:t xml:space="preserve">Land Protection </w:t>
      </w:r>
    </w:p>
    <w:p w14:paraId="0F62145B" w14:textId="77777777" w:rsidR="004D59E5" w:rsidRDefault="004D59E5" w:rsidP="004D59E5">
      <w:pPr>
        <w:numPr>
          <w:ilvl w:val="0"/>
          <w:numId w:val="17"/>
        </w:numPr>
        <w:spacing w:after="59" w:line="248" w:lineRule="auto"/>
        <w:ind w:hanging="360"/>
        <w:jc w:val="both"/>
      </w:pPr>
      <w:r>
        <w:t xml:space="preserve">Open spaces set aside for density transfer or other easements for the protection of community assets, as described above, should interconnect to similar sites or potential sites on adjacent properties whenever possible. </w:t>
      </w:r>
    </w:p>
    <w:p w14:paraId="40B3967D" w14:textId="77777777" w:rsidR="004D59E5" w:rsidRDefault="004D59E5" w:rsidP="004D59E5">
      <w:pPr>
        <w:numPr>
          <w:ilvl w:val="0"/>
          <w:numId w:val="17"/>
        </w:numPr>
        <w:spacing w:after="59" w:line="248" w:lineRule="auto"/>
        <w:ind w:hanging="360"/>
        <w:jc w:val="both"/>
      </w:pPr>
      <w:r>
        <w:t xml:space="preserve">Narrow roads and driveways should follow the natural terrain without creating large cut and fill areas and should </w:t>
      </w:r>
      <w:del w:id="1098" w:author="Andrea La Cruz-Crawford" w:date="2025-04-05T12:20:00Z" w16du:dateUtc="2025-04-05T18:20:00Z">
        <w:r w:rsidDel="00877576">
          <w:delText xml:space="preserve"> </w:delText>
        </w:r>
      </w:del>
      <w:r>
        <w:t xml:space="preserve">be designed with more natural edges, using shoulders, ditches and grassy swales rather than curb and gutter.  </w:t>
      </w:r>
    </w:p>
    <w:p w14:paraId="44A1126D" w14:textId="77777777" w:rsidR="004D59E5" w:rsidRDefault="004D59E5" w:rsidP="004D59E5">
      <w:pPr>
        <w:numPr>
          <w:ilvl w:val="0"/>
          <w:numId w:val="17"/>
        </w:numPr>
        <w:spacing w:after="4" w:line="248" w:lineRule="auto"/>
        <w:ind w:hanging="360"/>
        <w:jc w:val="both"/>
      </w:pPr>
      <w:r>
        <w:t xml:space="preserve">Native vegetation should be preserved, when possible, on development sites and local native plants used for landscape buffers and screening. </w:t>
      </w:r>
    </w:p>
    <w:p w14:paraId="724CB157" w14:textId="77777777" w:rsidR="004D59E5" w:rsidRDefault="004D59E5" w:rsidP="00247D7A">
      <w:pPr>
        <w:spacing w:after="0" w:line="259" w:lineRule="auto"/>
        <w:ind w:left="2"/>
      </w:pPr>
      <w:r>
        <w:t xml:space="preserve"> </w:t>
      </w:r>
    </w:p>
    <w:p w14:paraId="033C5D55" w14:textId="77777777" w:rsidR="004D59E5" w:rsidRDefault="004D59E5" w:rsidP="00247D7A">
      <w:pPr>
        <w:pStyle w:val="Heading7"/>
        <w:spacing w:after="55"/>
        <w:ind w:left="24" w:right="245"/>
      </w:pPr>
      <w:commentRangeStart w:id="1099"/>
      <w:r>
        <w:t xml:space="preserve">Acequia Protection </w:t>
      </w:r>
      <w:commentRangeEnd w:id="1099"/>
      <w:r>
        <w:rPr>
          <w:rStyle w:val="CommentReference"/>
        </w:rPr>
        <w:commentReference w:id="1099"/>
      </w:r>
    </w:p>
    <w:p w14:paraId="3DD529C5" w14:textId="77777777" w:rsidR="004D59E5" w:rsidRDefault="004D59E5" w:rsidP="004D59E5">
      <w:pPr>
        <w:numPr>
          <w:ilvl w:val="0"/>
          <w:numId w:val="18"/>
        </w:numPr>
        <w:spacing w:after="58" w:line="248" w:lineRule="auto"/>
        <w:ind w:hanging="360"/>
        <w:jc w:val="both"/>
      </w:pPr>
      <w:r>
        <w:t xml:space="preserve">Development should be set back </w:t>
      </w:r>
      <w:ins w:id="1100" w:author="Andrea La Cruz-Crawford" w:date="2025-04-05T12:20:00Z" w16du:dateUtc="2025-04-05T18:20:00Z">
        <w:r>
          <w:t xml:space="preserve">at least 15 feet from the </w:t>
        </w:r>
      </w:ins>
      <w:del w:id="1101" w:author="Andrea La Cruz-Crawford" w:date="2025-04-05T12:20:00Z" w16du:dateUtc="2025-04-05T18:20:00Z">
        <w:r w:rsidDel="00877576">
          <w:delText>from the six foot (6')</w:delText>
        </w:r>
      </w:del>
      <w:r>
        <w:t xml:space="preserve"> maintenance right of way of the traditional acequias to maintain the integrity. </w:t>
      </w:r>
    </w:p>
    <w:p w14:paraId="35B044A2" w14:textId="77777777" w:rsidR="004D59E5" w:rsidRDefault="004D59E5" w:rsidP="004D59E5">
      <w:pPr>
        <w:numPr>
          <w:ilvl w:val="0"/>
          <w:numId w:val="18"/>
        </w:numPr>
        <w:spacing w:after="4" w:line="248" w:lineRule="auto"/>
        <w:ind w:hanging="360"/>
        <w:jc w:val="both"/>
        <w:rPr>
          <w:ins w:id="1102" w:author="Nathaniel Crail" w:date="2025-01-16T20:01:00Z" w16du:dateUtc="2025-01-16T20:01:30Z"/>
        </w:rPr>
      </w:pPr>
      <w:r>
        <w:t xml:space="preserve">Applications for development within twenty-five feet (25') of an acequia should be reviewed by the affected Acequia Association prior to the issuance of permits. The County should work with the Acequia Associations to develop a contact list for review of proposals. </w:t>
      </w:r>
    </w:p>
    <w:p w14:paraId="4645D211" w14:textId="77777777" w:rsidR="004D59E5" w:rsidRDefault="004D59E5" w:rsidP="004D59E5">
      <w:pPr>
        <w:numPr>
          <w:ilvl w:val="0"/>
          <w:numId w:val="18"/>
        </w:numPr>
        <w:spacing w:after="4" w:line="248" w:lineRule="auto"/>
        <w:ind w:hanging="360"/>
        <w:jc w:val="both"/>
        <w:rPr>
          <w:color w:val="000000" w:themeColor="text1"/>
        </w:rPr>
      </w:pPr>
      <w:ins w:id="1103" w:author="Nathaniel Crail" w:date="2025-01-16T20:01:00Z">
        <w:r w:rsidRPr="46B1D65B">
          <w:rPr>
            <w:color w:val="000000" w:themeColor="text1"/>
          </w:rPr>
          <w:t xml:space="preserve">The Overlay amendment process should consider adding language </w:t>
        </w:r>
        <w:del w:id="1104" w:author="Andrea La Cruz-Crawford" w:date="2025-04-05T12:21:00Z" w16du:dateUtc="2025-04-05T18:21:00Z">
          <w:r w:rsidRPr="46B1D65B" w:rsidDel="00877576">
            <w:rPr>
              <w:color w:val="000000" w:themeColor="text1"/>
            </w:rPr>
            <w:delText>abo</w:delText>
          </w:r>
        </w:del>
      </w:ins>
      <w:ins w:id="1105" w:author="Nathaniel Crail" w:date="2025-01-16T20:02:00Z">
        <w:del w:id="1106" w:author="Andrea La Cruz-Crawford" w:date="2025-04-05T12:21:00Z" w16du:dateUtc="2025-04-05T18:21:00Z">
          <w:r w:rsidRPr="46B1D65B" w:rsidDel="00877576">
            <w:rPr>
              <w:color w:val="000000" w:themeColor="text1"/>
            </w:rPr>
            <w:delText xml:space="preserve">ut </w:delText>
          </w:r>
        </w:del>
        <w:r w:rsidRPr="46B1D65B">
          <w:rPr>
            <w:color w:val="000000" w:themeColor="text1"/>
          </w:rPr>
          <w:t xml:space="preserve">referring to the relevant State </w:t>
        </w:r>
      </w:ins>
      <w:ins w:id="1107" w:author="Andrea La Cruz-Crawford" w:date="2025-04-05T12:21:00Z" w16du:dateUtc="2025-04-05T18:21:00Z">
        <w:r>
          <w:rPr>
            <w:color w:val="000000" w:themeColor="text1"/>
          </w:rPr>
          <w:t xml:space="preserve">statutes that create </w:t>
        </w:r>
      </w:ins>
      <w:ins w:id="1108" w:author="Nathaniel Crail" w:date="2025-01-16T20:02:00Z">
        <w:r w:rsidRPr="46B1D65B">
          <w:rPr>
            <w:color w:val="000000" w:themeColor="text1"/>
          </w:rPr>
          <w:t>acequia</w:t>
        </w:r>
        <w:del w:id="1109" w:author="Andrea La Cruz-Crawford" w:date="2025-04-05T12:21:00Z" w16du:dateUtc="2025-04-05T18:21:00Z">
          <w:r w:rsidRPr="46B1D65B" w:rsidDel="00877576">
            <w:rPr>
              <w:color w:val="000000" w:themeColor="text1"/>
            </w:rPr>
            <w:delText xml:space="preserve"> protection</w:delText>
          </w:r>
        </w:del>
        <w:r w:rsidRPr="46B1D65B">
          <w:rPr>
            <w:color w:val="000000" w:themeColor="text1"/>
          </w:rPr>
          <w:t xml:space="preserve"> protections.</w:t>
        </w:r>
      </w:ins>
    </w:p>
    <w:p w14:paraId="7F98C07F" w14:textId="77777777" w:rsidR="004D59E5" w:rsidRDefault="004D59E5" w:rsidP="00247D7A">
      <w:pPr>
        <w:spacing w:after="0" w:line="259" w:lineRule="auto"/>
        <w:ind w:left="3"/>
      </w:pPr>
      <w:r>
        <w:t xml:space="preserve"> </w:t>
      </w:r>
    </w:p>
    <w:p w14:paraId="221DBEAD" w14:textId="77777777" w:rsidR="004D59E5" w:rsidRDefault="004D59E5" w:rsidP="00247D7A">
      <w:pPr>
        <w:spacing w:after="0" w:line="259" w:lineRule="auto"/>
        <w:ind w:left="3"/>
      </w:pPr>
      <w:r>
        <w:lastRenderedPageBreak/>
        <w:t xml:space="preserve"> </w:t>
      </w:r>
    </w:p>
    <w:p w14:paraId="6A28B41C" w14:textId="77777777" w:rsidR="004D59E5" w:rsidRDefault="004D59E5" w:rsidP="00247D7A">
      <w:pPr>
        <w:pStyle w:val="Heading7"/>
        <w:spacing w:after="55"/>
        <w:ind w:left="24" w:right="245"/>
      </w:pPr>
      <w:r>
        <w:t xml:space="preserve">Ridgetop Protection </w:t>
      </w:r>
    </w:p>
    <w:p w14:paraId="36927807" w14:textId="77777777" w:rsidR="004D59E5" w:rsidRDefault="004D59E5" w:rsidP="004D59E5">
      <w:pPr>
        <w:numPr>
          <w:ilvl w:val="0"/>
          <w:numId w:val="19"/>
        </w:numPr>
        <w:spacing w:after="4" w:line="248" w:lineRule="auto"/>
        <w:ind w:firstLine="504"/>
        <w:jc w:val="both"/>
      </w:pPr>
      <w:proofErr w:type="gramStart"/>
      <w:r>
        <w:t>In order to</w:t>
      </w:r>
      <w:proofErr w:type="gramEnd"/>
      <w:r>
        <w:t xml:space="preserve"> more effectively protect the horizons surrounding La Cienega and La </w:t>
      </w:r>
      <w:proofErr w:type="spellStart"/>
      <w:r>
        <w:t>Cieneguilla</w:t>
      </w:r>
      <w:proofErr w:type="spellEnd"/>
      <w:r>
        <w:t xml:space="preserve">, ridgetops in the Planning Area should not have unnecessary development. </w:t>
      </w:r>
    </w:p>
    <w:p w14:paraId="2C1386ED" w14:textId="77777777" w:rsidR="004D59E5" w:rsidRDefault="004D59E5" w:rsidP="00247D7A">
      <w:pPr>
        <w:rPr>
          <w:ins w:id="1110" w:author="Nathaniel Crail" w:date="2025-01-16T19:59:00Z" w16du:dateUtc="2025-01-16T19:59:52Z"/>
        </w:rPr>
      </w:pPr>
    </w:p>
    <w:p w14:paraId="042BF889" w14:textId="77777777" w:rsidR="004D59E5" w:rsidRDefault="004D59E5" w:rsidP="46B1D65B">
      <w:pPr>
        <w:rPr>
          <w:ins w:id="1111" w:author="Nathaniel Crail" w:date="2025-01-16T20:00:00Z" w16du:dateUtc="2025-01-16T20:00:09Z"/>
        </w:rPr>
      </w:pPr>
    </w:p>
    <w:p w14:paraId="25EA495B" w14:textId="77777777" w:rsidR="004D59E5" w:rsidRPr="00EF1200" w:rsidRDefault="004D59E5">
      <w:pPr>
        <w:rPr>
          <w:ins w:id="1112" w:author="Nathaniel Crail" w:date="2025-01-16T19:59:00Z" w16du:dateUtc="2025-01-16T19:59:55Z"/>
        </w:rPr>
        <w:pPrChange w:id="1113" w:author="Nathaniel Crail" w:date="2025-01-16T20:00:00Z">
          <w:pPr>
            <w:pStyle w:val="Heading7"/>
          </w:pPr>
        </w:pPrChange>
      </w:pPr>
      <w:ins w:id="1114" w:author="Nathaniel Crail" w:date="2025-01-16T20:00:00Z">
        <w:r w:rsidRPr="46B1D65B">
          <w:rPr>
            <w:rFonts w:ascii="Calibri" w:eastAsia="Calibri" w:hAnsi="Calibri" w:cs="Calibri"/>
            <w:i/>
            <w:iCs/>
            <w:color w:val="000000"/>
            <w:rPrChange w:id="1115" w:author="Nathaniel Crail" w:date="2025-01-16T20:00:00Z">
              <w:rPr>
                <w:rFonts w:asciiTheme="majorHAnsi" w:hAnsiTheme="majorHAnsi"/>
                <w:i/>
                <w:iCs/>
                <w:color w:val="0A2F40" w:themeColor="accent1" w:themeShade="7F"/>
              </w:rPr>
            </w:rPrChange>
          </w:rPr>
          <w:t>Tres Rios Ranch Rezoning</w:t>
        </w:r>
      </w:ins>
    </w:p>
    <w:p w14:paraId="280CFAA2" w14:textId="77777777" w:rsidR="004D59E5" w:rsidRDefault="004D59E5" w:rsidP="004D59E5">
      <w:pPr>
        <w:pStyle w:val="ListParagraph"/>
        <w:numPr>
          <w:ilvl w:val="0"/>
          <w:numId w:val="19"/>
        </w:numPr>
        <w:spacing w:after="4" w:line="248" w:lineRule="auto"/>
        <w:ind w:hanging="9"/>
        <w:jc w:val="both"/>
        <w:rPr>
          <w:ins w:id="1116" w:author="Nathaniel Crail" w:date="2025-01-16T19:59:00Z" w16du:dateUtc="2025-01-16T19:59:52Z"/>
        </w:rPr>
        <w:pPrChange w:id="1117" w:author="Nathaniel Crail" w:date="2025-01-16T19:59:00Z">
          <w:pPr/>
        </w:pPrChange>
      </w:pPr>
      <w:ins w:id="1118" w:author="Nathaniel Crail" w:date="2025-01-16T19:59:00Z">
        <w:r>
          <w:t xml:space="preserve">Based on community feedback in 2024, the Planning Committee requests to rezone portions of the property known as Tres Rios Ranch so that both of its parcels are fully classified as the Traditional Community Zoning </w:t>
        </w:r>
        <w:commentRangeStart w:id="1119"/>
        <w:r>
          <w:t>District</w:t>
        </w:r>
      </w:ins>
      <w:commentRangeEnd w:id="1119"/>
      <w:r>
        <w:rPr>
          <w:rStyle w:val="CommentReference"/>
        </w:rPr>
        <w:commentReference w:id="1119"/>
      </w:r>
      <w:ins w:id="1120" w:author="Nathaniel Crail" w:date="2025-01-16T19:59:00Z">
        <w:r>
          <w:t>.</w:t>
        </w:r>
      </w:ins>
    </w:p>
    <w:p w14:paraId="14F7D2C6" w14:textId="77777777" w:rsidR="004D59E5" w:rsidRDefault="004D59E5" w:rsidP="46B1D65B"/>
    <w:p w14:paraId="025DB912" w14:textId="77777777" w:rsidR="004D59E5" w:rsidRDefault="004D59E5" w:rsidP="00247D7A">
      <w:r>
        <w:rPr>
          <w:b/>
        </w:rPr>
        <w:t xml:space="preserve">Noise and Lighting </w:t>
      </w:r>
    </w:p>
    <w:p w14:paraId="6091916C" w14:textId="77777777" w:rsidR="004D59E5" w:rsidRDefault="004D59E5" w:rsidP="004D59E5">
      <w:pPr>
        <w:pStyle w:val="ListParagraph"/>
        <w:numPr>
          <w:ilvl w:val="0"/>
          <w:numId w:val="20"/>
        </w:numPr>
        <w:spacing w:after="4" w:line="248" w:lineRule="auto"/>
        <w:jc w:val="both"/>
      </w:pPr>
      <w:r>
        <w:t xml:space="preserve">Noise and lighting standards should be strictly enforced to protect the quiet nature and dark skies of the community. </w:t>
      </w:r>
    </w:p>
    <w:p w14:paraId="4B84CAAE" w14:textId="77777777" w:rsidR="004D59E5" w:rsidRDefault="004D59E5" w:rsidP="00247D7A"/>
    <w:p w14:paraId="40605C03" w14:textId="77777777" w:rsidR="004D59E5" w:rsidRDefault="004D59E5" w:rsidP="00247D7A">
      <w:r>
        <w:rPr>
          <w:b/>
        </w:rPr>
        <w:t xml:space="preserve">Community Notification of Water Impacts </w:t>
      </w:r>
    </w:p>
    <w:p w14:paraId="4BB6C105" w14:textId="77777777" w:rsidR="004D59E5" w:rsidRDefault="004D59E5" w:rsidP="004D59E5">
      <w:pPr>
        <w:numPr>
          <w:ilvl w:val="0"/>
          <w:numId w:val="19"/>
        </w:numPr>
        <w:spacing w:after="4" w:line="248" w:lineRule="auto"/>
        <w:ind w:firstLine="504"/>
        <w:jc w:val="both"/>
      </w:pPr>
      <w:r>
        <w:t xml:space="preserve">Development should ensure adequate water resources. </w:t>
      </w:r>
    </w:p>
    <w:p w14:paraId="3D17C62B" w14:textId="77777777" w:rsidR="004D59E5" w:rsidRDefault="004D59E5">
      <w:pPr>
        <w:spacing w:line="259" w:lineRule="auto"/>
      </w:pPr>
      <w:r>
        <w:br w:type="page"/>
      </w:r>
    </w:p>
    <w:p w14:paraId="541A21EF" w14:textId="77777777" w:rsidR="004D59E5" w:rsidRDefault="004D59E5" w:rsidP="3EDCA528">
      <w:pPr>
        <w:pStyle w:val="Heading1"/>
        <w:rPr>
          <w:b/>
          <w:bCs/>
        </w:rPr>
      </w:pPr>
    </w:p>
    <w:p w14:paraId="09949E27" w14:textId="77777777" w:rsidR="004D59E5" w:rsidRDefault="004D59E5" w:rsidP="3EDCA528">
      <w:pPr>
        <w:pStyle w:val="Heading1"/>
        <w:rPr>
          <w:b/>
          <w:bCs/>
        </w:rPr>
      </w:pPr>
    </w:p>
    <w:p w14:paraId="2583E6DB" w14:textId="77777777" w:rsidR="004D59E5" w:rsidRDefault="004D59E5" w:rsidP="3EDCA528">
      <w:pPr>
        <w:pStyle w:val="Heading1"/>
        <w:rPr>
          <w:b/>
          <w:bCs/>
        </w:rPr>
      </w:pPr>
    </w:p>
    <w:p w14:paraId="503C2B3C" w14:textId="77777777" w:rsidR="004D59E5" w:rsidRDefault="004D59E5" w:rsidP="3EDCA528">
      <w:pPr>
        <w:pStyle w:val="Heading1"/>
        <w:rPr>
          <w:b/>
          <w:bCs/>
        </w:rPr>
      </w:pPr>
    </w:p>
    <w:p w14:paraId="2F53882C" w14:textId="77777777" w:rsidR="004D59E5" w:rsidRDefault="004D59E5" w:rsidP="3EDCA528">
      <w:pPr>
        <w:pStyle w:val="Heading1"/>
        <w:rPr>
          <w:b/>
          <w:bCs/>
        </w:rPr>
      </w:pPr>
    </w:p>
    <w:p w14:paraId="329BBEA0" w14:textId="77777777" w:rsidR="004D59E5" w:rsidRDefault="004D59E5" w:rsidP="3EDCA528">
      <w:pPr>
        <w:pStyle w:val="Heading1"/>
        <w:rPr>
          <w:b/>
          <w:bCs/>
        </w:rPr>
      </w:pPr>
    </w:p>
    <w:p w14:paraId="1BECD446" w14:textId="77777777" w:rsidR="004D59E5" w:rsidRDefault="004D59E5" w:rsidP="3EDCA528">
      <w:pPr>
        <w:pStyle w:val="Heading1"/>
        <w:rPr>
          <w:b/>
          <w:bCs/>
        </w:rPr>
      </w:pPr>
    </w:p>
    <w:p w14:paraId="6798343B" w14:textId="77777777" w:rsidR="004D59E5" w:rsidRPr="00B15FD6" w:rsidRDefault="004D59E5" w:rsidP="3EDCA528">
      <w:pPr>
        <w:pStyle w:val="Heading1"/>
        <w:jc w:val="center"/>
        <w:rPr>
          <w:b/>
          <w:bCs/>
        </w:rPr>
      </w:pPr>
      <w:bookmarkStart w:id="1121" w:name="_Toc108169"/>
      <w:r w:rsidRPr="3EDCA528">
        <w:rPr>
          <w:b/>
          <w:bCs/>
        </w:rPr>
        <w:t>SECTION 2.3. AGRICULTURE &amp; RANCHING</w:t>
      </w:r>
    </w:p>
    <w:p w14:paraId="55189B1E" w14:textId="77777777" w:rsidR="004D59E5" w:rsidRDefault="004D59E5" w:rsidP="3EDCA528"/>
    <w:p w14:paraId="2C03A604" w14:textId="77777777" w:rsidR="004D59E5" w:rsidRDefault="004D59E5">
      <w:r>
        <w:br w:type="page"/>
      </w:r>
    </w:p>
    <w:p w14:paraId="2304B24F" w14:textId="77777777" w:rsidR="004D59E5" w:rsidRPr="00206710" w:rsidRDefault="004D59E5" w:rsidP="00206710">
      <w:pPr>
        <w:pStyle w:val="Heading2"/>
        <w:ind w:left="-4"/>
        <w:rPr>
          <w:color w:val="FF0000"/>
        </w:rPr>
      </w:pPr>
      <w:proofErr w:type="gramStart"/>
      <w:r>
        <w:lastRenderedPageBreak/>
        <w:t>3.3  AGRICULTURE</w:t>
      </w:r>
      <w:proofErr w:type="gramEnd"/>
      <w:r>
        <w:t xml:space="preserve"> </w:t>
      </w:r>
      <w:bookmarkEnd w:id="1121"/>
      <w:r>
        <w:rPr>
          <w:color w:val="FF0000"/>
        </w:rPr>
        <w:t>(p. 45)</w:t>
      </w:r>
    </w:p>
    <w:p w14:paraId="063945C9" w14:textId="77777777" w:rsidR="004D59E5" w:rsidRDefault="004D59E5" w:rsidP="00206710">
      <w:pPr>
        <w:spacing w:after="179" w:line="259" w:lineRule="auto"/>
      </w:pPr>
      <w:r>
        <w:rPr>
          <w:b/>
        </w:rPr>
        <w:t xml:space="preserve"> </w:t>
      </w:r>
    </w:p>
    <w:p w14:paraId="5E36F5A0" w14:textId="77777777" w:rsidR="004D59E5" w:rsidRDefault="004D59E5" w:rsidP="00206710">
      <w:pPr>
        <w:pStyle w:val="Heading4"/>
        <w:ind w:left="24" w:right="245"/>
      </w:pPr>
      <w:bookmarkStart w:id="1122" w:name="_Toc108170"/>
      <w:proofErr w:type="gramStart"/>
      <w:r>
        <w:t>3.3.1  Introduction</w:t>
      </w:r>
      <w:proofErr w:type="gramEnd"/>
      <w:r>
        <w:t xml:space="preserve"> </w:t>
      </w:r>
      <w:bookmarkEnd w:id="1122"/>
    </w:p>
    <w:p w14:paraId="7D79F182" w14:textId="77777777" w:rsidR="004D59E5" w:rsidRDefault="004D59E5" w:rsidP="00206710">
      <w:pPr>
        <w:spacing w:after="0" w:line="259" w:lineRule="auto"/>
      </w:pPr>
      <w:r>
        <w:t xml:space="preserve"> </w:t>
      </w:r>
    </w:p>
    <w:p w14:paraId="4A330821" w14:textId="77777777" w:rsidR="004D59E5" w:rsidRDefault="004D59E5" w:rsidP="00206710">
      <w:r>
        <w:rPr>
          <w:noProof/>
        </w:rPr>
        <w:drawing>
          <wp:anchor distT="0" distB="0" distL="114300" distR="114300" simplePos="0" relativeHeight="251662336" behindDoc="0" locked="0" layoutInCell="1" allowOverlap="0" wp14:anchorId="01EC87C3" wp14:editId="6A20EAF3">
            <wp:simplePos x="0" y="0"/>
            <wp:positionH relativeFrom="column">
              <wp:posOffset>2133740</wp:posOffset>
            </wp:positionH>
            <wp:positionV relativeFrom="paragraph">
              <wp:posOffset>1001563</wp:posOffset>
            </wp:positionV>
            <wp:extent cx="3845561" cy="3185796"/>
            <wp:effectExtent l="0" t="0" r="0" b="0"/>
            <wp:wrapSquare wrapText="bothSides"/>
            <wp:docPr id="4283" name="Picture 4283"/>
            <wp:cNvGraphicFramePr/>
            <a:graphic xmlns:a="http://schemas.openxmlformats.org/drawingml/2006/main">
              <a:graphicData uri="http://schemas.openxmlformats.org/drawingml/2006/picture">
                <pic:pic xmlns:pic="http://schemas.openxmlformats.org/drawingml/2006/picture">
                  <pic:nvPicPr>
                    <pic:cNvPr id="4283" name="Picture 4283"/>
                    <pic:cNvPicPr/>
                  </pic:nvPicPr>
                  <pic:blipFill>
                    <a:blip r:embed="rId52"/>
                    <a:stretch>
                      <a:fillRect/>
                    </a:stretch>
                  </pic:blipFill>
                  <pic:spPr>
                    <a:xfrm>
                      <a:off x="0" y="0"/>
                      <a:ext cx="3845561" cy="3185796"/>
                    </a:xfrm>
                    <a:prstGeom prst="rect">
                      <a:avLst/>
                    </a:prstGeom>
                  </pic:spPr>
                </pic:pic>
              </a:graphicData>
            </a:graphic>
          </wp:anchor>
        </w:drawing>
      </w:r>
      <w:r>
        <w:t xml:space="preserve">Farming, ranching, and the acequia irrigation systems have been the defining characteristics of land use and settlement of communities in the La Cienega and La </w:t>
      </w:r>
      <w:proofErr w:type="spellStart"/>
      <w:r>
        <w:t>Cieneguilla</w:t>
      </w:r>
      <w:proofErr w:type="spellEnd"/>
      <w:r>
        <w:t xml:space="preserve"> Planning Area for hundreds of years. The presence of </w:t>
      </w:r>
      <w:r>
        <w:rPr>
          <w:i/>
        </w:rPr>
        <w:t>ojos</w:t>
      </w:r>
      <w:r>
        <w:t xml:space="preserve"> or springs that formed the area's </w:t>
      </w:r>
      <w:proofErr w:type="spellStart"/>
      <w:r>
        <w:rPr>
          <w:i/>
        </w:rPr>
        <w:t>cienegas</w:t>
      </w:r>
      <w:proofErr w:type="spellEnd"/>
      <w:r>
        <w:t xml:space="preserve"> or marshes have been tapped by settlers to irrigate crops, water livestock, and sustain households. The agricultural and community traditions formed around acequias have defined where </w:t>
      </w:r>
      <w:proofErr w:type="gramStart"/>
      <w:r>
        <w:t>people built</w:t>
      </w:r>
      <w:proofErr w:type="gramEnd"/>
      <w:r>
        <w:t xml:space="preserve"> homes and how the community grew since at least the early 1600s. Collective maintenance and management of acequias was a primary basis of community governance along with stewardship of both land and water resources needed to sustain the communities. The waterways and irrigation of fields has also led to the development of unique and vibrant riparian ecosystems. The rich legacy of agricultural production in the Planning Area includes grazing in dry upland areas as well as harvesting food, herbs and tree crops along the waterways and acequias. </w:t>
      </w:r>
    </w:p>
    <w:p w14:paraId="22CBB63A" w14:textId="77777777" w:rsidR="004D59E5" w:rsidRDefault="004D59E5" w:rsidP="00206710">
      <w:pPr>
        <w:spacing w:after="0" w:line="259" w:lineRule="auto"/>
      </w:pPr>
      <w:r>
        <w:t xml:space="preserve"> </w:t>
      </w:r>
    </w:p>
    <w:p w14:paraId="7C1A998C" w14:textId="77777777" w:rsidR="004D59E5" w:rsidRDefault="004D59E5" w:rsidP="00206710">
      <w:pPr>
        <w:spacing w:after="3" w:line="247" w:lineRule="auto"/>
        <w:ind w:left="-3" w:hanging="10"/>
      </w:pPr>
      <w:r>
        <w:t xml:space="preserve">Agriculture and associated farm activities are part of the history, culture, </w:t>
      </w:r>
      <w:r>
        <w:tab/>
        <w:t xml:space="preserve">economic </w:t>
      </w:r>
      <w:r>
        <w:tab/>
        <w:t xml:space="preserve">base </w:t>
      </w:r>
      <w:r>
        <w:tab/>
        <w:t>and tradition of the area.  Additionally</w:t>
      </w:r>
      <w:ins w:id="1123" w:author="Andrea La Cruz-Crawford" w:date="2025-04-05T12:24:00Z" w16du:dateUtc="2025-04-05T18:24:00Z">
        <w:r>
          <w:t>,</w:t>
        </w:r>
      </w:ins>
      <w:r>
        <w:t xml:space="preserve"> the agricultural economy is still an important </w:t>
      </w:r>
      <w:del w:id="1124" w:author="Andrea La Cruz-Crawford" w:date="2025-04-05T12:25:00Z" w16du:dateUtc="2025-04-05T18:25:00Z">
        <w:r w:rsidDel="00877576">
          <w:delText xml:space="preserve">and </w:delText>
        </w:r>
      </w:del>
      <w:r>
        <w:t>component of the plan area and the County as a whole. Many residents have both full</w:t>
      </w:r>
      <w:ins w:id="1125" w:author="Andrea La Cruz-Crawford" w:date="2025-04-05T12:25:00Z" w16du:dateUtc="2025-04-05T18:25:00Z">
        <w:r>
          <w:t>-</w:t>
        </w:r>
      </w:ins>
      <w:r>
        <w:t xml:space="preserve">time employment outside the agricultural sector and engage part time </w:t>
      </w:r>
      <w:proofErr w:type="gramStart"/>
      <w:r>
        <w:t>in tending</w:t>
      </w:r>
      <w:proofErr w:type="gramEnd"/>
      <w:r>
        <w:t xml:space="preserve"> to the orchards, vegetable farms and pastures of the plan area which contributes to the household food budgets and a diverse economy.  </w:t>
      </w:r>
      <w:proofErr w:type="gramStart"/>
      <w:r>
        <w:t>A number of</w:t>
      </w:r>
      <w:proofErr w:type="gramEnd"/>
      <w:r>
        <w:t xml:space="preserve"> residents still earn their living entirely from farming. Without taking steps to revitalize local agriculture, residents fear that continued development will eliminate the option of farming in the valley and the communities will permanently lose agriculture along with the rural character of the </w:t>
      </w:r>
      <w:r>
        <w:lastRenderedPageBreak/>
        <w:t xml:space="preserve">Planning Area. Maintenance of agricultural production and protection of agricultural land are primary goals of this Plan. (See Maps 5 &amp; 6 – Irrigated Agricultural Lands) </w:t>
      </w:r>
    </w:p>
    <w:p w14:paraId="23817ED5" w14:textId="77777777" w:rsidR="004D59E5" w:rsidRDefault="004D59E5" w:rsidP="00206710">
      <w:pPr>
        <w:spacing w:after="0" w:line="259" w:lineRule="auto"/>
      </w:pPr>
      <w:r>
        <w:t xml:space="preserve"> </w:t>
      </w:r>
      <w:r>
        <w:rPr>
          <w:sz w:val="20"/>
        </w:rPr>
        <w:t xml:space="preserve"> </w:t>
      </w:r>
    </w:p>
    <w:p w14:paraId="39EB654E" w14:textId="77777777" w:rsidR="004D59E5" w:rsidRDefault="004D59E5" w:rsidP="00206710">
      <w:r>
        <w:t xml:space="preserve">According to a hydrographic survey of the area completed by the State Engineer's Office in 1976, approximately 150 acres of land were potentially irrigable by community acequias, surface water sources such as springs, streams and rivers.  Out of </w:t>
      </w:r>
      <w:proofErr w:type="gramStart"/>
      <w:r>
        <w:t>that 150 acres</w:t>
      </w:r>
      <w:proofErr w:type="gramEnd"/>
      <w:r>
        <w:t xml:space="preserve"> of acequia irrigated farmland, an estimated 80 acres are actively under cultivation. There</w:t>
      </w:r>
      <w:ins w:id="1126" w:author="Andrea La Cruz-Crawford" w:date="2025-04-05T12:26:00Z" w16du:dateUtc="2025-04-05T18:26:00Z">
        <w:r>
          <w:t xml:space="preserve"> </w:t>
        </w:r>
        <w:proofErr w:type="gramStart"/>
        <w:r>
          <w:t>are</w:t>
        </w:r>
      </w:ins>
      <w:r>
        <w:t xml:space="preserve"> lands</w:t>
      </w:r>
      <w:proofErr w:type="gramEnd"/>
      <w:r>
        <w:t xml:space="preserve"> used for grazing located primarily on the large ranch holdings and public lands in the plan area.  </w:t>
      </w:r>
    </w:p>
    <w:p w14:paraId="169A3675" w14:textId="77777777" w:rsidR="004D59E5" w:rsidRDefault="004D59E5" w:rsidP="00206710">
      <w:pPr>
        <w:spacing w:after="48"/>
      </w:pPr>
      <w:r>
        <w:t xml:space="preserve">Several factors will continue to positively and negatively influence agricultural production in the plan area: </w:t>
      </w:r>
    </w:p>
    <w:p w14:paraId="3527E72B" w14:textId="77777777" w:rsidR="004D59E5" w:rsidRDefault="004D59E5" w:rsidP="004D59E5">
      <w:pPr>
        <w:numPr>
          <w:ilvl w:val="0"/>
          <w:numId w:val="24"/>
        </w:numPr>
        <w:spacing w:after="47" w:line="248" w:lineRule="auto"/>
        <w:ind w:hanging="360"/>
        <w:jc w:val="both"/>
      </w:pPr>
      <w:r>
        <w:t xml:space="preserve">The growing demand for organic locally grown food by Santa Fe County residents and visitors has steadily grown. The Santa Fe Farmers Market </w:t>
      </w:r>
      <w:del w:id="1127" w:author="Andrea La Cruz-Crawford" w:date="2025-04-05T12:26:00Z" w16du:dateUtc="2025-04-05T18:26:00Z">
        <w:r w:rsidDel="00877576">
          <w:delText xml:space="preserve">and the </w:delText>
        </w:r>
        <w:commentRangeStart w:id="1128"/>
        <w:commentRangeStart w:id="1129"/>
        <w:r w:rsidDel="00877576">
          <w:delText>La Cienega Valley Growers' Market</w:delText>
        </w:r>
        <w:commentRangeEnd w:id="1128"/>
        <w:r w:rsidDel="00877576">
          <w:rPr>
            <w:rStyle w:val="CommentReference"/>
          </w:rPr>
          <w:commentReference w:id="1128"/>
        </w:r>
      </w:del>
      <w:commentRangeEnd w:id="1129"/>
      <w:r>
        <w:rPr>
          <w:rStyle w:val="CommentReference"/>
        </w:rPr>
        <w:commentReference w:id="1129"/>
      </w:r>
      <w:del w:id="1130" w:author="Andrea La Cruz-Crawford" w:date="2025-04-05T12:26:00Z" w16du:dateUtc="2025-04-05T18:26:00Z">
        <w:r w:rsidDel="00877576">
          <w:delText xml:space="preserve"> </w:delText>
        </w:r>
      </w:del>
      <w:r>
        <w:t>provide</w:t>
      </w:r>
      <w:ins w:id="1131" w:author="Andrea La Cruz-Crawford" w:date="2025-04-05T12:26:00Z" w16du:dateUtc="2025-04-05T18:26:00Z">
        <w:r>
          <w:t>s a</w:t>
        </w:r>
      </w:ins>
      <w:r>
        <w:t xml:space="preserve"> local venue</w:t>
      </w:r>
      <w:del w:id="1132" w:author="Andrea La Cruz-Crawford" w:date="2025-04-05T12:26:00Z" w16du:dateUtc="2025-04-05T18:26:00Z">
        <w:r w:rsidDel="00877576">
          <w:delText>s</w:delText>
        </w:r>
      </w:del>
      <w:r>
        <w:t xml:space="preserve"> for selling produce. </w:t>
      </w:r>
    </w:p>
    <w:p w14:paraId="56DC2D18" w14:textId="77777777" w:rsidR="004D59E5" w:rsidRDefault="004D59E5" w:rsidP="004D59E5">
      <w:pPr>
        <w:numPr>
          <w:ilvl w:val="0"/>
          <w:numId w:val="24"/>
        </w:numPr>
        <w:spacing w:after="56" w:line="248" w:lineRule="auto"/>
        <w:ind w:hanging="360"/>
        <w:jc w:val="both"/>
      </w:pPr>
      <w:r>
        <w:t xml:space="preserve">New technologies applied to weed control and water conservation. </w:t>
      </w:r>
    </w:p>
    <w:p w14:paraId="57BACEB4" w14:textId="77777777" w:rsidR="004D59E5" w:rsidRDefault="004D59E5" w:rsidP="004D59E5">
      <w:pPr>
        <w:numPr>
          <w:ilvl w:val="0"/>
          <w:numId w:val="24"/>
        </w:numPr>
        <w:spacing w:after="56" w:line="248" w:lineRule="auto"/>
        <w:ind w:hanging="360"/>
        <w:jc w:val="both"/>
      </w:pPr>
      <w:r>
        <w:t>Continue</w:t>
      </w:r>
      <w:ins w:id="1133" w:author="Andrea La Cruz-Crawford" w:date="2025-04-05T12:26:00Z" w16du:dateUtc="2025-04-05T18:26:00Z">
        <w:r>
          <w:t>d</w:t>
        </w:r>
      </w:ins>
      <w:r>
        <w:t xml:space="preserve"> conversion of agricultural lands into home sites. </w:t>
      </w:r>
    </w:p>
    <w:p w14:paraId="3498B931" w14:textId="77777777" w:rsidR="004D59E5" w:rsidRDefault="004D59E5" w:rsidP="004D59E5">
      <w:pPr>
        <w:numPr>
          <w:ilvl w:val="0"/>
          <w:numId w:val="24"/>
        </w:numPr>
        <w:spacing w:after="56" w:line="248" w:lineRule="auto"/>
        <w:ind w:hanging="360"/>
        <w:jc w:val="both"/>
      </w:pPr>
      <w:r>
        <w:t xml:space="preserve">Continued drought conditions and the drawdown of water supplies. </w:t>
      </w:r>
    </w:p>
    <w:p w14:paraId="6205528F" w14:textId="77777777" w:rsidR="004D59E5" w:rsidRDefault="004D59E5" w:rsidP="004D59E5">
      <w:pPr>
        <w:numPr>
          <w:ilvl w:val="0"/>
          <w:numId w:val="24"/>
        </w:numPr>
        <w:spacing w:after="54" w:line="248" w:lineRule="auto"/>
        <w:ind w:hanging="360"/>
        <w:jc w:val="both"/>
      </w:pPr>
      <w:r>
        <w:t xml:space="preserve">A labor force that is aging. </w:t>
      </w:r>
    </w:p>
    <w:p w14:paraId="013D15EA" w14:textId="77777777" w:rsidR="004D59E5" w:rsidRDefault="004D59E5" w:rsidP="004D59E5">
      <w:pPr>
        <w:numPr>
          <w:ilvl w:val="0"/>
          <w:numId w:val="24"/>
        </w:numPr>
        <w:spacing w:after="4" w:line="248" w:lineRule="auto"/>
        <w:ind w:hanging="360"/>
        <w:jc w:val="both"/>
      </w:pPr>
      <w:r>
        <w:t xml:space="preserve">The selling </w:t>
      </w:r>
      <w:proofErr w:type="gramStart"/>
      <w:r>
        <w:t>off of</w:t>
      </w:r>
      <w:proofErr w:type="gramEnd"/>
      <w:r>
        <w:t xml:space="preserve"> water rights associated with the acequia systems. </w:t>
      </w:r>
    </w:p>
    <w:p w14:paraId="1F7E5CF2" w14:textId="77777777" w:rsidR="004D59E5" w:rsidRDefault="004D59E5" w:rsidP="00206710">
      <w:pPr>
        <w:spacing w:after="0" w:line="259" w:lineRule="auto"/>
        <w:ind w:left="1"/>
      </w:pPr>
      <w:r>
        <w:t xml:space="preserve"> </w:t>
      </w:r>
    </w:p>
    <w:p w14:paraId="4DC06676" w14:textId="77777777" w:rsidR="004D59E5" w:rsidRDefault="004D59E5" w:rsidP="00206710">
      <w:r>
        <w:t xml:space="preserve">The demand created for new housing drives real estate prices up as well as property taxes on undeveloped property. Higher property taxes and low returns from agriculture create economic pressure on Planning Area residents. The pressure encourages the sale and development of land traditionally used for agricultural purposes. Once land is converted to housing, it is virtually eliminated from future use in agriculture. </w:t>
      </w:r>
    </w:p>
    <w:p w14:paraId="6927AB32" w14:textId="77777777" w:rsidR="004D59E5" w:rsidRDefault="004D59E5" w:rsidP="00206710">
      <w:pPr>
        <w:spacing w:after="0" w:line="259" w:lineRule="auto"/>
        <w:ind w:left="1"/>
      </w:pPr>
      <w:r>
        <w:t xml:space="preserve"> </w:t>
      </w:r>
    </w:p>
    <w:p w14:paraId="31DF9C18" w14:textId="77777777" w:rsidR="004D59E5" w:rsidRDefault="004D59E5" w:rsidP="00206710">
      <w:pPr>
        <w:spacing w:after="45"/>
      </w:pPr>
      <w:proofErr w:type="gramStart"/>
      <w:r>
        <w:t>Local residents</w:t>
      </w:r>
      <w:proofErr w:type="gramEnd"/>
      <w:r>
        <w:t xml:space="preserve"> continue to look for viable means to preserve agricultural lands and protect them from development.  Potential avenues include: </w:t>
      </w:r>
    </w:p>
    <w:p w14:paraId="6A741304" w14:textId="77777777" w:rsidR="004D59E5" w:rsidRDefault="004D59E5" w:rsidP="004D59E5">
      <w:pPr>
        <w:numPr>
          <w:ilvl w:val="0"/>
          <w:numId w:val="24"/>
        </w:numPr>
        <w:spacing w:after="55" w:line="248" w:lineRule="auto"/>
        <w:ind w:hanging="360"/>
        <w:jc w:val="both"/>
      </w:pPr>
      <w:r>
        <w:t xml:space="preserve">Transfer of Development Rights Programs </w:t>
      </w:r>
    </w:p>
    <w:p w14:paraId="020A798B" w14:textId="77777777" w:rsidR="004D59E5" w:rsidRDefault="004D59E5" w:rsidP="004D59E5">
      <w:pPr>
        <w:numPr>
          <w:ilvl w:val="0"/>
          <w:numId w:val="24"/>
        </w:numPr>
        <w:spacing w:after="54" w:line="248" w:lineRule="auto"/>
        <w:ind w:hanging="360"/>
        <w:jc w:val="both"/>
      </w:pPr>
      <w:r>
        <w:t xml:space="preserve">Conservation Programs </w:t>
      </w:r>
    </w:p>
    <w:p w14:paraId="66E56AFD" w14:textId="77777777" w:rsidR="004D59E5" w:rsidRDefault="004D59E5" w:rsidP="004D59E5">
      <w:pPr>
        <w:numPr>
          <w:ilvl w:val="0"/>
          <w:numId w:val="24"/>
        </w:numPr>
        <w:spacing w:after="56" w:line="248" w:lineRule="auto"/>
        <w:ind w:hanging="360"/>
        <w:jc w:val="both"/>
      </w:pPr>
      <w:r>
        <w:t xml:space="preserve">Land Trusts </w:t>
      </w:r>
    </w:p>
    <w:p w14:paraId="0A464D2C" w14:textId="77777777" w:rsidR="004D59E5" w:rsidRDefault="004D59E5" w:rsidP="004D59E5">
      <w:pPr>
        <w:numPr>
          <w:ilvl w:val="0"/>
          <w:numId w:val="24"/>
        </w:numPr>
        <w:spacing w:after="56" w:line="248" w:lineRule="auto"/>
        <w:ind w:hanging="360"/>
        <w:jc w:val="both"/>
      </w:pPr>
      <w:r>
        <w:t xml:space="preserve">Institutional Ownership </w:t>
      </w:r>
    </w:p>
    <w:p w14:paraId="460B529F" w14:textId="77777777" w:rsidR="004D59E5" w:rsidRDefault="004D59E5" w:rsidP="004D59E5">
      <w:pPr>
        <w:numPr>
          <w:ilvl w:val="0"/>
          <w:numId w:val="24"/>
        </w:numPr>
        <w:spacing w:after="4" w:line="248" w:lineRule="auto"/>
        <w:ind w:hanging="360"/>
        <w:jc w:val="both"/>
        <w:rPr>
          <w:ins w:id="1134" w:author="Andrea La Cruz-Crawford" w:date="2025-04-05T12:27:00Z" w16du:dateUtc="2025-04-05T18:27:00Z"/>
        </w:rPr>
      </w:pPr>
      <w:r>
        <w:t xml:space="preserve">Traditional Community Preservation Programs  </w:t>
      </w:r>
    </w:p>
    <w:p w14:paraId="3B6D7C19" w14:textId="77777777" w:rsidR="004D59E5" w:rsidRDefault="004D59E5" w:rsidP="004D59E5">
      <w:pPr>
        <w:numPr>
          <w:ilvl w:val="0"/>
          <w:numId w:val="24"/>
        </w:numPr>
        <w:spacing w:after="4" w:line="248" w:lineRule="auto"/>
        <w:ind w:hanging="360"/>
        <w:jc w:val="both"/>
        <w:rPr>
          <w:ins w:id="1135" w:author="Andrea La Cruz-Crawford" w:date="2025-04-05T12:31:00Z" w16du:dateUtc="2025-04-05T18:31:00Z"/>
        </w:rPr>
      </w:pPr>
      <w:ins w:id="1136" w:author="Andrea La Cruz-Crawford" w:date="2025-04-05T12:27:00Z" w16du:dateUtc="2025-04-05T18:27:00Z">
        <w:r>
          <w:t>Bylaw provisions for acequias that require approval of the acequia prior to any transfer of water rights off the acequia</w:t>
        </w:r>
      </w:ins>
      <w:ins w:id="1137" w:author="Andrea La Cruz-Crawford" w:date="2025-04-05T12:28:00Z" w16du:dateUtc="2025-04-05T18:28:00Z">
        <w:r>
          <w:t xml:space="preserve"> as permitted by </w:t>
        </w:r>
      </w:ins>
      <w:ins w:id="1138" w:author="Andrea La Cruz-Crawford" w:date="2025-04-05T12:30:00Z" w16du:dateUtc="2025-04-05T18:30:00Z">
        <w:r>
          <w:t xml:space="preserve">NMSA Section 73-2-21(E).  </w:t>
        </w:r>
      </w:ins>
    </w:p>
    <w:p w14:paraId="723E98DB" w14:textId="77777777" w:rsidR="004D59E5" w:rsidRDefault="004D59E5" w:rsidP="004D59E5">
      <w:pPr>
        <w:numPr>
          <w:ilvl w:val="0"/>
          <w:numId w:val="24"/>
        </w:numPr>
        <w:spacing w:after="4" w:line="248" w:lineRule="auto"/>
        <w:ind w:hanging="360"/>
        <w:jc w:val="both"/>
        <w:rPr>
          <w:ins w:id="1139" w:author="Andrea La Cruz-Crawford" w:date="2025-04-05T12:31:00Z" w16du:dateUtc="2025-04-05T18:31:00Z"/>
        </w:rPr>
      </w:pPr>
      <w:ins w:id="1140" w:author="Andrea La Cruz-Crawford" w:date="2025-04-05T12:31:00Z" w16du:dateUtc="2025-04-05T18:31:00Z">
        <w:r>
          <w:t>Water banking provisions</w:t>
        </w:r>
      </w:ins>
    </w:p>
    <w:p w14:paraId="667AF83A" w14:textId="77777777" w:rsidR="004D59E5" w:rsidRDefault="004D59E5" w:rsidP="004D59E5">
      <w:pPr>
        <w:numPr>
          <w:ilvl w:val="0"/>
          <w:numId w:val="24"/>
        </w:numPr>
        <w:spacing w:after="4" w:line="248" w:lineRule="auto"/>
        <w:ind w:hanging="360"/>
        <w:jc w:val="both"/>
        <w:rPr>
          <w:ins w:id="1141" w:author="Andrea La Cruz-Crawford" w:date="2025-04-10T09:28:00Z" w16du:dateUtc="2025-04-10T15:28:00Z"/>
        </w:rPr>
      </w:pPr>
      <w:ins w:id="1142" w:author="Andrea La Cruz-Crawford" w:date="2025-04-05T12:31:00Z" w16du:dateUtc="2025-04-05T18:31:00Z">
        <w:r>
          <w:t>Restrictive covenants that prevent transfer of water rights from land.</w:t>
        </w:r>
      </w:ins>
    </w:p>
    <w:p w14:paraId="1691ADDA" w14:textId="77777777" w:rsidR="004D59E5" w:rsidRDefault="004D59E5" w:rsidP="004D59E5">
      <w:pPr>
        <w:numPr>
          <w:ilvl w:val="0"/>
          <w:numId w:val="24"/>
        </w:numPr>
        <w:spacing w:after="4" w:line="248" w:lineRule="auto"/>
        <w:ind w:hanging="360"/>
        <w:jc w:val="both"/>
      </w:pPr>
      <w:ins w:id="1143" w:author="Andrea La Cruz-Crawford" w:date="2025-04-10T09:28:00Z" w16du:dateUtc="2025-04-10T15:28:00Z">
        <w:r>
          <w:lastRenderedPageBreak/>
          <w:t xml:space="preserve">Establishment of recorded </w:t>
        </w:r>
      </w:ins>
      <w:ins w:id="1144" w:author="Andrea La Cruz-Crawford" w:date="2025-04-10T09:29:00Z" w16du:dateUtc="2025-04-10T15:29:00Z">
        <w:r>
          <w:t>documents</w:t>
        </w:r>
      </w:ins>
      <w:ins w:id="1145" w:author="Andrea La Cruz-Crawford" w:date="2025-04-10T09:28:00Z" w16du:dateUtc="2025-04-10T15:28:00Z">
        <w:r>
          <w:t xml:space="preserve"> memorializing the acequia infrastructure and historic easement as established by statute to help protect and provide </w:t>
        </w:r>
      </w:ins>
      <w:ins w:id="1146" w:author="Andrea La Cruz-Crawford" w:date="2025-04-10T09:29:00Z" w16du:dateUtc="2025-04-10T15:29:00Z">
        <w:r>
          <w:t>notice of the location of existing acequia works.</w:t>
        </w:r>
      </w:ins>
    </w:p>
    <w:p w14:paraId="6DC7436F" w14:textId="77777777" w:rsidR="004D59E5" w:rsidRDefault="004D59E5" w:rsidP="00206710">
      <w:pPr>
        <w:spacing w:after="179" w:line="259" w:lineRule="auto"/>
        <w:ind w:left="2"/>
      </w:pPr>
      <w:r>
        <w:t xml:space="preserve"> </w:t>
      </w:r>
    </w:p>
    <w:p w14:paraId="1072DEDB" w14:textId="77777777" w:rsidR="004D59E5" w:rsidRDefault="004D59E5" w:rsidP="00206710">
      <w:pPr>
        <w:pStyle w:val="Heading4"/>
        <w:ind w:left="24" w:right="245"/>
      </w:pPr>
      <w:bookmarkStart w:id="1147" w:name="_Toc108171"/>
      <w:r>
        <w:t xml:space="preserve">3.3.2 Agriculture Key Issues </w:t>
      </w:r>
      <w:bookmarkEnd w:id="1147"/>
    </w:p>
    <w:p w14:paraId="21DC2FD5" w14:textId="77777777" w:rsidR="004D59E5" w:rsidRDefault="004D59E5" w:rsidP="00206710">
      <w:pPr>
        <w:spacing w:after="46" w:line="259" w:lineRule="auto"/>
        <w:ind w:left="2"/>
      </w:pPr>
      <w:r>
        <w:rPr>
          <w:b/>
        </w:rPr>
        <w:t xml:space="preserve"> </w:t>
      </w:r>
    </w:p>
    <w:p w14:paraId="1723C1AB" w14:textId="77777777" w:rsidR="004D59E5" w:rsidRDefault="004D59E5" w:rsidP="004D59E5">
      <w:pPr>
        <w:numPr>
          <w:ilvl w:val="0"/>
          <w:numId w:val="25"/>
        </w:numPr>
        <w:spacing w:after="57" w:line="248" w:lineRule="auto"/>
        <w:ind w:hanging="360"/>
        <w:jc w:val="both"/>
      </w:pPr>
      <w:r>
        <w:t xml:space="preserve">Agricultural land, including irrigated fields, orchards, and grazing areas, are being lost to new development. This significantly alters the local communities, as agricultural activities are integral parts of the rural character and historical heritage of the La Cienega and La </w:t>
      </w:r>
      <w:proofErr w:type="spellStart"/>
      <w:r>
        <w:t>Cieneguilla</w:t>
      </w:r>
      <w:proofErr w:type="spellEnd"/>
      <w:r>
        <w:t xml:space="preserve"> Planning Area. </w:t>
      </w:r>
    </w:p>
    <w:p w14:paraId="51C974F1" w14:textId="77777777" w:rsidR="004D59E5" w:rsidRDefault="004D59E5" w:rsidP="004D59E5">
      <w:pPr>
        <w:numPr>
          <w:ilvl w:val="0"/>
          <w:numId w:val="25"/>
        </w:numPr>
        <w:spacing w:after="71" w:line="248" w:lineRule="auto"/>
        <w:ind w:hanging="360"/>
        <w:jc w:val="both"/>
      </w:pPr>
      <w:r>
        <w:t xml:space="preserve">The changing agricultural economy and decreased use of agricultural lands helps encourage the conversion of farmlands to other </w:t>
      </w:r>
      <w:proofErr w:type="gramStart"/>
      <w:r>
        <w:t>development</w:t>
      </w:r>
      <w:proofErr w:type="gramEnd"/>
      <w:r>
        <w:t xml:space="preserve">. A lack of education and promotion of economically viable agricultural practices exacerbates this problem for the typical small-scale farmer in the Planning Area. </w:t>
      </w:r>
    </w:p>
    <w:p w14:paraId="389827C1" w14:textId="77777777" w:rsidR="004D59E5" w:rsidRDefault="004D59E5" w:rsidP="004D59E5">
      <w:pPr>
        <w:numPr>
          <w:ilvl w:val="0"/>
          <w:numId w:val="25"/>
        </w:numPr>
        <w:spacing w:after="60" w:line="248" w:lineRule="auto"/>
        <w:ind w:hanging="360"/>
        <w:jc w:val="both"/>
      </w:pPr>
      <w:r>
        <w:t xml:space="preserve">Lands managed by the Bureau of Land Management and the New Mexico State Land Office (NMSLO) currently provide opportunities for agricultural uses, such as grazing, within the Planning Area. However, if these lands should change to private ownership through land swaps or state development, they could be removed from use in the communities' traditional grazing practices. </w:t>
      </w:r>
    </w:p>
    <w:p w14:paraId="4039E7A9" w14:textId="77777777" w:rsidR="004D59E5" w:rsidRDefault="004D59E5" w:rsidP="004D59E5">
      <w:pPr>
        <w:numPr>
          <w:ilvl w:val="0"/>
          <w:numId w:val="25"/>
        </w:numPr>
        <w:spacing w:after="4" w:line="248" w:lineRule="auto"/>
        <w:ind w:hanging="360"/>
        <w:jc w:val="both"/>
      </w:pPr>
      <w:r>
        <w:t xml:space="preserve">The drop in spring flows in and near the Planning Area has dramatically impacted local acequias and has made the practice of irrigation difficult because there is less water available for </w:t>
      </w:r>
      <w:proofErr w:type="gramStart"/>
      <w:r>
        <w:t>irrigating</w:t>
      </w:r>
      <w:proofErr w:type="gramEnd"/>
      <w:r>
        <w:t xml:space="preserve"> than the total number of irrigable acres. Residents and </w:t>
      </w:r>
      <w:proofErr w:type="gramStart"/>
      <w:r>
        <w:t>longtime irrigators</w:t>
      </w:r>
      <w:proofErr w:type="gramEnd"/>
      <w:r>
        <w:t xml:space="preserve"> have identified the drop in available water for irrigation as one of the biggest obstacles to maintaining agriculture in the area. </w:t>
      </w:r>
    </w:p>
    <w:p w14:paraId="0879225A" w14:textId="77777777" w:rsidR="004D59E5" w:rsidRDefault="004D59E5" w:rsidP="00206710">
      <w:pPr>
        <w:spacing w:after="177" w:line="259" w:lineRule="auto"/>
      </w:pPr>
      <w:r>
        <w:t xml:space="preserve"> </w:t>
      </w:r>
    </w:p>
    <w:p w14:paraId="2A279603" w14:textId="77777777" w:rsidR="004D59E5" w:rsidRDefault="004D59E5" w:rsidP="00206710">
      <w:pPr>
        <w:pStyle w:val="Heading4"/>
        <w:ind w:left="24" w:right="245"/>
      </w:pPr>
      <w:bookmarkStart w:id="1148" w:name="_Toc108172"/>
      <w:r>
        <w:t>3.3.3 Agriculture Keys to Sustainability</w:t>
      </w:r>
      <w:r>
        <w:rPr>
          <w:color w:val="4F81BC"/>
        </w:rPr>
        <w:t xml:space="preserve"> </w:t>
      </w:r>
      <w:bookmarkEnd w:id="1148"/>
    </w:p>
    <w:p w14:paraId="4BB2B739" w14:textId="77777777" w:rsidR="004D59E5" w:rsidRDefault="004D59E5" w:rsidP="00206710">
      <w:pPr>
        <w:spacing w:after="0" w:line="259" w:lineRule="auto"/>
      </w:pPr>
      <w:r>
        <w:t xml:space="preserve"> </w:t>
      </w:r>
    </w:p>
    <w:p w14:paraId="222BE026" w14:textId="77777777" w:rsidR="004D59E5" w:rsidRDefault="004D59E5" w:rsidP="00206710">
      <w:pPr>
        <w:spacing w:after="61"/>
      </w:pPr>
      <w:r>
        <w:t xml:space="preserve">The Community supports </w:t>
      </w:r>
      <w:proofErr w:type="gramStart"/>
      <w:r>
        <w:t>a number of</w:t>
      </w:r>
      <w:proofErr w:type="gramEnd"/>
      <w:r>
        <w:t xml:space="preserve"> the keys to sustainability expressed in the County’s Sustainable Growth Management Plan (SGMP), including: </w:t>
      </w:r>
    </w:p>
    <w:p w14:paraId="0842CE80" w14:textId="77777777" w:rsidR="004D59E5" w:rsidRDefault="004D59E5" w:rsidP="004D59E5">
      <w:pPr>
        <w:numPr>
          <w:ilvl w:val="0"/>
          <w:numId w:val="26"/>
        </w:numPr>
        <w:spacing w:after="58" w:line="248" w:lineRule="auto"/>
        <w:ind w:hanging="360"/>
        <w:jc w:val="both"/>
      </w:pPr>
      <w:r>
        <w:t xml:space="preserve">SGMP Goal 14: Preserve, support, promote and revitalize agriculture and ranching as a critical component of the local economy, culture and character. </w:t>
      </w:r>
    </w:p>
    <w:p w14:paraId="05F8BCED" w14:textId="77777777" w:rsidR="004D59E5" w:rsidRDefault="004D59E5" w:rsidP="004D59E5">
      <w:pPr>
        <w:numPr>
          <w:ilvl w:val="0"/>
          <w:numId w:val="26"/>
        </w:numPr>
        <w:spacing w:after="57" w:line="248" w:lineRule="auto"/>
        <w:ind w:hanging="360"/>
        <w:jc w:val="both"/>
      </w:pPr>
      <w:r>
        <w:t xml:space="preserve">SGMP Strategy 14.1.5: Create an inventory of agricultural lands and conduct a land suitability analysis to identify agricultural potential and determine high priority of protection for agricultural soils and other sensitive arable lands, especially historical agricultural land with water rights. </w:t>
      </w:r>
    </w:p>
    <w:p w14:paraId="32747AF5" w14:textId="77777777" w:rsidR="004D59E5" w:rsidRDefault="004D59E5" w:rsidP="004D59E5">
      <w:pPr>
        <w:numPr>
          <w:ilvl w:val="0"/>
          <w:numId w:val="26"/>
        </w:numPr>
        <w:spacing w:after="58" w:line="248" w:lineRule="auto"/>
        <w:ind w:hanging="360"/>
        <w:jc w:val="both"/>
      </w:pPr>
      <w:r>
        <w:t xml:space="preserve">SGMP Policy 14.2: Support the practicality of agricultural uses to include financing tools to support viability of agriculture. </w:t>
      </w:r>
    </w:p>
    <w:p w14:paraId="399DDEF3" w14:textId="77777777" w:rsidR="004D59E5" w:rsidRDefault="004D59E5" w:rsidP="004D59E5">
      <w:pPr>
        <w:numPr>
          <w:ilvl w:val="0"/>
          <w:numId w:val="26"/>
        </w:numPr>
        <w:spacing w:after="58" w:line="248" w:lineRule="auto"/>
        <w:ind w:hanging="360"/>
        <w:jc w:val="both"/>
      </w:pPr>
      <w:r>
        <w:t xml:space="preserve">SGMP Strategy 14.2.1: Create a transfer of development rights program for agriculture and ranch lands. </w:t>
      </w:r>
    </w:p>
    <w:p w14:paraId="787ED0DD" w14:textId="77777777" w:rsidR="004D59E5" w:rsidRDefault="004D59E5" w:rsidP="004D59E5">
      <w:pPr>
        <w:numPr>
          <w:ilvl w:val="0"/>
          <w:numId w:val="26"/>
        </w:numPr>
        <w:spacing w:after="57" w:line="248" w:lineRule="auto"/>
        <w:ind w:hanging="360"/>
        <w:jc w:val="both"/>
      </w:pPr>
      <w:r>
        <w:lastRenderedPageBreak/>
        <w:t xml:space="preserve">SGMP Strategy 14.2.2: Assess and develop resource tools such as conservation easements, improvement districts, development of impact fees and grants to support the viability of agricultural uses. </w:t>
      </w:r>
    </w:p>
    <w:p w14:paraId="341F9E27" w14:textId="77777777" w:rsidR="004D59E5" w:rsidRDefault="004D59E5" w:rsidP="004D59E5">
      <w:pPr>
        <w:numPr>
          <w:ilvl w:val="0"/>
          <w:numId w:val="26"/>
        </w:numPr>
        <w:spacing w:after="60" w:line="248" w:lineRule="auto"/>
        <w:ind w:hanging="360"/>
        <w:jc w:val="both"/>
      </w:pPr>
      <w:r>
        <w:t xml:space="preserve">SGMP Strategy 14.2.3: Coordinate with local communities and organizations to promote the development of agricultural products and markets, including the development of farmers markets, buy-local campaigns, and a local products website to market and distribute fresh goods. </w:t>
      </w:r>
    </w:p>
    <w:p w14:paraId="3C031F5A" w14:textId="77777777" w:rsidR="004D59E5" w:rsidRDefault="004D59E5" w:rsidP="004D59E5">
      <w:pPr>
        <w:numPr>
          <w:ilvl w:val="0"/>
          <w:numId w:val="26"/>
        </w:numPr>
        <w:spacing w:after="4" w:line="248" w:lineRule="auto"/>
        <w:ind w:hanging="360"/>
        <w:jc w:val="both"/>
      </w:pPr>
      <w:r>
        <w:t>SGMP Strategy 16.1.1: Develop education programs and outreach to support agriculture and ranching. Include materials on organic farming, year</w:t>
      </w:r>
      <w:ins w:id="1149" w:author="Andrea La Cruz-Crawford" w:date="2025-04-05T12:33:00Z" w16du:dateUtc="2025-04-05T18:33:00Z">
        <w:r>
          <w:t>-</w:t>
        </w:r>
      </w:ins>
      <w:del w:id="1150" w:author="Andrea La Cruz-Crawford" w:date="2025-04-05T12:33:00Z" w16du:dateUtc="2025-04-05T18:33:00Z">
        <w:r w:rsidDel="00A031FC">
          <w:delText xml:space="preserve"> </w:delText>
        </w:r>
      </w:del>
      <w:r>
        <w:t xml:space="preserve">round farming and better range management practices. </w:t>
      </w:r>
    </w:p>
    <w:p w14:paraId="5ED689B9" w14:textId="77777777" w:rsidR="004D59E5" w:rsidRDefault="004D59E5" w:rsidP="00206710">
      <w:pPr>
        <w:spacing w:after="0" w:line="259" w:lineRule="auto"/>
        <w:ind w:left="1"/>
      </w:pPr>
      <w:r>
        <w:t xml:space="preserve"> </w:t>
      </w:r>
    </w:p>
    <w:p w14:paraId="676E69BA" w14:textId="77777777" w:rsidR="004D59E5" w:rsidRDefault="004D59E5" w:rsidP="00206710">
      <w:pPr>
        <w:spacing w:after="56"/>
      </w:pPr>
      <w:r>
        <w:t xml:space="preserve">In Addition, the Community Plan includes these area-specific agricultural keys to sustainability: </w:t>
      </w:r>
    </w:p>
    <w:p w14:paraId="11DAF783" w14:textId="77777777" w:rsidR="004D59E5" w:rsidRDefault="004D59E5" w:rsidP="004D59E5">
      <w:pPr>
        <w:numPr>
          <w:ilvl w:val="0"/>
          <w:numId w:val="26"/>
        </w:numPr>
        <w:spacing w:after="43" w:line="248" w:lineRule="auto"/>
        <w:ind w:hanging="360"/>
        <w:jc w:val="both"/>
      </w:pPr>
      <w:r>
        <w:t xml:space="preserve">Protect all agricultural lands in the Planning Area. </w:t>
      </w:r>
    </w:p>
    <w:p w14:paraId="1856287F" w14:textId="77777777" w:rsidR="004D59E5" w:rsidRDefault="004D59E5" w:rsidP="004D59E5">
      <w:pPr>
        <w:numPr>
          <w:ilvl w:val="0"/>
          <w:numId w:val="26"/>
        </w:numPr>
        <w:spacing w:after="4" w:line="248" w:lineRule="auto"/>
        <w:ind w:hanging="360"/>
        <w:jc w:val="both"/>
      </w:pPr>
      <w:r>
        <w:t>Maintain and enhance active agricultural production in the Planning Area.</w:t>
      </w:r>
    </w:p>
    <w:p w14:paraId="3C5C43B0" w14:textId="77777777" w:rsidR="004D59E5" w:rsidRDefault="004D59E5">
      <w:r>
        <w:t xml:space="preserve"> </w:t>
      </w:r>
    </w:p>
    <w:p w14:paraId="3A9D8F94" w14:textId="77777777" w:rsidR="004D59E5" w:rsidRDefault="004D59E5"/>
    <w:p w14:paraId="4999F609" w14:textId="77777777" w:rsidR="004D59E5" w:rsidRDefault="004D59E5">
      <w:pPr>
        <w:spacing w:line="259" w:lineRule="auto"/>
      </w:pPr>
      <w:r>
        <w:br w:type="page"/>
      </w:r>
    </w:p>
    <w:p w14:paraId="328085DF" w14:textId="77777777" w:rsidR="004D59E5" w:rsidRDefault="004D59E5" w:rsidP="5540EACA"/>
    <w:p w14:paraId="079C843F" w14:textId="77777777" w:rsidR="004D59E5" w:rsidRPr="00643DB0" w:rsidRDefault="004D59E5" w:rsidP="5540EACA">
      <w:pPr>
        <w:pStyle w:val="Heading2"/>
        <w:spacing w:after="5" w:line="249" w:lineRule="auto"/>
        <w:ind w:right="245"/>
        <w:rPr>
          <w:color w:val="FF0000"/>
        </w:rPr>
      </w:pPr>
      <w:bookmarkStart w:id="1151" w:name="_Toc108213"/>
      <w:commentRangeStart w:id="1152"/>
      <w:r w:rsidRPr="5540EACA">
        <w:rPr>
          <w:sz w:val="22"/>
          <w:szCs w:val="22"/>
        </w:rPr>
        <w:t>5.11</w:t>
      </w:r>
      <w:commentRangeEnd w:id="1152"/>
      <w:r>
        <w:rPr>
          <w:rStyle w:val="CommentReference"/>
        </w:rPr>
        <w:commentReference w:id="1152"/>
      </w:r>
      <w:r w:rsidRPr="5540EACA">
        <w:rPr>
          <w:sz w:val="22"/>
          <w:szCs w:val="22"/>
        </w:rPr>
        <w:t xml:space="preserve"> TRADITIONAL IRRIGATED AGRICULTURAL LAND PRESERVATION</w:t>
      </w:r>
      <w:r w:rsidRPr="5540EACA">
        <w:rPr>
          <w:color w:val="4F81BC"/>
          <w:sz w:val="22"/>
          <w:szCs w:val="22"/>
        </w:rPr>
        <w:t xml:space="preserve"> </w:t>
      </w:r>
      <w:bookmarkEnd w:id="1151"/>
      <w:r w:rsidRPr="5540EACA">
        <w:rPr>
          <w:color w:val="FF0000"/>
          <w:sz w:val="22"/>
          <w:szCs w:val="22"/>
        </w:rPr>
        <w:t>(p. 82)</w:t>
      </w:r>
    </w:p>
    <w:p w14:paraId="1A8A1C43" w14:textId="77777777" w:rsidR="004D59E5" w:rsidRDefault="004D59E5" w:rsidP="00643DB0">
      <w:pPr>
        <w:spacing w:after="0" w:line="259" w:lineRule="auto"/>
        <w:ind w:left="1"/>
      </w:pPr>
      <w:r>
        <w:t xml:space="preserve"> </w:t>
      </w:r>
    </w:p>
    <w:p w14:paraId="3F6AF2BB" w14:textId="77777777" w:rsidR="004D59E5" w:rsidRDefault="004D59E5" w:rsidP="00643DB0">
      <w:r>
        <w:t xml:space="preserve">Maintenance of agricultural production and protection of agricultural land are primary goals of the community. Conversion of irrigated land into home sites often results in land that is no longer irrigated and left fallow shrinking the overall health of the agricultural lands. As an important connection to </w:t>
      </w:r>
      <w:proofErr w:type="gramStart"/>
      <w:r>
        <w:t>the history</w:t>
      </w:r>
      <w:proofErr w:type="gramEnd"/>
      <w:r>
        <w:t xml:space="preserve"> and an important aspect of the community’s rural character, the irrigated agricultural lands of the valley deserve special design guidance and incentives to individual property owners who continue to keep and/or assemble land for agricultural uses. </w:t>
      </w:r>
    </w:p>
    <w:p w14:paraId="04EED936" w14:textId="77777777" w:rsidR="004D59E5" w:rsidRDefault="004D59E5" w:rsidP="00643DB0">
      <w:pPr>
        <w:spacing w:after="0" w:line="259" w:lineRule="auto"/>
        <w:ind w:left="2"/>
      </w:pPr>
      <w:r>
        <w:t xml:space="preserve"> </w:t>
      </w:r>
    </w:p>
    <w:p w14:paraId="5A0FA7F6" w14:textId="77777777" w:rsidR="004D59E5" w:rsidRDefault="004D59E5" w:rsidP="00643DB0">
      <w:r>
        <w:t>There is a need</w:t>
      </w:r>
      <w:del w:id="1153" w:author="Andrea La Cruz-Crawford" w:date="2025-04-05T12:35:00Z" w16du:dateUtc="2025-04-05T18:35:00Z">
        <w:r w:rsidDel="002B7D26">
          <w:delText xml:space="preserve"> is</w:delText>
        </w:r>
      </w:del>
      <w:r>
        <w:t xml:space="preserve"> to promote the integrity of historic agricultural lands in the valley by incenting individual property owners to assemble and set- aside consolidated tracts of irrigated agricultural land. The strategy is to increase the value of irrigated agricultural lands by establishing zoning incentives, density bonuses, and transfers in conjunction with agricultural conservation. </w:t>
      </w:r>
    </w:p>
    <w:p w14:paraId="25AB5CD0" w14:textId="77777777" w:rsidR="004D59E5" w:rsidRDefault="004D59E5" w:rsidP="00643DB0">
      <w:pPr>
        <w:spacing w:after="0" w:line="259" w:lineRule="auto"/>
        <w:ind w:left="2"/>
      </w:pPr>
      <w:r>
        <w:t xml:space="preserve"> </w:t>
      </w:r>
    </w:p>
    <w:p w14:paraId="3A14663D" w14:textId="77777777" w:rsidR="004D59E5" w:rsidRDefault="004D59E5" w:rsidP="00643DB0">
      <w:r>
        <w:t xml:space="preserve">LCLC Traditional Irrigated Agricultural Lands Maps in </w:t>
      </w:r>
      <w:proofErr w:type="gramStart"/>
      <w:r>
        <w:t>Figure</w:t>
      </w:r>
      <w:proofErr w:type="gramEnd"/>
      <w:r>
        <w:t xml:space="preserve"> 4 and </w:t>
      </w:r>
      <w:proofErr w:type="gramStart"/>
      <w:r>
        <w:t>5  identif</w:t>
      </w:r>
      <w:ins w:id="1154" w:author="Andrea La Cruz-Crawford" w:date="2025-04-05T12:37:00Z" w16du:dateUtc="2025-04-05T18:37:00Z">
        <w:r>
          <w:t>y</w:t>
        </w:r>
      </w:ins>
      <w:proofErr w:type="gramEnd"/>
      <w:del w:id="1155" w:author="Andrea La Cruz-Crawford" w:date="2025-04-05T12:37:00Z" w16du:dateUtc="2025-04-05T18:37:00Z">
        <w:r w:rsidDel="00974D91">
          <w:delText>ies</w:delText>
        </w:r>
      </w:del>
      <w:r>
        <w:t xml:space="preserve"> parcels that contain irrigated lands as identified by the OSE Santa Fe River Hydrographic Survey of 1972. Of the total acreage, approximately 150 acres are identified in the 1972 OSE Survey as surface or acequia irrigated land and should be considered as </w:t>
      </w:r>
      <w:r>
        <w:rPr>
          <w:i/>
        </w:rPr>
        <w:t xml:space="preserve">qualifying Traditional Irrigated Agricultural Lands, </w:t>
      </w:r>
      <w:r>
        <w:t xml:space="preserve">for which residential density bonuses and/or transfers can be established. </w:t>
      </w:r>
    </w:p>
    <w:p w14:paraId="3BA3015C" w14:textId="77777777" w:rsidR="004D59E5" w:rsidRDefault="004D59E5" w:rsidP="00643DB0">
      <w:pPr>
        <w:spacing w:after="0" w:line="259" w:lineRule="auto"/>
        <w:ind w:left="2"/>
      </w:pPr>
      <w:r>
        <w:t xml:space="preserve"> </w:t>
      </w:r>
    </w:p>
    <w:p w14:paraId="77780008" w14:textId="77777777" w:rsidR="004D59E5" w:rsidRDefault="004D59E5" w:rsidP="00643DB0">
      <w:proofErr w:type="gramStart"/>
      <w:r>
        <w:t>It should be understood that the</w:t>
      </w:r>
      <w:proofErr w:type="gramEnd"/>
      <w:r>
        <w:t xml:space="preserve"> parcels depicted on the map include land that is not currently or historically acequia or surface irrigated land. Buildable areas that employ density </w:t>
      </w:r>
      <w:proofErr w:type="gramStart"/>
      <w:r>
        <w:t>bonus’s</w:t>
      </w:r>
      <w:proofErr w:type="gramEnd"/>
      <w:r>
        <w:t xml:space="preserve"> should be encouraged to locate outside of the </w:t>
      </w:r>
      <w:r>
        <w:rPr>
          <w:i/>
        </w:rPr>
        <w:t>Traditional Irrigated Agricultural Lands</w:t>
      </w:r>
      <w:r>
        <w:t xml:space="preserve">; this reflects traditional patterns in the acequia landscape where prime farmland was preserved for farming. Development, including residential development, was relegated to the drier areas, the ejidos &amp; </w:t>
      </w:r>
      <w:proofErr w:type="spellStart"/>
      <w:r>
        <w:t>altitos</w:t>
      </w:r>
      <w:proofErr w:type="spellEnd"/>
      <w:r>
        <w:t xml:space="preserve">, above the acequia systems. </w:t>
      </w:r>
    </w:p>
    <w:p w14:paraId="51A63C66" w14:textId="77777777" w:rsidR="004D59E5" w:rsidRDefault="004D59E5" w:rsidP="00643DB0">
      <w:pPr>
        <w:spacing w:after="0" w:line="259" w:lineRule="auto"/>
        <w:ind w:left="2"/>
      </w:pPr>
      <w:r>
        <w:t xml:space="preserve"> </w:t>
      </w:r>
    </w:p>
    <w:p w14:paraId="7167FAE1" w14:textId="77777777" w:rsidR="004D59E5" w:rsidRDefault="004D59E5" w:rsidP="00643DB0">
      <w:pPr>
        <w:pStyle w:val="Heading7"/>
        <w:ind w:left="24" w:right="245"/>
      </w:pPr>
      <w:r>
        <w:t xml:space="preserve">Residential Density Bonuses and Transfers </w:t>
      </w:r>
    </w:p>
    <w:p w14:paraId="3D10842C" w14:textId="77777777" w:rsidR="004D59E5" w:rsidRDefault="004D59E5" w:rsidP="00643DB0">
      <w:pPr>
        <w:spacing w:after="34" w:line="259" w:lineRule="auto"/>
        <w:ind w:left="2"/>
      </w:pPr>
      <w:r>
        <w:t xml:space="preserve"> </w:t>
      </w:r>
    </w:p>
    <w:p w14:paraId="3DAB5E55" w14:textId="77777777" w:rsidR="004D59E5" w:rsidRDefault="004D59E5" w:rsidP="004D59E5">
      <w:pPr>
        <w:numPr>
          <w:ilvl w:val="0"/>
          <w:numId w:val="27"/>
        </w:numPr>
        <w:spacing w:after="4" w:line="248" w:lineRule="auto"/>
        <w:ind w:hanging="360"/>
        <w:jc w:val="both"/>
      </w:pPr>
      <w:r>
        <w:t>On properties where irrigated agricultural land is preserved (by conservation easement, set</w:t>
      </w:r>
      <w:ins w:id="1156" w:author="Andrea La Cruz-Crawford" w:date="2025-04-05T12:38:00Z" w16du:dateUtc="2025-04-05T18:38:00Z">
        <w:r>
          <w:t xml:space="preserve"> </w:t>
        </w:r>
      </w:ins>
      <w:r>
        <w:t xml:space="preserve">aside, or other means) from any future development, properties may qualify for a residential density bonus (increase in the number of dwelling units </w:t>
      </w:r>
      <w:r>
        <w:lastRenderedPageBreak/>
        <w:t xml:space="preserve">allowed by the base zoning district or overlay) and/or the right to transfer density in the form of dwelling units to qualifying developments (See TDR Program above). </w:t>
      </w:r>
    </w:p>
    <w:p w14:paraId="724EAE41" w14:textId="77777777" w:rsidR="004D59E5" w:rsidRDefault="004D59E5" w:rsidP="00643DB0">
      <w:pPr>
        <w:spacing w:after="34" w:line="259" w:lineRule="auto"/>
        <w:ind w:left="1"/>
      </w:pPr>
      <w:r>
        <w:t xml:space="preserve"> </w:t>
      </w:r>
    </w:p>
    <w:p w14:paraId="4F7FE97A" w14:textId="77777777" w:rsidR="004D59E5" w:rsidRDefault="004D59E5" w:rsidP="004D59E5">
      <w:pPr>
        <w:numPr>
          <w:ilvl w:val="0"/>
          <w:numId w:val="27"/>
        </w:numPr>
        <w:spacing w:after="4" w:line="248" w:lineRule="auto"/>
        <w:ind w:hanging="360"/>
        <w:jc w:val="both"/>
      </w:pPr>
      <w:r>
        <w:t xml:space="preserve">Preserved agricultural lands should be registered as conservation easements or no build-areas recorded on the plat. </w:t>
      </w:r>
    </w:p>
    <w:p w14:paraId="792CBC84" w14:textId="77777777" w:rsidR="004D59E5" w:rsidRDefault="004D59E5" w:rsidP="00643DB0">
      <w:pPr>
        <w:spacing w:after="34" w:line="259" w:lineRule="auto"/>
      </w:pPr>
      <w:r>
        <w:t xml:space="preserve"> </w:t>
      </w:r>
    </w:p>
    <w:p w14:paraId="444913EE" w14:textId="77777777" w:rsidR="004D59E5" w:rsidRDefault="004D59E5" w:rsidP="004D59E5">
      <w:pPr>
        <w:numPr>
          <w:ilvl w:val="0"/>
          <w:numId w:val="27"/>
        </w:numPr>
        <w:spacing w:after="4" w:line="248" w:lineRule="auto"/>
        <w:ind w:hanging="360"/>
        <w:jc w:val="both"/>
      </w:pPr>
      <w:r>
        <w:t xml:space="preserve">Residential density bonuses and transfers will allow for increases to base zoning densities for residential development and in many cases </w:t>
      </w:r>
      <w:proofErr w:type="gramStart"/>
      <w:r>
        <w:t>decreases</w:t>
      </w:r>
      <w:proofErr w:type="gramEnd"/>
      <w:r>
        <w:t xml:space="preserve"> in minimum lots sizes. </w:t>
      </w:r>
    </w:p>
    <w:p w14:paraId="428E7497" w14:textId="77777777" w:rsidR="004D59E5" w:rsidRDefault="004D59E5" w:rsidP="00643DB0">
      <w:pPr>
        <w:spacing w:after="34" w:line="259" w:lineRule="auto"/>
      </w:pPr>
      <w:r>
        <w:t xml:space="preserve"> </w:t>
      </w:r>
    </w:p>
    <w:p w14:paraId="6E1BAA9B" w14:textId="77777777" w:rsidR="004D59E5" w:rsidRDefault="004D59E5" w:rsidP="004D59E5">
      <w:pPr>
        <w:numPr>
          <w:ilvl w:val="0"/>
          <w:numId w:val="27"/>
        </w:numPr>
        <w:spacing w:after="4" w:line="248" w:lineRule="auto"/>
        <w:ind w:hanging="360"/>
        <w:jc w:val="both"/>
      </w:pPr>
      <w:proofErr w:type="gramStart"/>
      <w:r>
        <w:t>In order to</w:t>
      </w:r>
      <w:proofErr w:type="gramEnd"/>
      <w:r>
        <w:t xml:space="preserve"> accommodate density </w:t>
      </w:r>
      <w:proofErr w:type="gramStart"/>
      <w:r>
        <w:t>bonuses</w:t>
      </w:r>
      <w:proofErr w:type="gramEnd"/>
      <w:r>
        <w:t xml:space="preserve"> the County should first develop minimum regulations for the divisions of land as well as site development standards and regulations. </w:t>
      </w:r>
    </w:p>
    <w:p w14:paraId="366CEFC6" w14:textId="77777777" w:rsidR="004D59E5" w:rsidRDefault="004D59E5" w:rsidP="00643DB0">
      <w:pPr>
        <w:spacing w:after="34" w:line="259" w:lineRule="auto"/>
      </w:pPr>
      <w:r>
        <w:t xml:space="preserve"> </w:t>
      </w:r>
    </w:p>
    <w:p w14:paraId="0C375553" w14:textId="77777777" w:rsidR="004D59E5" w:rsidRDefault="004D59E5" w:rsidP="004D59E5">
      <w:pPr>
        <w:numPr>
          <w:ilvl w:val="0"/>
          <w:numId w:val="27"/>
        </w:numPr>
        <w:spacing w:after="4" w:line="248" w:lineRule="auto"/>
        <w:ind w:hanging="360"/>
        <w:jc w:val="both"/>
      </w:pPr>
      <w:r>
        <w:t xml:space="preserve">Regulations and standards for land division and site development should include provisions for the following: </w:t>
      </w:r>
    </w:p>
    <w:p w14:paraId="41D11530" w14:textId="77777777" w:rsidR="004D59E5" w:rsidRDefault="004D59E5" w:rsidP="00643DB0">
      <w:pPr>
        <w:spacing w:after="36" w:line="259" w:lineRule="auto"/>
      </w:pPr>
      <w:r>
        <w:t xml:space="preserve"> </w:t>
      </w:r>
    </w:p>
    <w:p w14:paraId="0D26A995" w14:textId="77777777" w:rsidR="004D59E5" w:rsidRDefault="004D59E5" w:rsidP="004D59E5">
      <w:pPr>
        <w:numPr>
          <w:ilvl w:val="1"/>
          <w:numId w:val="27"/>
        </w:numPr>
        <w:spacing w:after="4" w:line="319" w:lineRule="auto"/>
        <w:ind w:left="1440" w:hanging="360"/>
        <w:jc w:val="both"/>
      </w:pPr>
      <w:r>
        <w:t xml:space="preserve">Development in the </w:t>
      </w:r>
      <w:ins w:id="1157" w:author="Andrea La Cruz-Crawford" w:date="2025-04-05T12:39:00Z" w16du:dateUtc="2025-04-05T18:39:00Z">
        <w:r>
          <w:t>s</w:t>
        </w:r>
      </w:ins>
      <w:del w:id="1158" w:author="Andrea La Cruz-Crawford" w:date="2025-04-05T12:39:00Z" w16du:dateUtc="2025-04-05T18:39:00Z">
        <w:r w:rsidDel="00974D91">
          <w:delText>S</w:delText>
        </w:r>
      </w:del>
      <w:r>
        <w:t xml:space="preserve">et-aside of Qualifying Traditional Irrigated Agricultural Land, ("no build area" and/or agricultural conservation easement): </w:t>
      </w:r>
    </w:p>
    <w:p w14:paraId="1F44761F" w14:textId="77777777" w:rsidR="004D59E5" w:rsidRDefault="004D59E5" w:rsidP="00643DB0">
      <w:pPr>
        <w:spacing w:after="36" w:line="259" w:lineRule="auto"/>
      </w:pPr>
      <w:r>
        <w:t xml:space="preserve"> </w:t>
      </w:r>
    </w:p>
    <w:p w14:paraId="2074578F" w14:textId="77777777" w:rsidR="004D59E5" w:rsidRDefault="004D59E5" w:rsidP="004D59E5">
      <w:pPr>
        <w:numPr>
          <w:ilvl w:val="1"/>
          <w:numId w:val="27"/>
        </w:numPr>
        <w:spacing w:after="4" w:line="248" w:lineRule="auto"/>
        <w:ind w:left="1440" w:hanging="360"/>
        <w:jc w:val="both"/>
      </w:pPr>
      <w:r>
        <w:t xml:space="preserve">Land used for roads, parking and private yards should not be counted as part of the set aside. No buildings or structures should be permitted in the set aside except as incidental to agricultural uses such as </w:t>
      </w:r>
      <w:proofErr w:type="gramStart"/>
      <w:r>
        <w:t>green houses</w:t>
      </w:r>
      <w:proofErr w:type="gramEnd"/>
      <w:r>
        <w:t xml:space="preserve">, sheds or corrals.   Underground and above ground utility easements and land accommodating septic systems, acequias, drains or laterals can be counted as part of the set-aside. </w:t>
      </w:r>
    </w:p>
    <w:p w14:paraId="2A4FC9B0" w14:textId="77777777" w:rsidR="004D59E5" w:rsidRDefault="004D59E5" w:rsidP="00643DB0">
      <w:pPr>
        <w:spacing w:after="0" w:line="259" w:lineRule="auto"/>
      </w:pPr>
      <w:r>
        <w:t xml:space="preserve"> </w:t>
      </w:r>
    </w:p>
    <w:p w14:paraId="51F93C61" w14:textId="77777777" w:rsidR="004D59E5" w:rsidRDefault="004D59E5" w:rsidP="00643DB0">
      <w:pPr>
        <w:spacing w:after="5" w:line="249" w:lineRule="auto"/>
        <w:ind w:left="24" w:right="245" w:hanging="10"/>
      </w:pPr>
      <w:r>
        <w:rPr>
          <w:b/>
        </w:rPr>
        <w:t>Development in Buildable Areas</w:t>
      </w:r>
      <w:r>
        <w:t xml:space="preserve">: </w:t>
      </w:r>
    </w:p>
    <w:p w14:paraId="618E2E1A" w14:textId="77777777" w:rsidR="004D59E5" w:rsidRDefault="004D59E5" w:rsidP="00643DB0">
      <w:pPr>
        <w:spacing w:after="0" w:line="259" w:lineRule="auto"/>
      </w:pPr>
      <w:r>
        <w:t xml:space="preserve"> </w:t>
      </w:r>
    </w:p>
    <w:p w14:paraId="268B859F" w14:textId="77777777" w:rsidR="004D59E5" w:rsidRDefault="004D59E5" w:rsidP="00643DB0">
      <w:r>
        <w:t xml:space="preserve">Procedures, regulations and standards based on the intent and purpose of the underlying land use designation or base zoning districts should be established to regulate and guide development with increased density due to the use of density bonuses. Particular attention must be paid to water supply and wastewater treatment in conjunction with density and soils suitability. It is anticipated that high performing septic systems and shared wells or hook up to County or community water and </w:t>
      </w:r>
      <w:proofErr w:type="gramStart"/>
      <w:r>
        <w:t>waste water</w:t>
      </w:r>
      <w:proofErr w:type="gramEnd"/>
      <w:r>
        <w:t xml:space="preserve"> systems will be necessary for increased density on most sites. </w:t>
      </w:r>
    </w:p>
    <w:p w14:paraId="5191E6FF" w14:textId="77777777" w:rsidR="004D59E5" w:rsidRDefault="004D59E5" w:rsidP="00643DB0">
      <w:pPr>
        <w:spacing w:after="0" w:line="259" w:lineRule="auto"/>
      </w:pPr>
      <w:r>
        <w:t xml:space="preserve"> </w:t>
      </w:r>
    </w:p>
    <w:p w14:paraId="6557B45A" w14:textId="77777777" w:rsidR="004D59E5" w:rsidRDefault="004D59E5" w:rsidP="00643DB0">
      <w:r>
        <w:lastRenderedPageBreak/>
        <w:t xml:space="preserve">Incentives should be increased for density bonuses that are transferred to qualified developments outside of parcels associated with the Traditional Irrigated Agricultural Lands. </w:t>
      </w:r>
    </w:p>
    <w:p w14:paraId="70AEDA3A" w14:textId="77777777" w:rsidR="004D59E5" w:rsidRDefault="004D59E5" w:rsidP="00643DB0">
      <w:pPr>
        <w:spacing w:after="0" w:line="259" w:lineRule="auto"/>
      </w:pPr>
      <w:r>
        <w:t xml:space="preserve"> </w:t>
      </w:r>
    </w:p>
    <w:p w14:paraId="7EF6D4BC" w14:textId="77777777" w:rsidR="004D59E5" w:rsidRDefault="004D59E5" w:rsidP="00643DB0">
      <w:pPr>
        <w:spacing w:after="3" w:line="247" w:lineRule="auto"/>
        <w:ind w:left="-3" w:hanging="10"/>
      </w:pPr>
      <w:r>
        <w:t xml:space="preserve">Density bonuses in the form of residential units should be established if development right is transferred to a qualifying development outside of a parcel associated with Traditional Irrigated Agricultural Land. Transfer of the development right should be submitted as part of the development application for the qualifying development and include the set-aside of qualifying Traditional Irrigated Agricultural Land in the form of an agricultural conservation easement and/or no-build area depicted on an approved site plan or subdivision plat. </w:t>
      </w:r>
      <w:ins w:id="1159" w:author="Andrea La Cruz-Crawford" w:date="2025-04-05T12:40:00Z" w16du:dateUtc="2025-04-05T18:40:00Z">
        <w:r>
          <w:t xml:space="preserve"> </w:t>
        </w:r>
      </w:ins>
    </w:p>
    <w:p w14:paraId="5E4C1F44" w14:textId="77777777" w:rsidR="004D59E5" w:rsidRDefault="004D59E5" w:rsidP="00206710"/>
    <w:p w14:paraId="29584DFE" w14:textId="77777777" w:rsidR="004D59E5" w:rsidRDefault="004D59E5">
      <w:r>
        <w:br w:type="page"/>
      </w:r>
    </w:p>
    <w:p w14:paraId="3BB4DE64" w14:textId="77777777" w:rsidR="004D59E5" w:rsidRDefault="004D59E5" w:rsidP="3EDCA528">
      <w:pPr>
        <w:pStyle w:val="Heading2"/>
        <w:spacing w:after="5" w:line="249" w:lineRule="auto"/>
        <w:ind w:left="24" w:right="245"/>
        <w:rPr>
          <w:bCs/>
          <w:color w:val="FF0000"/>
          <w:sz w:val="22"/>
        </w:rPr>
      </w:pPr>
      <w:proofErr w:type="gramStart"/>
      <w:r w:rsidRPr="3EDCA528">
        <w:rPr>
          <w:rFonts w:ascii="Calibri" w:eastAsia="Calibri" w:hAnsi="Calibri" w:cs="Calibri"/>
          <w:b/>
          <w:bCs/>
          <w:color w:val="000000" w:themeColor="text1"/>
          <w:sz w:val="22"/>
          <w:szCs w:val="22"/>
        </w:rPr>
        <w:lastRenderedPageBreak/>
        <w:t>5.10  TRANSFER</w:t>
      </w:r>
      <w:proofErr w:type="gramEnd"/>
      <w:r w:rsidRPr="3EDCA528">
        <w:rPr>
          <w:rFonts w:ascii="Calibri" w:eastAsia="Calibri" w:hAnsi="Calibri" w:cs="Calibri"/>
          <w:b/>
          <w:bCs/>
          <w:color w:val="000000" w:themeColor="text1"/>
          <w:sz w:val="22"/>
          <w:szCs w:val="22"/>
        </w:rPr>
        <w:t xml:space="preserve"> OF DEVELOPMENT RIGHTS (TDR) PROGRAM </w:t>
      </w:r>
      <w:r w:rsidRPr="3EDCA528">
        <w:rPr>
          <w:rFonts w:ascii="Calibri" w:eastAsia="Calibri" w:hAnsi="Calibri" w:cs="Calibri"/>
          <w:b/>
          <w:bCs/>
          <w:color w:val="FF0000"/>
          <w:sz w:val="22"/>
          <w:szCs w:val="22"/>
        </w:rPr>
        <w:t>(p. 80)</w:t>
      </w:r>
    </w:p>
    <w:p w14:paraId="24C4895B" w14:textId="77777777" w:rsidR="004D59E5" w:rsidRDefault="004D59E5" w:rsidP="3EDCA528">
      <w:pPr>
        <w:spacing w:after="0" w:line="259" w:lineRule="auto"/>
        <w:ind w:left="2"/>
        <w:rPr>
          <w:color w:val="000000" w:themeColor="text1"/>
        </w:rPr>
      </w:pPr>
      <w:r w:rsidRPr="3EDCA528">
        <w:rPr>
          <w:color w:val="000000" w:themeColor="text1"/>
        </w:rPr>
        <w:t xml:space="preserve"> </w:t>
      </w:r>
    </w:p>
    <w:p w14:paraId="22D63889" w14:textId="77777777" w:rsidR="004D59E5" w:rsidRDefault="004D59E5" w:rsidP="3EDCA528">
      <w:pPr>
        <w:rPr>
          <w:color w:val="D13438"/>
        </w:rPr>
      </w:pPr>
      <w:r w:rsidRPr="3EDCA528">
        <w:rPr>
          <w:color w:val="000000" w:themeColor="text1"/>
        </w:rPr>
        <w:t>The purpose of</w:t>
      </w:r>
      <w:r w:rsidRPr="3EDCA528">
        <w:rPr>
          <w:color w:val="D13438"/>
          <w:u w:val="single"/>
        </w:rPr>
        <w:t xml:space="preserve"> the TDR Program</w:t>
      </w:r>
      <w:r w:rsidRPr="3EDCA528">
        <w:rPr>
          <w:strike/>
          <w:color w:val="D13438"/>
        </w:rPr>
        <w:t xml:space="preserve"> TDR’s</w:t>
      </w:r>
      <w:r w:rsidRPr="3EDCA528">
        <w:rPr>
          <w:color w:val="000000" w:themeColor="text1"/>
        </w:rPr>
        <w:t xml:space="preserve"> is for the conservation of natural, scenic, and/or agricultural qualities of open land, areas of special character or specific historic, cultural or aesthetic </w:t>
      </w:r>
      <w:r w:rsidRPr="3EDCA528">
        <w:rPr>
          <w:strike/>
          <w:color w:val="D13438"/>
        </w:rPr>
        <w:t xml:space="preserve">interest or </w:t>
      </w:r>
      <w:r w:rsidRPr="3EDCA528">
        <w:rPr>
          <w:color w:val="000000" w:themeColor="text1"/>
        </w:rPr>
        <w:t xml:space="preserve">value, or </w:t>
      </w:r>
      <w:proofErr w:type="spellStart"/>
      <w:r w:rsidRPr="3EDCA528">
        <w:rPr>
          <w:color w:val="000000" w:themeColor="text1"/>
        </w:rPr>
        <w:t>enc</w:t>
      </w:r>
      <w:r w:rsidRPr="3EDCA528">
        <w:rPr>
          <w:color w:val="D13438"/>
          <w:u w:val="single"/>
        </w:rPr>
        <w:t>vi</w:t>
      </w:r>
      <w:r w:rsidRPr="3EDCA528">
        <w:rPr>
          <w:strike/>
          <w:color w:val="D13438"/>
        </w:rPr>
        <w:t>i</w:t>
      </w:r>
      <w:r w:rsidRPr="3EDCA528">
        <w:rPr>
          <w:color w:val="000000" w:themeColor="text1"/>
        </w:rPr>
        <w:t>ronmental</w:t>
      </w:r>
      <w:proofErr w:type="spellEnd"/>
      <w:r w:rsidRPr="3EDCA528">
        <w:rPr>
          <w:color w:val="000000" w:themeColor="text1"/>
        </w:rPr>
        <w:t xml:space="preserve"> protection such as watershed, steep slopes, floodplains, etc. </w:t>
      </w:r>
      <w:r w:rsidRPr="3EDCA528">
        <w:rPr>
          <w:strike/>
          <w:color w:val="D13438"/>
        </w:rPr>
        <w:t xml:space="preserve">The following are </w:t>
      </w:r>
      <w:proofErr w:type="gramStart"/>
      <w:r w:rsidRPr="3EDCA528">
        <w:rPr>
          <w:strike/>
          <w:color w:val="D13438"/>
        </w:rPr>
        <w:t>suggested guidelines</w:t>
      </w:r>
      <w:proofErr w:type="gramEnd"/>
      <w:r w:rsidRPr="3EDCA528">
        <w:rPr>
          <w:strike/>
          <w:color w:val="D13438"/>
        </w:rPr>
        <w:t xml:space="preserve"> for the creation of a TDR program.  Actual program regulations </w:t>
      </w:r>
      <w:proofErr w:type="gramStart"/>
      <w:r w:rsidRPr="3EDCA528">
        <w:rPr>
          <w:strike/>
          <w:color w:val="D13438"/>
        </w:rPr>
        <w:t>will l</w:t>
      </w:r>
      <w:proofErr w:type="gramEnd"/>
      <w:r w:rsidRPr="3EDCA528">
        <w:rPr>
          <w:strike/>
          <w:color w:val="D13438"/>
        </w:rPr>
        <w:t xml:space="preserve"> be developed in conjunction with the County, based on current conditions. </w:t>
      </w:r>
    </w:p>
    <w:p w14:paraId="0F439665" w14:textId="77777777" w:rsidR="004D59E5" w:rsidRDefault="004D59E5" w:rsidP="3EDCA528">
      <w:pPr>
        <w:rPr>
          <w:color w:val="D13438"/>
        </w:rPr>
      </w:pPr>
      <w:r w:rsidRPr="3EDCA528">
        <w:rPr>
          <w:strike/>
          <w:color w:val="D13438"/>
        </w:rPr>
        <w:t xml:space="preserve"> </w:t>
      </w:r>
    </w:p>
    <w:p w14:paraId="2EED6421" w14:textId="77777777" w:rsidR="004D59E5" w:rsidRDefault="004D59E5" w:rsidP="3EDCA528">
      <w:pPr>
        <w:rPr>
          <w:color w:val="D13438"/>
        </w:rPr>
      </w:pPr>
      <w:r w:rsidRPr="3EDCA528">
        <w:rPr>
          <w:strike/>
          <w:color w:val="D13438"/>
        </w:rPr>
        <w:t xml:space="preserve">A TDR program will be developed </w:t>
      </w:r>
      <w:proofErr w:type="gramStart"/>
      <w:r w:rsidRPr="3EDCA528">
        <w:rPr>
          <w:strike/>
          <w:color w:val="D13438"/>
        </w:rPr>
        <w:t>in order to</w:t>
      </w:r>
      <w:proofErr w:type="gramEnd"/>
      <w:r w:rsidRPr="3EDCA528">
        <w:rPr>
          <w:strike/>
          <w:color w:val="D13438"/>
        </w:rPr>
        <w:t xml:space="preserve"> preserve: </w:t>
      </w:r>
    </w:p>
    <w:p w14:paraId="64270BBF" w14:textId="77777777" w:rsidR="004D59E5" w:rsidRDefault="004D59E5" w:rsidP="3EDCA528">
      <w:pPr>
        <w:rPr>
          <w:color w:val="D13438"/>
        </w:rPr>
      </w:pPr>
      <w:r w:rsidRPr="3EDCA528">
        <w:rPr>
          <w:strike/>
          <w:color w:val="D13438"/>
        </w:rPr>
        <w:t xml:space="preserve"> </w:t>
      </w:r>
    </w:p>
    <w:p w14:paraId="48FA7C59" w14:textId="77777777" w:rsidR="004D59E5" w:rsidRDefault="004D59E5" w:rsidP="004D59E5">
      <w:pPr>
        <w:pStyle w:val="ListParagraph"/>
        <w:numPr>
          <w:ilvl w:val="0"/>
          <w:numId w:val="25"/>
        </w:numPr>
        <w:spacing w:after="4" w:line="248" w:lineRule="auto"/>
        <w:ind w:left="9" w:hanging="9"/>
        <w:jc w:val="both"/>
        <w:rPr>
          <w:color w:val="D13438"/>
        </w:rPr>
      </w:pPr>
      <w:r w:rsidRPr="3EDCA528">
        <w:rPr>
          <w:strike/>
          <w:color w:val="D13438"/>
        </w:rPr>
        <w:t xml:space="preserve">Traditional agricultural lands for agricultural use. </w:t>
      </w:r>
    </w:p>
    <w:p w14:paraId="4C8133A1" w14:textId="77777777" w:rsidR="004D59E5" w:rsidRDefault="004D59E5" w:rsidP="004D59E5">
      <w:pPr>
        <w:pStyle w:val="ListParagraph"/>
        <w:numPr>
          <w:ilvl w:val="0"/>
          <w:numId w:val="25"/>
        </w:numPr>
        <w:spacing w:after="4" w:line="248" w:lineRule="auto"/>
        <w:ind w:left="9" w:hanging="9"/>
        <w:jc w:val="both"/>
        <w:rPr>
          <w:color w:val="D13438"/>
        </w:rPr>
      </w:pPr>
      <w:r w:rsidRPr="3EDCA528">
        <w:rPr>
          <w:strike/>
          <w:color w:val="D13438"/>
        </w:rPr>
        <w:t xml:space="preserve">Archeological or cultural sites as identified </w:t>
      </w:r>
      <w:proofErr w:type="gramStart"/>
      <w:r w:rsidRPr="3EDCA528">
        <w:rPr>
          <w:strike/>
          <w:color w:val="D13438"/>
        </w:rPr>
        <w:t>by  Federal</w:t>
      </w:r>
      <w:proofErr w:type="gramEnd"/>
      <w:r w:rsidRPr="3EDCA528">
        <w:rPr>
          <w:strike/>
          <w:color w:val="D13438"/>
        </w:rPr>
        <w:t xml:space="preserve"> or New Mexico State registry. </w:t>
      </w:r>
    </w:p>
    <w:p w14:paraId="13A68467" w14:textId="77777777" w:rsidR="004D59E5" w:rsidRDefault="004D59E5" w:rsidP="004D59E5">
      <w:pPr>
        <w:pStyle w:val="ListParagraph"/>
        <w:numPr>
          <w:ilvl w:val="0"/>
          <w:numId w:val="25"/>
        </w:numPr>
        <w:spacing w:after="4" w:line="248" w:lineRule="auto"/>
        <w:ind w:left="9" w:hanging="9"/>
        <w:jc w:val="both"/>
        <w:rPr>
          <w:color w:val="D13438"/>
        </w:rPr>
      </w:pPr>
      <w:r w:rsidRPr="3EDCA528">
        <w:rPr>
          <w:strike/>
          <w:color w:val="D13438"/>
        </w:rPr>
        <w:t xml:space="preserve">Other sites as determined by future community review and amendment of this Plan. </w:t>
      </w:r>
    </w:p>
    <w:p w14:paraId="76321FE2" w14:textId="77777777" w:rsidR="004D59E5" w:rsidRDefault="004D59E5" w:rsidP="004D59E5">
      <w:pPr>
        <w:pStyle w:val="ListParagraph"/>
        <w:numPr>
          <w:ilvl w:val="0"/>
          <w:numId w:val="25"/>
        </w:numPr>
        <w:spacing w:after="4" w:line="248" w:lineRule="auto"/>
        <w:ind w:left="9" w:hanging="9"/>
        <w:jc w:val="both"/>
        <w:rPr>
          <w:color w:val="000000" w:themeColor="text1"/>
        </w:rPr>
      </w:pPr>
      <w:r w:rsidRPr="3EDCA528">
        <w:rPr>
          <w:strike/>
          <w:color w:val="D13438"/>
        </w:rPr>
        <w:t xml:space="preserve">Open Space property. </w:t>
      </w:r>
    </w:p>
    <w:p w14:paraId="7BFE1157" w14:textId="77777777" w:rsidR="004D59E5" w:rsidRDefault="004D59E5" w:rsidP="3EDCA528">
      <w:pPr>
        <w:spacing w:after="0" w:line="259" w:lineRule="auto"/>
        <w:ind w:left="2"/>
        <w:rPr>
          <w:color w:val="000000" w:themeColor="text1"/>
        </w:rPr>
      </w:pPr>
      <w:r w:rsidRPr="3EDCA528">
        <w:rPr>
          <w:color w:val="000000" w:themeColor="text1"/>
        </w:rPr>
        <w:t xml:space="preserve"> </w:t>
      </w:r>
    </w:p>
    <w:p w14:paraId="5CEC3AB4" w14:textId="77777777" w:rsidR="004D59E5" w:rsidRDefault="004D59E5" w:rsidP="3EDCA528">
      <w:pPr>
        <w:rPr>
          <w:color w:val="D13438"/>
        </w:rPr>
      </w:pPr>
      <w:r w:rsidRPr="3EDCA528">
        <w:rPr>
          <w:color w:val="000000" w:themeColor="text1"/>
        </w:rPr>
        <w:t xml:space="preserve">Participation in the TDR </w:t>
      </w:r>
      <w:proofErr w:type="spellStart"/>
      <w:r w:rsidRPr="3EDCA528">
        <w:rPr>
          <w:strike/>
          <w:color w:val="D13438"/>
        </w:rPr>
        <w:t>p</w:t>
      </w:r>
      <w:r w:rsidRPr="3EDCA528">
        <w:rPr>
          <w:color w:val="D13438"/>
          <w:u w:val="single"/>
        </w:rPr>
        <w:t>P</w:t>
      </w:r>
      <w:r w:rsidRPr="3EDCA528">
        <w:rPr>
          <w:color w:val="000000" w:themeColor="text1"/>
        </w:rPr>
        <w:t>rogram</w:t>
      </w:r>
      <w:proofErr w:type="spellEnd"/>
      <w:r w:rsidRPr="3EDCA528">
        <w:rPr>
          <w:color w:val="000000" w:themeColor="text1"/>
        </w:rPr>
        <w:t xml:space="preserve"> </w:t>
      </w:r>
      <w:r w:rsidRPr="3EDCA528">
        <w:rPr>
          <w:strike/>
          <w:color w:val="D13438"/>
        </w:rPr>
        <w:t xml:space="preserve">will </w:t>
      </w:r>
      <w:proofErr w:type="spellStart"/>
      <w:r w:rsidRPr="3EDCA528">
        <w:rPr>
          <w:strike/>
          <w:color w:val="D13438"/>
        </w:rPr>
        <w:t>be</w:t>
      </w:r>
      <w:r w:rsidRPr="3EDCA528">
        <w:rPr>
          <w:color w:val="D13438"/>
          <w:u w:val="single"/>
        </w:rPr>
        <w:t>is</w:t>
      </w:r>
      <w:proofErr w:type="spellEnd"/>
      <w:r w:rsidRPr="3EDCA528">
        <w:rPr>
          <w:color w:val="000000" w:themeColor="text1"/>
        </w:rPr>
        <w:t xml:space="preserve"> voluntary</w:t>
      </w:r>
      <w:r w:rsidRPr="3EDCA528">
        <w:rPr>
          <w:strike/>
          <w:color w:val="D13438"/>
        </w:rPr>
        <w:t xml:space="preserve">, and no development restriction or other penalty should be imposed by non-participation. </w:t>
      </w:r>
    </w:p>
    <w:p w14:paraId="6D94EE38" w14:textId="77777777" w:rsidR="004D59E5" w:rsidRDefault="004D59E5" w:rsidP="3EDCA528">
      <w:pPr>
        <w:rPr>
          <w:color w:val="000000" w:themeColor="text1"/>
        </w:rPr>
      </w:pPr>
      <w:r w:rsidRPr="3EDCA528">
        <w:rPr>
          <w:strike/>
          <w:color w:val="D13438"/>
        </w:rPr>
        <w:t xml:space="preserve"> </w:t>
      </w:r>
      <w:r w:rsidRPr="3EDCA528">
        <w:rPr>
          <w:color w:val="D13438"/>
          <w:u w:val="single"/>
        </w:rPr>
        <w:t>.</w:t>
      </w:r>
    </w:p>
    <w:p w14:paraId="0583CA97" w14:textId="77777777" w:rsidR="004D59E5" w:rsidRDefault="004D59E5" w:rsidP="3EDCA528">
      <w:pPr>
        <w:rPr>
          <w:color w:val="D13438"/>
        </w:rPr>
      </w:pPr>
      <w:r w:rsidRPr="3EDCA528">
        <w:rPr>
          <w:strike/>
          <w:color w:val="D13438"/>
        </w:rPr>
        <w:t xml:space="preserve">The initial implementation of the TDR program should prioritize the preservation of traditional agricultural lands for agricultural use. </w:t>
      </w:r>
    </w:p>
    <w:p w14:paraId="2BFFBA3B" w14:textId="77777777" w:rsidR="004D59E5" w:rsidRDefault="004D59E5" w:rsidP="3EDCA528">
      <w:pPr>
        <w:spacing w:after="0" w:line="259" w:lineRule="auto"/>
        <w:ind w:left="2"/>
        <w:rPr>
          <w:color w:val="D13438"/>
        </w:rPr>
      </w:pPr>
      <w:r w:rsidRPr="3EDCA528">
        <w:rPr>
          <w:strike/>
          <w:color w:val="D13438"/>
        </w:rPr>
        <w:t xml:space="preserve"> </w:t>
      </w:r>
    </w:p>
    <w:p w14:paraId="0C9825D4" w14:textId="77777777" w:rsidR="004D59E5" w:rsidRDefault="004D59E5" w:rsidP="3EDCA528">
      <w:pPr>
        <w:rPr>
          <w:color w:val="D13438"/>
        </w:rPr>
      </w:pPr>
      <w:r w:rsidRPr="3EDCA528">
        <w:rPr>
          <w:strike/>
          <w:color w:val="D13438"/>
        </w:rPr>
        <w:t xml:space="preserve">The program should identify Sending and Receiving Areas (SAs and RAs) within the La Cienega Planning Area.   </w:t>
      </w:r>
    </w:p>
    <w:p w14:paraId="43EFF8ED" w14:textId="77777777" w:rsidR="004D59E5" w:rsidRDefault="004D59E5" w:rsidP="3EDCA528">
      <w:pPr>
        <w:spacing w:after="0" w:line="259" w:lineRule="auto"/>
        <w:ind w:left="2"/>
        <w:rPr>
          <w:color w:val="D13438"/>
        </w:rPr>
      </w:pPr>
      <w:r w:rsidRPr="3EDCA528">
        <w:rPr>
          <w:strike/>
          <w:color w:val="D13438"/>
        </w:rPr>
        <w:t xml:space="preserve"> </w:t>
      </w:r>
    </w:p>
    <w:p w14:paraId="682D7DCD" w14:textId="77777777" w:rsidR="004D59E5" w:rsidRDefault="004D59E5" w:rsidP="3EDCA528">
      <w:pPr>
        <w:pStyle w:val="Heading7"/>
        <w:spacing w:after="5" w:line="249" w:lineRule="auto"/>
        <w:ind w:left="24" w:right="245" w:hanging="10"/>
        <w:rPr>
          <w:rFonts w:ascii="Calibri" w:eastAsia="Calibri" w:hAnsi="Calibri" w:cs="Calibri"/>
          <w:b/>
          <w:bCs/>
          <w:i/>
          <w:iCs/>
          <w:color w:val="000000" w:themeColor="text1"/>
        </w:rPr>
      </w:pPr>
      <w:r w:rsidRPr="3EDCA528">
        <w:rPr>
          <w:rFonts w:ascii="Calibri" w:eastAsia="Calibri" w:hAnsi="Calibri" w:cs="Calibri"/>
          <w:b/>
          <w:bCs/>
          <w:color w:val="000000" w:themeColor="text1"/>
        </w:rPr>
        <w:t xml:space="preserve">Sending Areas (SAs) </w:t>
      </w:r>
    </w:p>
    <w:p w14:paraId="34401C48" w14:textId="77777777" w:rsidR="004D59E5" w:rsidRDefault="004D59E5" w:rsidP="3EDCA528">
      <w:pPr>
        <w:spacing w:after="0" w:line="259" w:lineRule="auto"/>
        <w:ind w:left="2"/>
        <w:rPr>
          <w:color w:val="D13438"/>
        </w:rPr>
      </w:pPr>
      <w:r w:rsidRPr="3EDCA528">
        <w:rPr>
          <w:strike/>
          <w:color w:val="D13438"/>
        </w:rPr>
        <w:t xml:space="preserve"> </w:t>
      </w:r>
    </w:p>
    <w:p w14:paraId="1A89C4D5" w14:textId="77777777" w:rsidR="004D59E5" w:rsidRDefault="004D59E5" w:rsidP="3EDCA528">
      <w:pPr>
        <w:rPr>
          <w:color w:val="D13438"/>
        </w:rPr>
      </w:pPr>
      <w:r w:rsidRPr="3EDCA528">
        <w:rPr>
          <w:strike/>
          <w:color w:val="D13438"/>
        </w:rPr>
        <w:t xml:space="preserve">SAs are specific properties eligible to send or transfer their development rights to other properties. Each property shall be evaluated by means of professional appraisal or other acceptable valuation method.  The valuation should be used to determine the number of development rights, or Development Units, for the property.  The valuation is not necessarily the “selling price” or “market value” of the property or the Development unit. </w:t>
      </w:r>
    </w:p>
    <w:p w14:paraId="3250EE94" w14:textId="77777777" w:rsidR="004D59E5" w:rsidRDefault="004D59E5" w:rsidP="3EDCA528">
      <w:pPr>
        <w:spacing w:after="0" w:line="259" w:lineRule="auto"/>
        <w:ind w:left="1"/>
        <w:rPr>
          <w:color w:val="000000" w:themeColor="text1"/>
        </w:rPr>
      </w:pPr>
      <w:r w:rsidRPr="3EDCA528">
        <w:rPr>
          <w:strike/>
          <w:color w:val="D13438"/>
        </w:rPr>
        <w:t xml:space="preserve"> </w:t>
      </w:r>
    </w:p>
    <w:p w14:paraId="65DD7D61" w14:textId="77777777" w:rsidR="004D59E5" w:rsidRDefault="004D59E5" w:rsidP="3EDCA528">
      <w:pPr>
        <w:spacing w:after="5" w:line="249" w:lineRule="auto"/>
        <w:ind w:left="24" w:right="245" w:hanging="10"/>
        <w:rPr>
          <w:color w:val="000000" w:themeColor="text1"/>
        </w:rPr>
      </w:pPr>
      <w:r w:rsidRPr="3EDCA528">
        <w:rPr>
          <w:b/>
          <w:bCs/>
          <w:color w:val="000000" w:themeColor="text1"/>
        </w:rPr>
        <w:t xml:space="preserve">Proposed Sending Areas:  </w:t>
      </w:r>
    </w:p>
    <w:p w14:paraId="7D1FD55D" w14:textId="77777777" w:rsidR="004D59E5" w:rsidRDefault="004D59E5" w:rsidP="3EDCA528">
      <w:pPr>
        <w:spacing w:after="0" w:line="259" w:lineRule="auto"/>
        <w:ind w:left="1"/>
        <w:rPr>
          <w:color w:val="000000" w:themeColor="text1"/>
        </w:rPr>
      </w:pPr>
      <w:r w:rsidRPr="3EDCA528">
        <w:rPr>
          <w:color w:val="000000" w:themeColor="text1"/>
        </w:rPr>
        <w:t xml:space="preserve"> </w:t>
      </w:r>
    </w:p>
    <w:p w14:paraId="49495CE7" w14:textId="77777777" w:rsidR="004D59E5" w:rsidRDefault="004D59E5" w:rsidP="3EDCA528">
      <w:pPr>
        <w:pStyle w:val="Heading8"/>
        <w:spacing w:after="4" w:line="250" w:lineRule="auto"/>
        <w:ind w:left="299" w:hanging="10"/>
        <w:rPr>
          <w:rFonts w:ascii="Calibri" w:eastAsia="Calibri" w:hAnsi="Calibri" w:cs="Calibri"/>
          <w:b/>
          <w:bCs/>
          <w:i w:val="0"/>
          <w:iCs w:val="0"/>
          <w:color w:val="000000" w:themeColor="text1"/>
          <w:sz w:val="22"/>
          <w:szCs w:val="22"/>
        </w:rPr>
      </w:pPr>
      <w:r w:rsidRPr="3EDCA528">
        <w:rPr>
          <w:rFonts w:ascii="Calibri" w:eastAsia="Calibri" w:hAnsi="Calibri" w:cs="Calibri"/>
          <w:b/>
          <w:bCs/>
          <w:color w:val="000000" w:themeColor="text1"/>
          <w:sz w:val="22"/>
          <w:szCs w:val="22"/>
        </w:rPr>
        <w:lastRenderedPageBreak/>
        <w:t xml:space="preserve">A) Traditional Agricultural Lands </w:t>
      </w:r>
    </w:p>
    <w:p w14:paraId="1E7DD72C" w14:textId="77777777" w:rsidR="004D59E5" w:rsidRDefault="004D59E5" w:rsidP="3EDCA528">
      <w:pPr>
        <w:spacing w:after="34" w:line="259" w:lineRule="auto"/>
        <w:ind w:left="1"/>
        <w:rPr>
          <w:color w:val="000000" w:themeColor="text1"/>
        </w:rPr>
      </w:pPr>
      <w:r w:rsidRPr="3EDCA528">
        <w:rPr>
          <w:color w:val="000000" w:themeColor="text1"/>
        </w:rPr>
        <w:t xml:space="preserve"> </w:t>
      </w:r>
    </w:p>
    <w:p w14:paraId="5CB470E0" w14:textId="77777777" w:rsidR="004D59E5" w:rsidRDefault="004D59E5" w:rsidP="004D59E5">
      <w:pPr>
        <w:pStyle w:val="ListParagraph"/>
        <w:numPr>
          <w:ilvl w:val="0"/>
          <w:numId w:val="23"/>
        </w:numPr>
        <w:spacing w:after="4" w:line="248" w:lineRule="auto"/>
        <w:jc w:val="both"/>
        <w:rPr>
          <w:color w:val="000000" w:themeColor="text1"/>
        </w:rPr>
      </w:pPr>
      <w:r w:rsidRPr="3EDCA528">
        <w:rPr>
          <w:color w:val="000000" w:themeColor="text1"/>
        </w:rPr>
        <w:t xml:space="preserve">Properties identified as having traditional agricultural lands should be identified and mapped.  A land parcel need not be identified as 100% traditional agricultural land to be qualified for the TDR program.  The portion of a qualifying land parcel that is identified as having traditional agricultural use shall be used to determine the Development Units available.  For example, if a </w:t>
      </w:r>
      <w:proofErr w:type="gramStart"/>
      <w:r w:rsidRPr="3EDCA528">
        <w:rPr>
          <w:color w:val="000000" w:themeColor="text1"/>
        </w:rPr>
        <w:t>five acre</w:t>
      </w:r>
      <w:proofErr w:type="gramEnd"/>
      <w:r w:rsidRPr="3EDCA528">
        <w:rPr>
          <w:color w:val="000000" w:themeColor="text1"/>
        </w:rPr>
        <w:t xml:space="preserve"> parcel has two acres of traditional agricultural land, the two acres shall be used in calculating the number of Development Units available to the parcel.  Development rights transferred from the parcel should only affect the two acres of agricultural land, and the remaining three acres of the parcel should maintain base zoning density. </w:t>
      </w:r>
    </w:p>
    <w:p w14:paraId="115B1C91" w14:textId="77777777" w:rsidR="004D59E5" w:rsidRDefault="004D59E5" w:rsidP="3EDCA528">
      <w:pPr>
        <w:spacing w:after="34" w:line="259" w:lineRule="auto"/>
        <w:ind w:left="47"/>
        <w:rPr>
          <w:color w:val="000000" w:themeColor="text1"/>
        </w:rPr>
      </w:pPr>
      <w:r w:rsidRPr="3EDCA528">
        <w:rPr>
          <w:color w:val="000000" w:themeColor="text1"/>
        </w:rPr>
        <w:t xml:space="preserve"> </w:t>
      </w:r>
    </w:p>
    <w:p w14:paraId="6F639C52" w14:textId="77777777" w:rsidR="004D59E5" w:rsidRDefault="004D59E5" w:rsidP="004D59E5">
      <w:pPr>
        <w:pStyle w:val="ListParagraph"/>
        <w:numPr>
          <w:ilvl w:val="0"/>
          <w:numId w:val="23"/>
        </w:numPr>
        <w:spacing w:after="4" w:line="248" w:lineRule="auto"/>
        <w:jc w:val="both"/>
        <w:rPr>
          <w:color w:val="000000" w:themeColor="text1"/>
        </w:rPr>
      </w:pPr>
      <w:r w:rsidRPr="3EDCA528">
        <w:rPr>
          <w:color w:val="000000" w:themeColor="text1"/>
        </w:rPr>
        <w:t xml:space="preserve">To qualify as traditional agricultural land, the land must be identified as having long-term agricultural use.  Surface irrigation water rights from current or past acequias, or traditional use of acequias waters with or without identified rights, may be used to identify qualifying lands.  </w:t>
      </w:r>
    </w:p>
    <w:p w14:paraId="5B70F817" w14:textId="77777777" w:rsidR="004D59E5" w:rsidRDefault="004D59E5" w:rsidP="3EDCA528">
      <w:pPr>
        <w:ind w:left="731"/>
        <w:rPr>
          <w:color w:val="000000" w:themeColor="text1"/>
        </w:rPr>
      </w:pPr>
      <w:r w:rsidRPr="3EDCA528">
        <w:rPr>
          <w:color w:val="000000" w:themeColor="text1"/>
        </w:rPr>
        <w:t>Traditional surface water irrigation from local streams and rivers, whether by acequia or not, may be used to identify qualifying lands.</w:t>
      </w:r>
      <w:r w:rsidRPr="3EDCA528">
        <w:rPr>
          <w:strike/>
          <w:color w:val="D13438"/>
        </w:rPr>
        <w:t xml:space="preserve"> </w:t>
      </w:r>
      <w:r w:rsidRPr="3EDCA528">
        <w:rPr>
          <w:color w:val="000000" w:themeColor="text1"/>
        </w:rPr>
        <w:t xml:space="preserve"> </w:t>
      </w:r>
      <w:r w:rsidRPr="3EDCA528">
        <w:rPr>
          <w:strike/>
          <w:color w:val="D13438"/>
        </w:rPr>
        <w:t xml:space="preserve">Other means of qualification of lands may be employed. </w:t>
      </w:r>
    </w:p>
    <w:p w14:paraId="17EA5F67" w14:textId="77777777" w:rsidR="004D59E5" w:rsidRDefault="004D59E5" w:rsidP="3EDCA528">
      <w:pPr>
        <w:spacing w:after="0" w:line="259" w:lineRule="auto"/>
        <w:ind w:left="2"/>
        <w:rPr>
          <w:color w:val="000000" w:themeColor="text1"/>
        </w:rPr>
      </w:pPr>
      <w:r w:rsidRPr="3EDCA528">
        <w:rPr>
          <w:color w:val="000000" w:themeColor="text1"/>
        </w:rPr>
        <w:t xml:space="preserve"> </w:t>
      </w:r>
    </w:p>
    <w:p w14:paraId="155AAC1E" w14:textId="77777777" w:rsidR="004D59E5" w:rsidRDefault="004D59E5" w:rsidP="3EDCA528">
      <w:pPr>
        <w:pStyle w:val="Heading8"/>
        <w:spacing w:after="4" w:line="250" w:lineRule="auto"/>
        <w:ind w:left="299" w:hanging="10"/>
        <w:rPr>
          <w:rFonts w:ascii="Calibri" w:eastAsia="Calibri" w:hAnsi="Calibri" w:cs="Calibri"/>
          <w:b/>
          <w:bCs/>
          <w:i w:val="0"/>
          <w:iCs w:val="0"/>
          <w:color w:val="000000" w:themeColor="text1"/>
          <w:sz w:val="22"/>
          <w:szCs w:val="22"/>
        </w:rPr>
      </w:pPr>
      <w:r w:rsidRPr="3EDCA528">
        <w:rPr>
          <w:rFonts w:ascii="Calibri" w:eastAsia="Calibri" w:hAnsi="Calibri" w:cs="Calibri"/>
          <w:b/>
          <w:bCs/>
          <w:color w:val="000000" w:themeColor="text1"/>
          <w:sz w:val="22"/>
          <w:szCs w:val="22"/>
        </w:rPr>
        <w:t xml:space="preserve">B) Archeological or Cultural Sites </w:t>
      </w:r>
    </w:p>
    <w:p w14:paraId="5289A921" w14:textId="77777777" w:rsidR="004D59E5" w:rsidRDefault="004D59E5" w:rsidP="3EDCA528">
      <w:pPr>
        <w:spacing w:after="34" w:line="259" w:lineRule="auto"/>
        <w:ind w:left="2"/>
        <w:rPr>
          <w:color w:val="000000" w:themeColor="text1"/>
        </w:rPr>
      </w:pPr>
      <w:r w:rsidRPr="3EDCA528">
        <w:rPr>
          <w:color w:val="000000" w:themeColor="text1"/>
        </w:rPr>
        <w:t xml:space="preserve"> </w:t>
      </w:r>
    </w:p>
    <w:p w14:paraId="062A339A" w14:textId="77777777" w:rsidR="004D59E5" w:rsidRDefault="004D59E5" w:rsidP="004D59E5">
      <w:pPr>
        <w:pStyle w:val="ListParagraph"/>
        <w:numPr>
          <w:ilvl w:val="0"/>
          <w:numId w:val="22"/>
        </w:numPr>
        <w:spacing w:after="4" w:line="248" w:lineRule="auto"/>
        <w:ind w:left="721"/>
        <w:jc w:val="both"/>
        <w:rPr>
          <w:color w:val="000000" w:themeColor="text1"/>
        </w:rPr>
      </w:pPr>
      <w:r w:rsidRPr="3EDCA528">
        <w:rPr>
          <w:color w:val="000000" w:themeColor="text1"/>
        </w:rPr>
        <w:t xml:space="preserve">Properties identified as having archeological or cultural sites should be identified and mapped.  A land parcel need not be identified as a 100% archeological or cultural site to be qualified for the TDR program.  The portion of a qualifying land parcel that is identified as having an archeological or cultural site should be used to determine the Development Units available. </w:t>
      </w:r>
    </w:p>
    <w:p w14:paraId="1C0A61E8" w14:textId="77777777" w:rsidR="004D59E5" w:rsidRDefault="004D59E5" w:rsidP="3EDCA528">
      <w:pPr>
        <w:spacing w:after="34" w:line="259" w:lineRule="auto"/>
        <w:ind w:left="2"/>
        <w:rPr>
          <w:color w:val="000000" w:themeColor="text1"/>
        </w:rPr>
      </w:pPr>
      <w:r w:rsidRPr="3EDCA528">
        <w:rPr>
          <w:color w:val="000000" w:themeColor="text1"/>
        </w:rPr>
        <w:t xml:space="preserve"> </w:t>
      </w:r>
    </w:p>
    <w:p w14:paraId="555AB548" w14:textId="77777777" w:rsidR="004D59E5" w:rsidRDefault="004D59E5" w:rsidP="004D59E5">
      <w:pPr>
        <w:pStyle w:val="ListParagraph"/>
        <w:numPr>
          <w:ilvl w:val="0"/>
          <w:numId w:val="22"/>
        </w:numPr>
        <w:spacing w:after="4" w:line="248" w:lineRule="auto"/>
        <w:ind w:left="721"/>
        <w:jc w:val="both"/>
        <w:rPr>
          <w:color w:val="000000" w:themeColor="text1"/>
        </w:rPr>
      </w:pPr>
      <w:r w:rsidRPr="3EDCA528">
        <w:rPr>
          <w:color w:val="000000" w:themeColor="text1"/>
        </w:rPr>
        <w:t xml:space="preserve">To qualify as an archeological or cultural site, the site must be identified by federal or New </w:t>
      </w:r>
      <w:proofErr w:type="gramStart"/>
      <w:r w:rsidRPr="3EDCA528">
        <w:rPr>
          <w:color w:val="000000" w:themeColor="text1"/>
        </w:rPr>
        <w:t>Mexico  registry</w:t>
      </w:r>
      <w:proofErr w:type="gramEnd"/>
      <w:r w:rsidRPr="3EDCA528">
        <w:rPr>
          <w:color w:val="000000" w:themeColor="text1"/>
        </w:rPr>
        <w:t xml:space="preserve"> of such sites.  Sites note currently identified by federal or state registry may become eligible if they are included in future Federal or State registries. </w:t>
      </w:r>
    </w:p>
    <w:p w14:paraId="13E9673F" w14:textId="77777777" w:rsidR="004D59E5" w:rsidRDefault="004D59E5" w:rsidP="3EDCA528">
      <w:pPr>
        <w:spacing w:after="0" w:line="259" w:lineRule="auto"/>
        <w:ind w:left="1"/>
        <w:rPr>
          <w:color w:val="000000" w:themeColor="text1"/>
        </w:rPr>
      </w:pPr>
      <w:r w:rsidRPr="3EDCA528">
        <w:rPr>
          <w:color w:val="000000" w:themeColor="text1"/>
        </w:rPr>
        <w:t xml:space="preserve"> </w:t>
      </w:r>
    </w:p>
    <w:p w14:paraId="7C2A986D" w14:textId="77777777" w:rsidR="004D59E5" w:rsidRDefault="004D59E5" w:rsidP="3EDCA528">
      <w:pPr>
        <w:pStyle w:val="Heading8"/>
        <w:spacing w:after="43" w:line="250" w:lineRule="auto"/>
        <w:ind w:left="371" w:hanging="10"/>
        <w:rPr>
          <w:rFonts w:ascii="Calibri" w:eastAsia="Calibri" w:hAnsi="Calibri" w:cs="Calibri"/>
          <w:b/>
          <w:bCs/>
          <w:i w:val="0"/>
          <w:iCs w:val="0"/>
          <w:color w:val="000000" w:themeColor="text1"/>
          <w:sz w:val="22"/>
          <w:szCs w:val="22"/>
        </w:rPr>
      </w:pPr>
      <w:r w:rsidRPr="3EDCA528">
        <w:rPr>
          <w:rFonts w:ascii="Calibri" w:eastAsia="Calibri" w:hAnsi="Calibri" w:cs="Calibri"/>
          <w:b/>
          <w:bCs/>
          <w:color w:val="000000" w:themeColor="text1"/>
          <w:sz w:val="22"/>
          <w:szCs w:val="22"/>
        </w:rPr>
        <w:t xml:space="preserve">C) Open Space </w:t>
      </w:r>
    </w:p>
    <w:p w14:paraId="092684D0" w14:textId="77777777" w:rsidR="004D59E5" w:rsidRDefault="004D59E5" w:rsidP="3EDCA528">
      <w:pPr>
        <w:spacing w:after="47" w:line="249" w:lineRule="auto"/>
        <w:ind w:left="1081" w:hanging="360"/>
        <w:rPr>
          <w:color w:val="000000" w:themeColor="text1"/>
        </w:rPr>
      </w:pPr>
      <w:r w:rsidRPr="3EDCA528">
        <w:rPr>
          <w:rFonts w:ascii="Wingdings" w:eastAsia="Wingdings" w:hAnsi="Wingdings" w:cs="Wingdings"/>
          <w:color w:val="000000" w:themeColor="text1"/>
        </w:rPr>
        <w:t></w:t>
      </w:r>
      <w:r w:rsidRPr="3EDCA528">
        <w:rPr>
          <w:rFonts w:ascii="Arial" w:eastAsia="Arial" w:hAnsi="Arial" w:cs="Arial"/>
          <w:color w:val="000000" w:themeColor="text1"/>
        </w:rPr>
        <w:t xml:space="preserve"> </w:t>
      </w:r>
      <w:r w:rsidRPr="3EDCA528">
        <w:rPr>
          <w:i/>
          <w:iCs/>
          <w:color w:val="000000" w:themeColor="text1"/>
        </w:rPr>
        <w:t xml:space="preserve">Properties or portions of properties can qualify for the TDR program to maintain continuous sections of open space for </w:t>
      </w:r>
      <w:proofErr w:type="spellStart"/>
      <w:r w:rsidRPr="3EDCA528">
        <w:rPr>
          <w:i/>
          <w:iCs/>
          <w:color w:val="000000" w:themeColor="text1"/>
        </w:rPr>
        <w:t>viewscapes</w:t>
      </w:r>
      <w:proofErr w:type="spellEnd"/>
      <w:r w:rsidRPr="3EDCA528">
        <w:rPr>
          <w:i/>
          <w:iCs/>
          <w:color w:val="000000" w:themeColor="text1"/>
        </w:rPr>
        <w:t xml:space="preserve">, and trails. </w:t>
      </w:r>
    </w:p>
    <w:p w14:paraId="25C1D2BE" w14:textId="77777777" w:rsidR="004D59E5" w:rsidRDefault="004D59E5" w:rsidP="3EDCA528">
      <w:pPr>
        <w:spacing w:after="76" w:line="249" w:lineRule="auto"/>
        <w:ind w:left="1451" w:hanging="10"/>
        <w:rPr>
          <w:color w:val="000000" w:themeColor="text1"/>
        </w:rPr>
      </w:pPr>
      <w:r w:rsidRPr="3EDCA528">
        <w:rPr>
          <w:rFonts w:ascii="Courier New" w:eastAsia="Courier New" w:hAnsi="Courier New" w:cs="Courier New"/>
          <w:color w:val="000000" w:themeColor="text1"/>
        </w:rPr>
        <w:t>o</w:t>
      </w:r>
      <w:r w:rsidRPr="3EDCA528">
        <w:rPr>
          <w:rFonts w:ascii="Arial" w:eastAsia="Arial" w:hAnsi="Arial" w:cs="Arial"/>
          <w:color w:val="000000" w:themeColor="text1"/>
        </w:rPr>
        <w:t xml:space="preserve"> </w:t>
      </w:r>
      <w:r w:rsidRPr="3EDCA528">
        <w:rPr>
          <w:i/>
          <w:iCs/>
          <w:color w:val="000000" w:themeColor="text1"/>
        </w:rPr>
        <w:t xml:space="preserve">La Bajada Ranch may be used as a sending area to maintain open space. </w:t>
      </w:r>
    </w:p>
    <w:p w14:paraId="17BE78D3" w14:textId="77777777" w:rsidR="004D59E5" w:rsidRDefault="004D59E5" w:rsidP="3EDCA528">
      <w:pPr>
        <w:spacing w:after="0" w:line="259" w:lineRule="auto"/>
        <w:ind w:left="361"/>
        <w:rPr>
          <w:color w:val="000000" w:themeColor="text1"/>
        </w:rPr>
      </w:pPr>
      <w:r w:rsidRPr="3EDCA528">
        <w:rPr>
          <w:b/>
          <w:bCs/>
          <w:i/>
          <w:iCs/>
          <w:color w:val="000000" w:themeColor="text1"/>
        </w:rPr>
        <w:t xml:space="preserve"> </w:t>
      </w:r>
    </w:p>
    <w:p w14:paraId="012DFA2B" w14:textId="77777777" w:rsidR="004D59E5" w:rsidRDefault="004D59E5" w:rsidP="3EDCA528">
      <w:pPr>
        <w:pStyle w:val="Heading8"/>
        <w:spacing w:after="43" w:line="250" w:lineRule="auto"/>
        <w:ind w:left="371" w:hanging="10"/>
        <w:rPr>
          <w:rFonts w:ascii="Calibri" w:eastAsia="Calibri" w:hAnsi="Calibri" w:cs="Calibri"/>
          <w:b/>
          <w:bCs/>
          <w:i w:val="0"/>
          <w:iCs w:val="0"/>
          <w:color w:val="000000" w:themeColor="text1"/>
          <w:sz w:val="22"/>
          <w:szCs w:val="22"/>
        </w:rPr>
      </w:pPr>
      <w:r w:rsidRPr="3EDCA528">
        <w:rPr>
          <w:rFonts w:ascii="Calibri" w:eastAsia="Calibri" w:hAnsi="Calibri" w:cs="Calibri"/>
          <w:b/>
          <w:bCs/>
          <w:color w:val="000000" w:themeColor="text1"/>
          <w:sz w:val="22"/>
          <w:szCs w:val="22"/>
        </w:rPr>
        <w:t xml:space="preserve">D) </w:t>
      </w:r>
      <w:commentRangeStart w:id="1160"/>
      <w:r w:rsidRPr="3EDCA528">
        <w:rPr>
          <w:rFonts w:ascii="Calibri" w:eastAsia="Calibri" w:hAnsi="Calibri" w:cs="Calibri"/>
          <w:b/>
          <w:bCs/>
          <w:color w:val="000000" w:themeColor="text1"/>
          <w:sz w:val="22"/>
          <w:szCs w:val="22"/>
        </w:rPr>
        <w:t>Tres Rios Ranch portions included in the Traditional Community</w:t>
      </w:r>
      <w:commentRangeEnd w:id="1160"/>
      <w:r>
        <w:rPr>
          <w:rStyle w:val="CommentReference"/>
        </w:rPr>
        <w:commentReference w:id="1160"/>
      </w:r>
      <w:r w:rsidRPr="3EDCA528">
        <w:rPr>
          <w:rFonts w:ascii="Calibri" w:eastAsia="Calibri" w:hAnsi="Calibri" w:cs="Calibri"/>
          <w:b/>
          <w:bCs/>
          <w:color w:val="000000" w:themeColor="text1"/>
          <w:sz w:val="22"/>
          <w:szCs w:val="22"/>
        </w:rPr>
        <w:t xml:space="preserve"> </w:t>
      </w:r>
    </w:p>
    <w:p w14:paraId="5BE2E9FC" w14:textId="77777777" w:rsidR="004D59E5" w:rsidRDefault="004D59E5" w:rsidP="3EDCA528">
      <w:pPr>
        <w:spacing w:after="5" w:line="249" w:lineRule="auto"/>
        <w:ind w:left="1081" w:hanging="360"/>
        <w:rPr>
          <w:color w:val="000000" w:themeColor="text1"/>
        </w:rPr>
      </w:pPr>
      <w:r w:rsidRPr="3EDCA528">
        <w:rPr>
          <w:rFonts w:ascii="Wingdings" w:eastAsia="Wingdings" w:hAnsi="Wingdings" w:cs="Wingdings"/>
          <w:color w:val="000000" w:themeColor="text1"/>
        </w:rPr>
        <w:t></w:t>
      </w:r>
      <w:r w:rsidRPr="3EDCA528">
        <w:rPr>
          <w:rFonts w:ascii="Arial" w:eastAsia="Arial" w:hAnsi="Arial" w:cs="Arial"/>
          <w:color w:val="000000" w:themeColor="text1"/>
        </w:rPr>
        <w:t xml:space="preserve"> </w:t>
      </w:r>
      <w:del w:id="1161" w:author="Andrea La Cruz-Crawford" w:date="2025-04-05T12:45:00Z" w16du:dateUtc="2025-04-05T18:45:00Z">
        <w:r w:rsidRPr="3EDCA528" w:rsidDel="0008109F">
          <w:rPr>
            <w:i/>
            <w:iCs/>
            <w:color w:val="000000" w:themeColor="text1"/>
          </w:rPr>
          <w:delText xml:space="preserve">Portions of the Ranch that are within the Traditional Community have been included in the Traditional Community because of the existing agricultural nature </w:delText>
        </w:r>
        <w:r w:rsidRPr="3EDCA528" w:rsidDel="0008109F">
          <w:rPr>
            <w:i/>
            <w:iCs/>
            <w:color w:val="000000" w:themeColor="text1"/>
          </w:rPr>
          <w:lastRenderedPageBreak/>
          <w:delText xml:space="preserve">and history of the property. </w:delText>
        </w:r>
      </w:del>
      <w:r w:rsidRPr="3EDCA528">
        <w:rPr>
          <w:i/>
          <w:iCs/>
          <w:color w:val="000000" w:themeColor="text1"/>
        </w:rPr>
        <w:t xml:space="preserve">To preserve this site for historical and agricultural uses the site has been identified as a Sending Area. </w:t>
      </w:r>
    </w:p>
    <w:p w14:paraId="2B374263" w14:textId="77777777" w:rsidR="004D59E5" w:rsidRDefault="004D59E5" w:rsidP="3EDCA528">
      <w:pPr>
        <w:spacing w:after="0" w:line="259" w:lineRule="auto"/>
        <w:ind w:left="361"/>
        <w:rPr>
          <w:color w:val="000000" w:themeColor="text1"/>
        </w:rPr>
      </w:pPr>
      <w:r w:rsidRPr="3EDCA528">
        <w:rPr>
          <w:b/>
          <w:bCs/>
          <w:i/>
          <w:iCs/>
          <w:color w:val="000000" w:themeColor="text1"/>
        </w:rPr>
        <w:t xml:space="preserve"> </w:t>
      </w:r>
    </w:p>
    <w:p w14:paraId="01FAAD1B" w14:textId="77777777" w:rsidR="004D59E5" w:rsidRDefault="004D59E5" w:rsidP="3EDCA528">
      <w:pPr>
        <w:spacing w:after="0" w:line="259" w:lineRule="auto"/>
        <w:ind w:left="361"/>
        <w:rPr>
          <w:color w:val="000000" w:themeColor="text1"/>
        </w:rPr>
      </w:pPr>
      <w:r w:rsidRPr="3EDCA528">
        <w:rPr>
          <w:color w:val="000000" w:themeColor="text1"/>
        </w:rPr>
        <w:t xml:space="preserve"> </w:t>
      </w:r>
    </w:p>
    <w:p w14:paraId="08CF8FD2" w14:textId="77777777" w:rsidR="004D59E5" w:rsidRDefault="004D59E5" w:rsidP="3EDCA528">
      <w:pPr>
        <w:pStyle w:val="Heading7"/>
        <w:spacing w:after="5" w:line="249" w:lineRule="auto"/>
        <w:ind w:left="24" w:right="245" w:hanging="10"/>
        <w:rPr>
          <w:del w:id="1162" w:author="Nathaniel Crail" w:date="2024-12-17T22:20:00Z" w16du:dateUtc="2024-12-17T22:20:08Z"/>
          <w:rFonts w:ascii="Calibri" w:eastAsia="Calibri" w:hAnsi="Calibri" w:cs="Calibri"/>
          <w:b/>
          <w:bCs/>
          <w:i/>
          <w:iCs/>
          <w:color w:val="000000" w:themeColor="text1"/>
        </w:rPr>
      </w:pPr>
      <w:del w:id="1163" w:author="Nathaniel Crail" w:date="2024-12-17T22:20:00Z">
        <w:r w:rsidRPr="3EDCA528" w:rsidDel="77E16D50">
          <w:rPr>
            <w:rFonts w:ascii="Calibri" w:eastAsia="Calibri" w:hAnsi="Calibri" w:cs="Calibri"/>
            <w:b/>
            <w:bCs/>
            <w:color w:val="000000" w:themeColor="text1"/>
          </w:rPr>
          <w:delText xml:space="preserve">Receiving Areas (RAs) </w:delText>
        </w:r>
      </w:del>
    </w:p>
    <w:p w14:paraId="1DCD28CF" w14:textId="77777777" w:rsidR="004D59E5" w:rsidRDefault="004D59E5" w:rsidP="3EDCA528">
      <w:pPr>
        <w:spacing w:after="0" w:line="259" w:lineRule="auto"/>
        <w:ind w:left="1"/>
        <w:rPr>
          <w:del w:id="1164" w:author="Nathaniel Crail" w:date="2024-12-17T22:20:00Z" w16du:dateUtc="2024-12-17T22:20:08Z"/>
          <w:color w:val="000000" w:themeColor="text1"/>
        </w:rPr>
      </w:pPr>
      <w:del w:id="1165" w:author="Nathaniel Crail" w:date="2024-12-17T22:20:00Z">
        <w:r w:rsidRPr="3EDCA528" w:rsidDel="77E16D50">
          <w:rPr>
            <w:color w:val="000000" w:themeColor="text1"/>
          </w:rPr>
          <w:delText xml:space="preserve"> </w:delText>
        </w:r>
      </w:del>
    </w:p>
    <w:p w14:paraId="62A35C8A" w14:textId="77777777" w:rsidR="004D59E5" w:rsidRDefault="004D59E5" w:rsidP="3EDCA528">
      <w:pPr>
        <w:rPr>
          <w:del w:id="1166" w:author="Nathaniel Crail" w:date="2024-12-17T22:20:00Z" w16du:dateUtc="2024-12-17T22:20:08Z"/>
          <w:color w:val="000000" w:themeColor="text1"/>
        </w:rPr>
      </w:pPr>
      <w:del w:id="1167" w:author="Nathaniel Crail" w:date="2024-12-17T22:20:00Z">
        <w:r w:rsidRPr="3EDCA528" w:rsidDel="77E16D50">
          <w:rPr>
            <w:color w:val="000000" w:themeColor="text1"/>
          </w:rPr>
          <w:delText xml:space="preserve">RAs are properties eligible to receive Development Units and thereby increase the allowable density of the property.  Each property shall be evaluated by means of professional appraisal or other acceptable valuation method.  The valuation shall be used to determine the number of development rights, or Development Units, that the property can receive.  The valuation is not necessarily the “selling price” or “market value” of the property or the Development unit. RA properties shall have an established base zoning density determined by the land use category as established by the Santa Fe County Sustainable Land Development Plan and as specified in the current La Cienega Community Plan and La Cienega Ordinance 2002-9.  Each RA property shall also have a specified maximum zoning density that includes the base zoning density plus any increase in density allowed through the application of Development Units from a qualified TDR program.   </w:delText>
        </w:r>
      </w:del>
    </w:p>
    <w:p w14:paraId="3021F270" w14:textId="77777777" w:rsidR="004D59E5" w:rsidRDefault="004D59E5" w:rsidP="3EDCA528">
      <w:pPr>
        <w:spacing w:after="0" w:line="259" w:lineRule="auto"/>
        <w:ind w:left="1"/>
        <w:rPr>
          <w:color w:val="000000" w:themeColor="text1"/>
        </w:rPr>
      </w:pPr>
      <w:r w:rsidRPr="3EDCA528">
        <w:rPr>
          <w:color w:val="000000" w:themeColor="text1"/>
        </w:rPr>
        <w:t xml:space="preserve"> </w:t>
      </w:r>
    </w:p>
    <w:p w14:paraId="215E7BD2" w14:textId="77777777" w:rsidR="004D59E5" w:rsidRDefault="004D59E5" w:rsidP="3EDCA528">
      <w:pPr>
        <w:pStyle w:val="Heading7"/>
        <w:spacing w:after="5" w:line="249" w:lineRule="auto"/>
        <w:ind w:left="24" w:right="245" w:hanging="10"/>
        <w:rPr>
          <w:del w:id="1168" w:author="Nathaniel Crail" w:date="2024-12-17T22:20:00Z" w16du:dateUtc="2024-12-17T22:20:02Z"/>
          <w:rFonts w:ascii="Calibri" w:eastAsia="Calibri" w:hAnsi="Calibri" w:cs="Calibri"/>
          <w:b/>
          <w:bCs/>
          <w:i/>
          <w:iCs/>
          <w:color w:val="000000" w:themeColor="text1"/>
        </w:rPr>
      </w:pPr>
      <w:del w:id="1169" w:author="Nathaniel Crail" w:date="2024-12-17T22:20:00Z">
        <w:r w:rsidRPr="3EDCA528" w:rsidDel="77E16D50">
          <w:rPr>
            <w:rFonts w:ascii="Calibri" w:eastAsia="Calibri" w:hAnsi="Calibri" w:cs="Calibri"/>
            <w:b/>
            <w:bCs/>
            <w:color w:val="000000" w:themeColor="text1"/>
          </w:rPr>
          <w:delText xml:space="preserve">Proposed Receiving Areas </w:delText>
        </w:r>
      </w:del>
    </w:p>
    <w:p w14:paraId="40C0E58E" w14:textId="77777777" w:rsidR="004D59E5" w:rsidRDefault="004D59E5" w:rsidP="3EDCA528">
      <w:pPr>
        <w:spacing w:after="0" w:line="259" w:lineRule="auto"/>
        <w:ind w:left="1"/>
        <w:rPr>
          <w:del w:id="1170" w:author="Nathaniel Crail" w:date="2024-12-17T22:20:00Z" w16du:dateUtc="2024-12-17T22:20:02Z"/>
          <w:color w:val="000000" w:themeColor="text1"/>
        </w:rPr>
      </w:pPr>
      <w:del w:id="1171" w:author="Nathaniel Crail" w:date="2024-12-17T22:20:00Z">
        <w:r w:rsidRPr="3EDCA528" w:rsidDel="77E16D50">
          <w:rPr>
            <w:color w:val="000000" w:themeColor="text1"/>
          </w:rPr>
          <w:delText xml:space="preserve"> </w:delText>
        </w:r>
      </w:del>
    </w:p>
    <w:p w14:paraId="43335041" w14:textId="77777777" w:rsidR="004D59E5" w:rsidRDefault="004D59E5" w:rsidP="3EDCA528">
      <w:pPr>
        <w:spacing w:after="47"/>
        <w:rPr>
          <w:del w:id="1172" w:author="Nathaniel Crail" w:date="2024-12-17T22:19:00Z" w16du:dateUtc="2024-12-17T22:19:56Z"/>
          <w:color w:val="000000" w:themeColor="text1"/>
        </w:rPr>
      </w:pPr>
      <w:del w:id="1173" w:author="Nathaniel Crail" w:date="2024-12-17T22:19:00Z">
        <w:r w:rsidRPr="3EDCA528" w:rsidDel="77E16D50">
          <w:rPr>
            <w:color w:val="000000" w:themeColor="text1"/>
          </w:rPr>
          <w:delText xml:space="preserve">Properties that may qualify as RAs include: </w:delText>
        </w:r>
      </w:del>
    </w:p>
    <w:p w14:paraId="229A9506" w14:textId="77777777" w:rsidR="004D59E5" w:rsidRDefault="004D59E5" w:rsidP="004D59E5">
      <w:pPr>
        <w:pStyle w:val="ListParagraph"/>
        <w:numPr>
          <w:ilvl w:val="0"/>
          <w:numId w:val="21"/>
        </w:numPr>
        <w:spacing w:after="42" w:line="250" w:lineRule="auto"/>
        <w:jc w:val="both"/>
        <w:rPr>
          <w:del w:id="1174" w:author="Nathaniel Crail" w:date="2024-12-17T22:19:00Z" w16du:dateUtc="2024-12-17T22:19:56Z"/>
          <w:color w:val="000000" w:themeColor="text1"/>
        </w:rPr>
      </w:pPr>
      <w:del w:id="1175" w:author="Nathaniel Crail" w:date="2024-12-17T22:19:00Z">
        <w:r w:rsidRPr="3EDCA528" w:rsidDel="77E16D50">
          <w:rPr>
            <w:b/>
            <w:bCs/>
            <w:i/>
            <w:iCs/>
            <w:color w:val="000000" w:themeColor="text1"/>
          </w:rPr>
          <w:delText xml:space="preserve">Properties with PDD and Commercial zoning as identified by this Plan and the Future Land Use map. </w:delText>
        </w:r>
      </w:del>
    </w:p>
    <w:p w14:paraId="1F53BEA1" w14:textId="77777777" w:rsidR="004D59E5" w:rsidRDefault="004D59E5" w:rsidP="004D59E5">
      <w:pPr>
        <w:pStyle w:val="ListParagraph"/>
        <w:numPr>
          <w:ilvl w:val="1"/>
          <w:numId w:val="21"/>
        </w:numPr>
        <w:spacing w:after="47" w:line="248" w:lineRule="auto"/>
        <w:ind w:left="1441"/>
        <w:jc w:val="both"/>
        <w:rPr>
          <w:del w:id="1176" w:author="Nathaniel Crail" w:date="2024-12-17T22:19:00Z" w16du:dateUtc="2024-12-17T22:19:56Z"/>
          <w:color w:val="000000" w:themeColor="text1"/>
        </w:rPr>
      </w:pPr>
      <w:del w:id="1177" w:author="Nathaniel Crail" w:date="2024-12-17T22:19:00Z">
        <w:r w:rsidRPr="3EDCA528" w:rsidDel="77E16D50">
          <w:rPr>
            <w:color w:val="000000" w:themeColor="text1"/>
          </w:rPr>
          <w:delText xml:space="preserve">PDD and Commercial Receiving Areas may qualify for increased density bonus as part of the TDR program.  This density may be adjusted as the TRD program is developed in order to promote and encourage the viability of the program. </w:delText>
        </w:r>
      </w:del>
    </w:p>
    <w:p w14:paraId="6AC4E9D9" w14:textId="77777777" w:rsidR="004D59E5" w:rsidRDefault="004D59E5" w:rsidP="004D59E5">
      <w:pPr>
        <w:pStyle w:val="ListParagraph"/>
        <w:numPr>
          <w:ilvl w:val="1"/>
          <w:numId w:val="21"/>
        </w:numPr>
        <w:spacing w:after="49" w:line="248" w:lineRule="auto"/>
        <w:ind w:left="1441"/>
        <w:jc w:val="both"/>
        <w:rPr>
          <w:del w:id="1178" w:author="Nathaniel Crail" w:date="2024-12-17T22:19:00Z" w16du:dateUtc="2024-12-17T22:19:56Z"/>
          <w:color w:val="000000" w:themeColor="text1"/>
        </w:rPr>
      </w:pPr>
      <w:del w:id="1179" w:author="Nathaniel Crail" w:date="2024-12-17T22:19:00Z">
        <w:r w:rsidRPr="3EDCA528" w:rsidDel="77E16D50">
          <w:rPr>
            <w:color w:val="000000" w:themeColor="text1"/>
          </w:rPr>
          <w:delText xml:space="preserve">Valuation of each property shall be used to determine the number of Development Units required to achieve the maximum density. </w:delText>
        </w:r>
      </w:del>
    </w:p>
    <w:p w14:paraId="1F4C0EFD" w14:textId="77777777" w:rsidR="004D59E5" w:rsidRDefault="004D59E5" w:rsidP="004D59E5">
      <w:pPr>
        <w:pStyle w:val="ListParagraph"/>
        <w:numPr>
          <w:ilvl w:val="0"/>
          <w:numId w:val="21"/>
        </w:numPr>
        <w:spacing w:after="4" w:line="250" w:lineRule="auto"/>
        <w:jc w:val="both"/>
        <w:rPr>
          <w:del w:id="1180" w:author="Nathaniel Crail" w:date="2024-12-17T22:19:00Z" w16du:dateUtc="2024-12-17T22:19:56Z"/>
          <w:color w:val="000000" w:themeColor="text1"/>
        </w:rPr>
      </w:pPr>
      <w:del w:id="1181" w:author="Nathaniel Crail" w:date="2024-12-17T22:19:00Z">
        <w:r w:rsidRPr="3EDCA528" w:rsidDel="77E16D50">
          <w:rPr>
            <w:b/>
            <w:bCs/>
            <w:i/>
            <w:iCs/>
            <w:color w:val="000000" w:themeColor="text1"/>
          </w:rPr>
          <w:delText xml:space="preserve">La Bajada Ranch tracts owned by Santa Fe County comprising approximately 470 acres.  </w:delText>
        </w:r>
      </w:del>
    </w:p>
    <w:p w14:paraId="43E7BBC7" w14:textId="77777777" w:rsidR="004D59E5" w:rsidRDefault="004D59E5" w:rsidP="004D59E5">
      <w:pPr>
        <w:pStyle w:val="ListParagraph"/>
        <w:numPr>
          <w:ilvl w:val="1"/>
          <w:numId w:val="21"/>
        </w:numPr>
        <w:spacing w:after="48" w:line="248" w:lineRule="auto"/>
        <w:ind w:left="1441"/>
        <w:jc w:val="both"/>
        <w:rPr>
          <w:del w:id="1182" w:author="Nathaniel Crail" w:date="2024-12-17T22:19:00Z" w16du:dateUtc="2024-12-17T22:19:56Z"/>
          <w:color w:val="000000" w:themeColor="text1"/>
        </w:rPr>
      </w:pPr>
      <w:del w:id="1183" w:author="Nathaniel Crail" w:date="2024-12-17T22:19:00Z">
        <w:r w:rsidRPr="3EDCA528" w:rsidDel="77E16D50">
          <w:rPr>
            <w:color w:val="000000" w:themeColor="text1"/>
          </w:rPr>
          <w:delText xml:space="preserve">The development density is limited by on-site water resources, as specified by the La Cienega Ordinance 2002-9.  Application of TDRs may be used to increase the limit established by on-site water resources.  Increased density allowed by TDRs in this manner shall require imported water.  Use of TDRs to increase density by importation of water shall not exceed more than 110% of the maximum density specified by the Land Use category. </w:delText>
        </w:r>
      </w:del>
    </w:p>
    <w:p w14:paraId="2C1BA027" w14:textId="77777777" w:rsidR="004D59E5" w:rsidRDefault="004D59E5" w:rsidP="004D59E5">
      <w:pPr>
        <w:pStyle w:val="ListParagraph"/>
        <w:numPr>
          <w:ilvl w:val="1"/>
          <w:numId w:val="21"/>
        </w:numPr>
        <w:spacing w:after="48" w:line="248" w:lineRule="auto"/>
        <w:ind w:left="1441"/>
        <w:jc w:val="both"/>
        <w:rPr>
          <w:del w:id="1184" w:author="Nathaniel Crail" w:date="2024-12-17T22:19:00Z" w16du:dateUtc="2024-12-17T22:19:56Z"/>
          <w:color w:val="000000" w:themeColor="text1"/>
        </w:rPr>
      </w:pPr>
      <w:del w:id="1185" w:author="Nathaniel Crail" w:date="2024-12-17T22:19:00Z">
        <w:r w:rsidRPr="3EDCA528" w:rsidDel="77E16D50">
          <w:rPr>
            <w:color w:val="000000" w:themeColor="text1"/>
          </w:rPr>
          <w:lastRenderedPageBreak/>
          <w:delText xml:space="preserve">If non-residential uses are permitted through master planning or other means, the application of TDRs may be used to increase the maximum lot coverage as established by on-site water resources.  Increased density allowed by TDRs in this manner shall require imported water.  The density may be adjusted as the TRD program is developed in order to promote and encourage the viability of the program. </w:delText>
        </w:r>
      </w:del>
    </w:p>
    <w:p w14:paraId="3ADBD05C" w14:textId="77777777" w:rsidR="004D59E5" w:rsidRDefault="004D59E5" w:rsidP="004D59E5">
      <w:pPr>
        <w:pStyle w:val="ListParagraph"/>
        <w:numPr>
          <w:ilvl w:val="1"/>
          <w:numId w:val="21"/>
        </w:numPr>
        <w:spacing w:after="50" w:line="248" w:lineRule="auto"/>
        <w:ind w:left="1441"/>
        <w:jc w:val="both"/>
        <w:rPr>
          <w:del w:id="1186" w:author="Nathaniel Crail" w:date="2024-12-17T22:19:00Z" w16du:dateUtc="2024-12-17T22:19:56Z"/>
          <w:color w:val="000000" w:themeColor="text1"/>
        </w:rPr>
      </w:pPr>
      <w:del w:id="1187" w:author="Nathaniel Crail" w:date="2024-12-17T22:19:00Z">
        <w:r w:rsidRPr="3EDCA528" w:rsidDel="77E16D50">
          <w:rPr>
            <w:color w:val="000000" w:themeColor="text1"/>
          </w:rPr>
          <w:delText xml:space="preserve">Valuation of the tracts should be used to determine the number of Development Units required to increase density through the use of TDRs. A specific ratio shall be determined for the number of Development Units needed to import water for each residential unit or Mixed Use density unit. </w:delText>
        </w:r>
      </w:del>
    </w:p>
    <w:p w14:paraId="1DD52B3F" w14:textId="77777777" w:rsidR="004D59E5" w:rsidRDefault="004D59E5" w:rsidP="004D59E5">
      <w:pPr>
        <w:pStyle w:val="ListParagraph"/>
        <w:numPr>
          <w:ilvl w:val="0"/>
          <w:numId w:val="21"/>
        </w:numPr>
        <w:spacing w:after="4" w:line="250" w:lineRule="auto"/>
        <w:jc w:val="both"/>
        <w:rPr>
          <w:del w:id="1188" w:author="Nathaniel Crail" w:date="2024-12-17T22:19:00Z" w16du:dateUtc="2024-12-17T22:19:56Z"/>
          <w:color w:val="000000" w:themeColor="text1"/>
        </w:rPr>
      </w:pPr>
      <w:del w:id="1189" w:author="Nathaniel Crail" w:date="2024-12-17T22:19:00Z">
        <w:r w:rsidRPr="3EDCA528" w:rsidDel="77E16D50">
          <w:rPr>
            <w:b/>
            <w:bCs/>
            <w:i/>
            <w:iCs/>
            <w:color w:val="000000" w:themeColor="text1"/>
          </w:rPr>
          <w:delText xml:space="preserve">Other sites as determined by future community review and amendment of this Plan. </w:delText>
        </w:r>
      </w:del>
    </w:p>
    <w:p w14:paraId="15E8D0DA" w14:textId="77777777" w:rsidR="004D59E5" w:rsidRDefault="004D59E5" w:rsidP="3EDCA528">
      <w:pPr>
        <w:spacing w:after="0" w:line="259" w:lineRule="auto"/>
        <w:ind w:left="2"/>
        <w:rPr>
          <w:del w:id="1190" w:author="Nathaniel Crail" w:date="2024-12-17T22:20:00Z" w16du:dateUtc="2024-12-17T22:20:02Z"/>
          <w:color w:val="000000" w:themeColor="text1"/>
        </w:rPr>
      </w:pPr>
      <w:del w:id="1191" w:author="Nathaniel Crail" w:date="2024-12-17T22:20:00Z">
        <w:r w:rsidRPr="3EDCA528" w:rsidDel="77E16D50">
          <w:rPr>
            <w:color w:val="000000" w:themeColor="text1"/>
          </w:rPr>
          <w:delText xml:space="preserve"> </w:delText>
        </w:r>
      </w:del>
    </w:p>
    <w:p w14:paraId="1FA1012E" w14:textId="77777777" w:rsidR="004D59E5" w:rsidRDefault="004D59E5" w:rsidP="3EDCA528">
      <w:pPr>
        <w:rPr>
          <w:del w:id="1192" w:author="Nathaniel Crail" w:date="2024-12-17T22:20:00Z" w16du:dateUtc="2024-12-17T22:20:02Z"/>
          <w:color w:val="000000" w:themeColor="text1"/>
        </w:rPr>
      </w:pPr>
      <w:del w:id="1193" w:author="Nathaniel Crail" w:date="2024-12-17T22:20:00Z">
        <w:r w:rsidRPr="3EDCA528" w:rsidDel="77E16D50">
          <w:rPr>
            <w:color w:val="000000" w:themeColor="text1"/>
          </w:rPr>
          <w:delText xml:space="preserve">The TDR program shall be managed through the Santa Fe County Planning Department or other appropriate authority.  </w:delText>
        </w:r>
      </w:del>
    </w:p>
    <w:p w14:paraId="7EB70E36" w14:textId="77777777" w:rsidR="004D59E5" w:rsidRDefault="004D59E5" w:rsidP="3EDCA528">
      <w:pPr>
        <w:spacing w:after="0" w:line="259" w:lineRule="auto"/>
        <w:ind w:left="2"/>
        <w:rPr>
          <w:del w:id="1194" w:author="Nathaniel Crail" w:date="2024-12-17T22:20:00Z" w16du:dateUtc="2024-12-17T22:20:02Z"/>
          <w:color w:val="000000" w:themeColor="text1"/>
        </w:rPr>
      </w:pPr>
      <w:del w:id="1195" w:author="Nathaniel Crail" w:date="2024-12-17T22:20:00Z">
        <w:r w:rsidRPr="3EDCA528" w:rsidDel="77E16D50">
          <w:rPr>
            <w:color w:val="000000" w:themeColor="text1"/>
          </w:rPr>
          <w:delText xml:space="preserve"> </w:delText>
        </w:r>
      </w:del>
    </w:p>
    <w:p w14:paraId="4FA918EA" w14:textId="77777777" w:rsidR="004D59E5" w:rsidRDefault="004D59E5" w:rsidP="3EDCA528">
      <w:pPr>
        <w:rPr>
          <w:del w:id="1196" w:author="Nathaniel Crail" w:date="2024-12-17T22:20:00Z" w16du:dateUtc="2024-12-17T22:20:02Z"/>
          <w:color w:val="000000" w:themeColor="text1"/>
        </w:rPr>
      </w:pPr>
      <w:del w:id="1197" w:author="Nathaniel Crail" w:date="2024-12-17T22:20:00Z">
        <w:r w:rsidRPr="3EDCA528" w:rsidDel="77E16D50">
          <w:rPr>
            <w:color w:val="000000" w:themeColor="text1"/>
          </w:rPr>
          <w:delText xml:space="preserve">Unless specified by County or State regulation, the initial list of qualified Sending and Receiving areas should include those specified in the La Cienega TDR program as defined by this Plan and the La Cienega and La Cieneguilla Community Overlay.  </w:delText>
        </w:r>
      </w:del>
    </w:p>
    <w:p w14:paraId="252DA70B" w14:textId="77777777" w:rsidR="004D59E5" w:rsidRDefault="004D59E5" w:rsidP="3EDCA528"/>
    <w:p w14:paraId="636E2943" w14:textId="77777777" w:rsidR="004D59E5" w:rsidRDefault="004D59E5" w:rsidP="3EDCA528"/>
    <w:p w14:paraId="1431C822" w14:textId="024B5D25" w:rsidR="004D59E5" w:rsidRDefault="004D59E5">
      <w:r>
        <w:br w:type="page"/>
      </w:r>
      <w:r w:rsidR="00BD0CCD" w:rsidRPr="00BD0CCD">
        <w:drawing>
          <wp:inline distT="0" distB="0" distL="0" distR="0" wp14:anchorId="2041151B" wp14:editId="37145004">
            <wp:extent cx="7693623" cy="5955982"/>
            <wp:effectExtent l="0" t="7620" r="0" b="0"/>
            <wp:docPr id="1392079135" name="Picture 1" descr="Map&#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2079135" name="Picture 1" descr="Map&#10;&#10;AI-generated content may be incorrect."/>
                    <pic:cNvPicPr/>
                  </pic:nvPicPr>
                  <pic:blipFill>
                    <a:blip r:embed="rId53"/>
                    <a:stretch>
                      <a:fillRect/>
                    </a:stretch>
                  </pic:blipFill>
                  <pic:spPr>
                    <a:xfrm rot="5400000">
                      <a:off x="0" y="0"/>
                      <a:ext cx="7695664" cy="5957562"/>
                    </a:xfrm>
                    <a:prstGeom prst="rect">
                      <a:avLst/>
                    </a:prstGeom>
                  </pic:spPr>
                </pic:pic>
              </a:graphicData>
            </a:graphic>
          </wp:inline>
        </w:drawing>
      </w:r>
    </w:p>
    <w:p w14:paraId="03A83EBD" w14:textId="41512C1A" w:rsidR="00BD0CCD" w:rsidRPr="00BD0CCD" w:rsidRDefault="00BD0CCD">
      <w:pPr>
        <w:rPr>
          <w:color w:val="FF0000"/>
        </w:rPr>
      </w:pPr>
      <w:r w:rsidRPr="00BD0CCD">
        <w:rPr>
          <w:color w:val="FF0000"/>
        </w:rPr>
        <w:t>ADD LABEL</w:t>
      </w:r>
    </w:p>
    <w:p w14:paraId="54D77D31" w14:textId="77777777" w:rsidR="004D59E5" w:rsidRPr="00022ED5" w:rsidRDefault="004D59E5" w:rsidP="3EDCA528">
      <w:pPr>
        <w:spacing w:after="0" w:line="259" w:lineRule="auto"/>
        <w:ind w:right="319"/>
        <w:jc w:val="right"/>
        <w:rPr>
          <w:color w:val="000000" w:themeColor="text1"/>
          <w:lang w:val="it-IT"/>
          <w:rPrChange w:id="1198" w:author="Andrea La Cruz-Crawford" w:date="2025-03-13T09:30:00Z" w16du:dateUtc="2025-03-13T15:30:00Z">
            <w:rPr>
              <w:color w:val="000000" w:themeColor="text1"/>
            </w:rPr>
          </w:rPrChange>
        </w:rPr>
      </w:pPr>
      <w:commentRangeStart w:id="1199"/>
      <w:r>
        <w:rPr>
          <w:noProof/>
        </w:rPr>
        <w:lastRenderedPageBreak/>
        <w:drawing>
          <wp:inline distT="0" distB="0" distL="0" distR="0" wp14:anchorId="0BE26571" wp14:editId="075A5F85">
            <wp:extent cx="5943600" cy="6019802"/>
            <wp:effectExtent l="0" t="0" r="0" b="0"/>
            <wp:docPr id="515093791" name="Picture 5150937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
                      <a:extLst>
                        <a:ext uri="{28A0092B-C50C-407E-A947-70E740481C1C}">
                          <a14:useLocalDpi xmlns:a14="http://schemas.microsoft.com/office/drawing/2010/main" val="0"/>
                        </a:ext>
                      </a:extLst>
                    </a:blip>
                    <a:stretch>
                      <a:fillRect/>
                    </a:stretch>
                  </pic:blipFill>
                  <pic:spPr>
                    <a:xfrm>
                      <a:off x="0" y="0"/>
                      <a:ext cx="5943600" cy="6019802"/>
                    </a:xfrm>
                    <a:prstGeom prst="rect">
                      <a:avLst/>
                    </a:prstGeom>
                  </pic:spPr>
                </pic:pic>
              </a:graphicData>
            </a:graphic>
          </wp:inline>
        </w:drawing>
      </w:r>
      <w:commentRangeEnd w:id="1199"/>
      <w:r>
        <w:rPr>
          <w:rStyle w:val="CommentReference"/>
        </w:rPr>
        <w:commentReference w:id="1199"/>
      </w:r>
      <w:r w:rsidRPr="00022ED5">
        <w:rPr>
          <w:b/>
          <w:bCs/>
          <w:color w:val="000000" w:themeColor="text1"/>
          <w:lang w:val="it-IT"/>
          <w:rPrChange w:id="1200" w:author="Andrea La Cruz-Crawford" w:date="2025-03-13T09:30:00Z" w16du:dateUtc="2025-03-13T15:30:00Z">
            <w:rPr>
              <w:b/>
              <w:bCs/>
              <w:color w:val="000000" w:themeColor="text1"/>
            </w:rPr>
          </w:rPrChange>
        </w:rPr>
        <w:t xml:space="preserve">  </w:t>
      </w:r>
    </w:p>
    <w:p w14:paraId="69EAAD85" w14:textId="77777777" w:rsidR="004D59E5" w:rsidRPr="00022ED5" w:rsidRDefault="004D59E5" w:rsidP="3EDCA528">
      <w:pPr>
        <w:spacing w:after="940" w:line="363" w:lineRule="auto"/>
        <w:ind w:left="188" w:right="179" w:hanging="10"/>
        <w:jc w:val="center"/>
        <w:rPr>
          <w:b/>
          <w:bCs/>
          <w:color w:val="000000" w:themeColor="text1"/>
          <w:lang w:val="it-IT"/>
          <w:rPrChange w:id="1201" w:author="Andrea La Cruz-Crawford" w:date="2025-03-13T09:30:00Z" w16du:dateUtc="2025-03-13T15:30:00Z">
            <w:rPr>
              <w:b/>
              <w:bCs/>
              <w:color w:val="000000" w:themeColor="text1"/>
            </w:rPr>
          </w:rPrChange>
        </w:rPr>
      </w:pPr>
      <w:r w:rsidRPr="00022ED5">
        <w:rPr>
          <w:b/>
          <w:bCs/>
          <w:color w:val="000000" w:themeColor="text1"/>
          <w:lang w:val="it-IT"/>
          <w:rPrChange w:id="1202" w:author="Andrea La Cruz-Crawford" w:date="2025-03-13T09:30:00Z" w16du:dateUtc="2025-03-13T15:30:00Z">
            <w:rPr>
              <w:b/>
              <w:bCs/>
              <w:color w:val="000000" w:themeColor="text1"/>
            </w:rPr>
          </w:rPrChange>
        </w:rPr>
        <w:t>Figure 4 Upper La Cienega Agriculture Map</w:t>
      </w:r>
      <w:r w:rsidRPr="00022ED5">
        <w:rPr>
          <w:b/>
          <w:bCs/>
          <w:color w:val="4F81BC"/>
          <w:sz w:val="18"/>
          <w:szCs w:val="18"/>
          <w:lang w:val="it-IT"/>
          <w:rPrChange w:id="1203" w:author="Andrea La Cruz-Crawford" w:date="2025-03-13T09:30:00Z" w16du:dateUtc="2025-03-13T15:30:00Z">
            <w:rPr>
              <w:b/>
              <w:bCs/>
              <w:color w:val="4F81BC"/>
              <w:sz w:val="18"/>
              <w:szCs w:val="18"/>
            </w:rPr>
          </w:rPrChange>
        </w:rPr>
        <w:t>.</w:t>
      </w:r>
    </w:p>
    <w:p w14:paraId="6B0FB6A8" w14:textId="77777777" w:rsidR="004D59E5" w:rsidRPr="00022ED5" w:rsidRDefault="004D59E5">
      <w:pPr>
        <w:rPr>
          <w:lang w:val="it-IT"/>
          <w:rPrChange w:id="1204" w:author="Andrea La Cruz-Crawford" w:date="2025-03-13T09:30:00Z" w16du:dateUtc="2025-03-13T15:30:00Z">
            <w:rPr/>
          </w:rPrChange>
        </w:rPr>
      </w:pPr>
      <w:r w:rsidRPr="00022ED5">
        <w:rPr>
          <w:lang w:val="it-IT"/>
          <w:rPrChange w:id="1205" w:author="Andrea La Cruz-Crawford" w:date="2025-03-13T09:30:00Z" w16du:dateUtc="2025-03-13T15:30:00Z">
            <w:rPr/>
          </w:rPrChange>
        </w:rPr>
        <w:br w:type="page"/>
      </w:r>
    </w:p>
    <w:p w14:paraId="54DF4816" w14:textId="77777777" w:rsidR="004D59E5" w:rsidRPr="00022ED5" w:rsidRDefault="004D59E5" w:rsidP="3EDCA528">
      <w:pPr>
        <w:spacing w:after="0" w:line="259" w:lineRule="auto"/>
        <w:ind w:right="607"/>
        <w:jc w:val="right"/>
        <w:rPr>
          <w:color w:val="000000" w:themeColor="text1"/>
          <w:lang w:val="it-IT"/>
          <w:rPrChange w:id="1206" w:author="Andrea La Cruz-Crawford" w:date="2025-03-13T09:30:00Z" w16du:dateUtc="2025-03-13T15:30:00Z">
            <w:rPr>
              <w:color w:val="000000" w:themeColor="text1"/>
            </w:rPr>
          </w:rPrChange>
        </w:rPr>
      </w:pPr>
      <w:r>
        <w:rPr>
          <w:noProof/>
        </w:rPr>
        <w:lastRenderedPageBreak/>
        <w:drawing>
          <wp:inline distT="0" distB="0" distL="0" distR="0" wp14:anchorId="310F1F06" wp14:editId="2C25FB61">
            <wp:extent cx="5943600" cy="6010274"/>
            <wp:effectExtent l="0" t="0" r="0" b="0"/>
            <wp:docPr id="1123707540" name="Picture 11237075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a:extLst>
                        <a:ext uri="{28A0092B-C50C-407E-A947-70E740481C1C}">
                          <a14:useLocalDpi xmlns:a14="http://schemas.microsoft.com/office/drawing/2010/main" val="0"/>
                        </a:ext>
                      </a:extLst>
                    </a:blip>
                    <a:stretch>
                      <a:fillRect/>
                    </a:stretch>
                  </pic:blipFill>
                  <pic:spPr>
                    <a:xfrm>
                      <a:off x="0" y="0"/>
                      <a:ext cx="5943600" cy="6010274"/>
                    </a:xfrm>
                    <a:prstGeom prst="rect">
                      <a:avLst/>
                    </a:prstGeom>
                  </pic:spPr>
                </pic:pic>
              </a:graphicData>
            </a:graphic>
          </wp:inline>
        </w:drawing>
      </w:r>
      <w:r w:rsidRPr="00022ED5">
        <w:rPr>
          <w:color w:val="000000" w:themeColor="text1"/>
          <w:lang w:val="it-IT"/>
          <w:rPrChange w:id="1207" w:author="Andrea La Cruz-Crawford" w:date="2025-03-13T09:30:00Z" w16du:dateUtc="2025-03-13T15:30:00Z">
            <w:rPr>
              <w:color w:val="000000" w:themeColor="text1"/>
            </w:rPr>
          </w:rPrChange>
        </w:rPr>
        <w:t xml:space="preserve"> </w:t>
      </w:r>
    </w:p>
    <w:p w14:paraId="14DD53FA" w14:textId="77777777" w:rsidR="004D59E5" w:rsidRPr="00022ED5" w:rsidRDefault="004D59E5" w:rsidP="3EDCA528">
      <w:pPr>
        <w:spacing w:after="920" w:line="363" w:lineRule="auto"/>
        <w:ind w:left="188" w:right="180" w:hanging="10"/>
        <w:jc w:val="center"/>
        <w:rPr>
          <w:color w:val="000000" w:themeColor="text1"/>
          <w:lang w:val="it-IT"/>
          <w:rPrChange w:id="1208" w:author="Andrea La Cruz-Crawford" w:date="2025-03-13T09:30:00Z" w16du:dateUtc="2025-03-13T15:30:00Z">
            <w:rPr>
              <w:color w:val="000000" w:themeColor="text1"/>
            </w:rPr>
          </w:rPrChange>
        </w:rPr>
      </w:pPr>
      <w:r w:rsidRPr="00022ED5">
        <w:rPr>
          <w:b/>
          <w:bCs/>
          <w:color w:val="000000" w:themeColor="text1"/>
          <w:lang w:val="it-IT"/>
          <w:rPrChange w:id="1209" w:author="Andrea La Cruz-Crawford" w:date="2025-03-13T09:30:00Z" w16du:dateUtc="2025-03-13T15:30:00Z">
            <w:rPr>
              <w:b/>
              <w:bCs/>
              <w:color w:val="000000" w:themeColor="text1"/>
            </w:rPr>
          </w:rPrChange>
        </w:rPr>
        <w:t>Figure 5 Lower La Cienega Agriculture Map</w:t>
      </w:r>
    </w:p>
    <w:p w14:paraId="09EB6B73" w14:textId="77777777" w:rsidR="004D59E5" w:rsidRPr="00022ED5" w:rsidRDefault="004D59E5" w:rsidP="3EDCA528">
      <w:pPr>
        <w:rPr>
          <w:lang w:val="it-IT"/>
          <w:rPrChange w:id="1210" w:author="Andrea La Cruz-Crawford" w:date="2025-03-13T09:30:00Z" w16du:dateUtc="2025-03-13T15:30:00Z">
            <w:rPr/>
          </w:rPrChange>
        </w:rPr>
      </w:pPr>
    </w:p>
    <w:p w14:paraId="2785D526" w14:textId="77777777" w:rsidR="004D59E5" w:rsidRPr="00022ED5" w:rsidRDefault="004D59E5">
      <w:pPr>
        <w:spacing w:line="259" w:lineRule="auto"/>
        <w:rPr>
          <w:b/>
          <w:lang w:val="it-IT"/>
          <w:rPrChange w:id="1211" w:author="Andrea La Cruz-Crawford" w:date="2025-03-13T09:30:00Z" w16du:dateUtc="2025-03-13T15:30:00Z">
            <w:rPr>
              <w:b/>
            </w:rPr>
          </w:rPrChange>
        </w:rPr>
      </w:pPr>
      <w:r w:rsidRPr="00022ED5">
        <w:rPr>
          <w:b/>
          <w:lang w:val="it-IT"/>
          <w:rPrChange w:id="1212" w:author="Andrea La Cruz-Crawford" w:date="2025-03-13T09:30:00Z" w16du:dateUtc="2025-03-13T15:30:00Z">
            <w:rPr>
              <w:b/>
            </w:rPr>
          </w:rPrChange>
        </w:rPr>
        <w:br w:type="page"/>
      </w:r>
    </w:p>
    <w:p w14:paraId="544ED963" w14:textId="77777777" w:rsidR="004D59E5" w:rsidRPr="00022ED5" w:rsidRDefault="004D59E5" w:rsidP="1ABF10DA">
      <w:pPr>
        <w:pStyle w:val="Heading2"/>
        <w:ind w:left="-4"/>
        <w:rPr>
          <w:lang w:val="it-IT"/>
          <w:rPrChange w:id="1213" w:author="Andrea La Cruz-Crawford" w:date="2025-03-13T09:30:00Z" w16du:dateUtc="2025-03-13T15:30:00Z">
            <w:rPr/>
          </w:rPrChange>
        </w:rPr>
      </w:pPr>
    </w:p>
    <w:p w14:paraId="6FF688D9" w14:textId="77777777" w:rsidR="004D59E5" w:rsidRPr="00022ED5" w:rsidRDefault="004D59E5" w:rsidP="1ABF10DA">
      <w:pPr>
        <w:pStyle w:val="Heading2"/>
        <w:ind w:left="-4"/>
        <w:rPr>
          <w:lang w:val="it-IT"/>
          <w:rPrChange w:id="1214" w:author="Andrea La Cruz-Crawford" w:date="2025-03-13T09:30:00Z" w16du:dateUtc="2025-03-13T15:30:00Z">
            <w:rPr/>
          </w:rPrChange>
        </w:rPr>
      </w:pPr>
    </w:p>
    <w:p w14:paraId="5FECDD86" w14:textId="77777777" w:rsidR="004D59E5" w:rsidRPr="00022ED5" w:rsidRDefault="004D59E5" w:rsidP="1ABF10DA">
      <w:pPr>
        <w:pStyle w:val="Heading1"/>
        <w:jc w:val="center"/>
        <w:rPr>
          <w:rFonts w:ascii="Calibri Light" w:eastAsia="Calibri Light" w:hAnsi="Calibri Light" w:cs="Calibri Light"/>
          <w:b/>
          <w:bCs/>
          <w:lang w:val="it-IT"/>
          <w:rPrChange w:id="1215" w:author="Andrea La Cruz-Crawford" w:date="2025-03-13T09:30:00Z" w16du:dateUtc="2025-03-13T15:30:00Z">
            <w:rPr>
              <w:rFonts w:ascii="Calibri Light" w:eastAsia="Calibri Light" w:hAnsi="Calibri Light" w:cs="Calibri Light"/>
              <w:b/>
              <w:bCs/>
            </w:rPr>
          </w:rPrChange>
        </w:rPr>
      </w:pPr>
    </w:p>
    <w:p w14:paraId="1CFB3EB7" w14:textId="77777777" w:rsidR="004D59E5" w:rsidRPr="00022ED5" w:rsidRDefault="004D59E5" w:rsidP="1ABF10DA">
      <w:pPr>
        <w:pStyle w:val="Heading1"/>
        <w:jc w:val="center"/>
        <w:rPr>
          <w:rFonts w:ascii="Calibri Light" w:eastAsia="Calibri Light" w:hAnsi="Calibri Light" w:cs="Calibri Light"/>
          <w:b/>
          <w:bCs/>
          <w:lang w:val="it-IT"/>
          <w:rPrChange w:id="1216" w:author="Andrea La Cruz-Crawford" w:date="2025-03-13T09:30:00Z" w16du:dateUtc="2025-03-13T15:30:00Z">
            <w:rPr>
              <w:rFonts w:ascii="Calibri Light" w:eastAsia="Calibri Light" w:hAnsi="Calibri Light" w:cs="Calibri Light"/>
              <w:b/>
              <w:bCs/>
            </w:rPr>
          </w:rPrChange>
        </w:rPr>
      </w:pPr>
    </w:p>
    <w:p w14:paraId="6DA1AE92" w14:textId="77777777" w:rsidR="004D59E5" w:rsidRPr="00022ED5" w:rsidRDefault="004D59E5" w:rsidP="1ABF10DA">
      <w:pPr>
        <w:pStyle w:val="Heading1"/>
        <w:jc w:val="center"/>
        <w:rPr>
          <w:rFonts w:ascii="Calibri Light" w:eastAsia="Calibri Light" w:hAnsi="Calibri Light" w:cs="Calibri Light"/>
          <w:b/>
          <w:bCs/>
          <w:lang w:val="it-IT"/>
          <w:rPrChange w:id="1217" w:author="Andrea La Cruz-Crawford" w:date="2025-03-13T09:30:00Z" w16du:dateUtc="2025-03-13T15:30:00Z">
            <w:rPr>
              <w:rFonts w:ascii="Calibri Light" w:eastAsia="Calibri Light" w:hAnsi="Calibri Light" w:cs="Calibri Light"/>
              <w:b/>
              <w:bCs/>
            </w:rPr>
          </w:rPrChange>
        </w:rPr>
      </w:pPr>
    </w:p>
    <w:p w14:paraId="6EB30ACD" w14:textId="77777777" w:rsidR="004D59E5" w:rsidRPr="00022ED5" w:rsidRDefault="004D59E5" w:rsidP="1ABF10DA">
      <w:pPr>
        <w:pStyle w:val="Heading1"/>
        <w:jc w:val="center"/>
        <w:rPr>
          <w:rFonts w:ascii="Calibri Light" w:eastAsia="Calibri Light" w:hAnsi="Calibri Light" w:cs="Calibri Light"/>
          <w:b/>
          <w:bCs/>
          <w:lang w:val="it-IT"/>
          <w:rPrChange w:id="1218" w:author="Andrea La Cruz-Crawford" w:date="2025-03-13T09:30:00Z" w16du:dateUtc="2025-03-13T15:30:00Z">
            <w:rPr>
              <w:rFonts w:ascii="Calibri Light" w:eastAsia="Calibri Light" w:hAnsi="Calibri Light" w:cs="Calibri Light"/>
              <w:b/>
              <w:bCs/>
            </w:rPr>
          </w:rPrChange>
        </w:rPr>
      </w:pPr>
    </w:p>
    <w:p w14:paraId="65B24CBD" w14:textId="77777777" w:rsidR="004D59E5" w:rsidRPr="00022ED5" w:rsidRDefault="004D59E5" w:rsidP="1ABF10DA">
      <w:pPr>
        <w:pStyle w:val="Heading1"/>
        <w:jc w:val="center"/>
        <w:rPr>
          <w:rFonts w:ascii="Calibri Light" w:eastAsia="Calibri Light" w:hAnsi="Calibri Light" w:cs="Calibri Light"/>
          <w:b/>
          <w:bCs/>
          <w:lang w:val="it-IT"/>
          <w:rPrChange w:id="1219" w:author="Andrea La Cruz-Crawford" w:date="2025-03-13T09:30:00Z" w16du:dateUtc="2025-03-13T15:30:00Z">
            <w:rPr>
              <w:rFonts w:ascii="Calibri Light" w:eastAsia="Calibri Light" w:hAnsi="Calibri Light" w:cs="Calibri Light"/>
              <w:b/>
              <w:bCs/>
            </w:rPr>
          </w:rPrChange>
        </w:rPr>
      </w:pPr>
    </w:p>
    <w:p w14:paraId="0436C8A7" w14:textId="77777777" w:rsidR="004D59E5" w:rsidRPr="00022ED5" w:rsidRDefault="004D59E5" w:rsidP="1ABF10DA">
      <w:pPr>
        <w:pStyle w:val="Heading1"/>
        <w:jc w:val="center"/>
        <w:rPr>
          <w:rFonts w:ascii="Calibri Light" w:eastAsia="Calibri Light" w:hAnsi="Calibri Light" w:cs="Calibri Light"/>
          <w:b/>
          <w:bCs/>
          <w:lang w:val="it-IT"/>
          <w:rPrChange w:id="1220" w:author="Andrea La Cruz-Crawford" w:date="2025-03-13T09:30:00Z" w16du:dateUtc="2025-03-13T15:30:00Z">
            <w:rPr>
              <w:rFonts w:ascii="Calibri Light" w:eastAsia="Calibri Light" w:hAnsi="Calibri Light" w:cs="Calibri Light"/>
              <w:b/>
              <w:bCs/>
            </w:rPr>
          </w:rPrChange>
        </w:rPr>
      </w:pPr>
    </w:p>
    <w:p w14:paraId="44BC67EA" w14:textId="77777777" w:rsidR="004D59E5" w:rsidRDefault="004D59E5" w:rsidP="1ABF10DA">
      <w:pPr>
        <w:pStyle w:val="Heading1"/>
        <w:jc w:val="center"/>
        <w:rPr>
          <w:rFonts w:ascii="Calibri" w:eastAsia="Calibri" w:hAnsi="Calibri" w:cs="Calibri"/>
          <w:sz w:val="22"/>
          <w:szCs w:val="22"/>
        </w:rPr>
      </w:pPr>
      <w:r w:rsidRPr="5182A4BF">
        <w:rPr>
          <w:rFonts w:ascii="Calibri Light" w:eastAsia="Calibri Light" w:hAnsi="Calibri Light" w:cs="Calibri Light"/>
          <w:b/>
          <w:bCs/>
        </w:rPr>
        <w:t>CHAPTER 2.4. OPEN SPACE &amp; RESOURCE CONSERVATION</w:t>
      </w:r>
    </w:p>
    <w:p w14:paraId="0AEB4D29" w14:textId="77777777" w:rsidR="004D59E5" w:rsidRDefault="004D59E5" w:rsidP="1ABF10DA"/>
    <w:p w14:paraId="7FFBC681" w14:textId="77777777" w:rsidR="004D59E5" w:rsidRDefault="004D59E5">
      <w:r>
        <w:br w:type="page"/>
      </w:r>
    </w:p>
    <w:p w14:paraId="78FB2DEF" w14:textId="77777777" w:rsidR="004D59E5" w:rsidRDefault="004D59E5" w:rsidP="00953908">
      <w:pPr>
        <w:pStyle w:val="Heading2"/>
        <w:ind w:left="-4"/>
      </w:pPr>
      <w:bookmarkStart w:id="1221" w:name="_Toc108191"/>
      <w:commentRangeStart w:id="1222"/>
      <w:r>
        <w:lastRenderedPageBreak/>
        <w:t xml:space="preserve">3.7 </w:t>
      </w:r>
      <w:commentRangeEnd w:id="1222"/>
      <w:r>
        <w:rPr>
          <w:rStyle w:val="CommentReference"/>
        </w:rPr>
        <w:commentReference w:id="1222"/>
      </w:r>
      <w:r>
        <w:t>COMMUNITY OPEN SPACE</w:t>
      </w:r>
      <w:ins w:id="1223" w:author="Adeline Murthy" w:date="2024-11-01T15:04:00Z" w16du:dateUtc="2024-11-01T21:04:00Z">
        <w:r>
          <w:t>S</w:t>
        </w:r>
      </w:ins>
      <w:ins w:id="1224" w:author="Adeline Murthy" w:date="2024-11-01T15:00:00Z" w16du:dateUtc="2024-11-01T21:00:00Z">
        <w:r>
          <w:t xml:space="preserve">, TRAILS </w:t>
        </w:r>
      </w:ins>
      <w:ins w:id="1225" w:author="Adeline Murthy" w:date="2024-11-01T15:04:00Z" w16du:dateUtc="2024-11-01T21:04:00Z">
        <w:r>
          <w:t>&amp; PARKS</w:t>
        </w:r>
      </w:ins>
      <w:del w:id="1226" w:author="Adeline Murthy" w:date="2024-11-01T15:04:00Z" w16du:dateUtc="2024-11-01T21:04:00Z">
        <w:r w:rsidDel="00C22314">
          <w:delText xml:space="preserve"> &amp; FACILITIES</w:delText>
        </w:r>
      </w:del>
      <w:r>
        <w:t xml:space="preserve"> </w:t>
      </w:r>
      <w:bookmarkEnd w:id="1221"/>
      <w:commentRangeStart w:id="1227"/>
      <w:r>
        <w:rPr>
          <w:color w:val="FF0000"/>
          <w:sz w:val="22"/>
        </w:rPr>
        <w:t>(p. 61)</w:t>
      </w:r>
      <w:commentRangeEnd w:id="1227"/>
      <w:r>
        <w:rPr>
          <w:rStyle w:val="CommentReference"/>
        </w:rPr>
        <w:commentReference w:id="1227"/>
      </w:r>
    </w:p>
    <w:p w14:paraId="571E1964" w14:textId="77777777" w:rsidR="004D59E5" w:rsidRDefault="004D59E5" w:rsidP="00953908">
      <w:pPr>
        <w:spacing w:after="179" w:line="259" w:lineRule="auto"/>
        <w:ind w:left="1"/>
        <w:rPr>
          <w:b/>
        </w:rPr>
      </w:pPr>
    </w:p>
    <w:p w14:paraId="38C0FD00" w14:textId="77777777" w:rsidR="004D59E5" w:rsidRDefault="004D59E5" w:rsidP="1CC4B915">
      <w:pPr>
        <w:spacing w:after="179" w:line="259" w:lineRule="auto"/>
        <w:ind w:left="1"/>
        <w:rPr>
          <w:color w:val="FF0000"/>
        </w:rPr>
      </w:pPr>
      <w:r w:rsidRPr="1CC4B915">
        <w:rPr>
          <w:b/>
          <w:bCs/>
          <w:color w:val="FF0000"/>
        </w:rPr>
        <w:t xml:space="preserve">Note: </w:t>
      </w:r>
      <w:r w:rsidRPr="1CC4B915">
        <w:rPr>
          <w:i/>
          <w:iCs/>
          <w:color w:val="FF0000"/>
        </w:rPr>
        <w:t xml:space="preserve">Some portions of the “community facilities” content is </w:t>
      </w:r>
      <w:r w:rsidRPr="1CC4B915">
        <w:rPr>
          <w:i/>
          <w:iCs/>
          <w:color w:val="FF0000"/>
          <w:u w:val="single"/>
        </w:rPr>
        <w:t>not</w:t>
      </w:r>
      <w:r w:rsidRPr="1CC4B915">
        <w:rPr>
          <w:i/>
          <w:iCs/>
          <w:color w:val="FF0000"/>
        </w:rPr>
        <w:t xml:space="preserve"> open space-specific and will be moved to a different section of the Plan.</w:t>
      </w:r>
    </w:p>
    <w:p w14:paraId="5EB6C383" w14:textId="77777777" w:rsidR="004D59E5" w:rsidRPr="00430B29" w:rsidRDefault="004D59E5" w:rsidP="00953908">
      <w:pPr>
        <w:spacing w:after="179" w:line="259" w:lineRule="auto"/>
        <w:ind w:left="1"/>
      </w:pPr>
    </w:p>
    <w:p w14:paraId="2477629E" w14:textId="77777777" w:rsidR="004D59E5" w:rsidRDefault="004D59E5" w:rsidP="00953908">
      <w:pPr>
        <w:pStyle w:val="Heading4"/>
        <w:ind w:left="24" w:right="245"/>
      </w:pPr>
      <w:bookmarkStart w:id="1228" w:name="_Toc108192"/>
      <w:r>
        <w:t xml:space="preserve">3.7.1 Open Space </w:t>
      </w:r>
      <w:bookmarkEnd w:id="1228"/>
    </w:p>
    <w:p w14:paraId="130EFBB4" w14:textId="77777777" w:rsidR="004D59E5" w:rsidRDefault="004D59E5" w:rsidP="00953908">
      <w:pPr>
        <w:spacing w:after="0" w:line="259" w:lineRule="auto"/>
        <w:ind w:left="1"/>
      </w:pPr>
      <w:r>
        <w:t xml:space="preserve"> </w:t>
      </w:r>
    </w:p>
    <w:p w14:paraId="40DAD3A0" w14:textId="77777777" w:rsidR="004D59E5" w:rsidRDefault="004D59E5" w:rsidP="00953908">
      <w:pPr>
        <w:spacing w:after="53"/>
      </w:pPr>
      <w:r>
        <w:t>Areas traditionally used as community open spaces are being lost to new development. While these common land areas are often privately held, development effectively removes them from the undeveloped landscape which has traditionally been used for grazing</w:t>
      </w:r>
      <w:ins w:id="1229" w:author="Adeline Murthy" w:date="2024-11-01T15:05:00Z" w16du:dateUtc="2024-11-01T21:05:00Z">
        <w:r>
          <w:t xml:space="preserve">, riding and </w:t>
        </w:r>
      </w:ins>
      <w:del w:id="1230" w:author="Adeline Murthy" w:date="2024-11-01T15:05:00Z" w16du:dateUtc="2024-11-01T21:05:00Z">
        <w:r w:rsidDel="00C22314">
          <w:delText xml:space="preserve"> </w:delText>
        </w:r>
      </w:del>
      <w:ins w:id="1231" w:author="Rose S. Masters" w:date="2024-10-15T09:00:00Z">
        <w:del w:id="1232" w:author="Adeline Murthy" w:date="2024-11-01T15:05:00Z" w16du:dateUtc="2024-11-01T21:05:00Z">
          <w:r w:rsidDel="00C22314">
            <w:delText xml:space="preserve">and hiking </w:delText>
          </w:r>
        </w:del>
      </w:ins>
      <w:ins w:id="1233" w:author="Adeline Murthy" w:date="2024-11-01T15:05:00Z" w16du:dateUtc="2024-11-01T21:05:00Z">
        <w:r>
          <w:t xml:space="preserve">walking </w:t>
        </w:r>
      </w:ins>
      <w:del w:id="1234" w:author="Adeline Murthy" w:date="2024-11-01T15:05:00Z" w16du:dateUtc="2024-11-01T21:05:00Z">
        <w:r w:rsidDel="00C22314">
          <w:delText>areas</w:delText>
        </w:r>
      </w:del>
      <w:ins w:id="1235" w:author="Rose S. Masters" w:date="2024-10-15T09:00:00Z">
        <w:del w:id="1236" w:author="Adeline Murthy" w:date="2024-11-01T15:05:00Z" w16du:dateUtc="2024-11-01T21:05:00Z">
          <w:r w:rsidDel="00C22314">
            <w:delText>,</w:delText>
          </w:r>
        </w:del>
      </w:ins>
      <w:del w:id="1237" w:author="Adeline Murthy" w:date="2024-11-01T15:05:00Z" w16du:dateUtc="2024-11-01T21:05:00Z">
        <w:r w:rsidDel="00C22314">
          <w:delText xml:space="preserve"> hiking</w:delText>
        </w:r>
      </w:del>
      <w:del w:id="1238" w:author="Rose S. Masters" w:date="2024-10-15T09:00:00Z">
        <w:r w:rsidDel="00116260">
          <w:delText xml:space="preserve"> </w:delText>
        </w:r>
      </w:del>
      <w:r>
        <w:t xml:space="preserve">and </w:t>
      </w:r>
      <w:ins w:id="1239" w:author="Rose S. Masters" w:date="2024-10-15T09:00:00Z">
        <w:r>
          <w:t xml:space="preserve">has </w:t>
        </w:r>
      </w:ins>
      <w:r>
        <w:t xml:space="preserve">helped define individual villages by forming </w:t>
      </w:r>
      <w:commentRangeStart w:id="1240"/>
      <w:r>
        <w:t xml:space="preserve">buffer areas </w:t>
      </w:r>
      <w:commentRangeEnd w:id="1240"/>
      <w:r>
        <w:rPr>
          <w:rStyle w:val="CommentReference"/>
        </w:rPr>
        <w:commentReference w:id="1240"/>
      </w:r>
      <w:r>
        <w:t xml:space="preserve">between communities. The development pressures threaten the traditional rural character of the Planning Area </w:t>
      </w:r>
      <w:del w:id="1241" w:author="Adeline Murthy" w:date="2024-11-01T15:05:00Z" w16du:dateUtc="2024-11-01T21:05:00Z">
        <w:r w:rsidDel="00C22314">
          <w:delText xml:space="preserve">as </w:delText>
        </w:r>
      </w:del>
      <w:r>
        <w:t>characterized by farm fields, acequias, and open lands</w:t>
      </w:r>
      <w:ins w:id="1242" w:author="Rose S. Masters" w:date="2024-10-15T09:00:00Z">
        <w:del w:id="1243" w:author="Adeline Murthy" w:date="2024-11-01T15:05:00Z" w16du:dateUtc="2024-11-01T21:05:00Z">
          <w:r w:rsidDel="00C22314">
            <w:delText>.</w:delText>
          </w:r>
        </w:del>
      </w:ins>
      <w:del w:id="1244" w:author="Rose S. Masters" w:date="2024-10-15T09:00:00Z">
        <w:r w:rsidDel="00116260">
          <w:delText xml:space="preserve"> buffering village areas</w:delText>
        </w:r>
      </w:del>
      <w:r>
        <w:t xml:space="preserve">. The open lands and buffers between development are significant characteristics of </w:t>
      </w:r>
      <w:ins w:id="1245" w:author="Adeline Murthy" w:date="2024-11-01T15:06:00Z" w16du:dateUtc="2024-11-01T21:06:00Z">
        <w:r>
          <w:t xml:space="preserve">the </w:t>
        </w:r>
      </w:ins>
      <w:r>
        <w:t xml:space="preserve">rural, agricultural and historical identity of communities in the La Cienega and La </w:t>
      </w:r>
      <w:proofErr w:type="spellStart"/>
      <w:r>
        <w:t>Cieneguilla</w:t>
      </w:r>
      <w:proofErr w:type="spellEnd"/>
      <w:r>
        <w:t xml:space="preserve"> Planning Area. </w:t>
      </w:r>
    </w:p>
    <w:p w14:paraId="25F5738C" w14:textId="77777777" w:rsidR="004D59E5" w:rsidRDefault="004D59E5" w:rsidP="00953908">
      <w:pPr>
        <w:spacing w:after="0" w:line="259" w:lineRule="auto"/>
        <w:ind w:left="1"/>
      </w:pPr>
      <w:r>
        <w:rPr>
          <w:sz w:val="28"/>
        </w:rPr>
        <w:t xml:space="preserve"> </w:t>
      </w:r>
    </w:p>
    <w:p w14:paraId="545E9434" w14:textId="77777777" w:rsidR="004D59E5" w:rsidRDefault="004D59E5" w:rsidP="00953908">
      <w:pPr>
        <w:spacing w:after="53"/>
      </w:pPr>
      <w:r>
        <w:t xml:space="preserve">Open </w:t>
      </w:r>
      <w:ins w:id="1246" w:author="Adeline Murthy" w:date="2024-11-01T15:06:00Z" w16du:dateUtc="2024-11-01T21:06:00Z">
        <w:r>
          <w:t>s</w:t>
        </w:r>
      </w:ins>
      <w:del w:id="1247" w:author="Adeline Murthy" w:date="2024-11-01T15:06:00Z" w16du:dateUtc="2024-11-01T21:06:00Z">
        <w:r w:rsidDel="00CB7B99">
          <w:delText>S</w:delText>
        </w:r>
      </w:del>
      <w:r>
        <w:t>pace</w:t>
      </w:r>
      <w:ins w:id="1248" w:author="Adeline Murthy" w:date="2024-11-01T15:06:00Z" w16du:dateUtc="2024-11-01T21:06:00Z">
        <w:r>
          <w:t>s</w:t>
        </w:r>
      </w:ins>
      <w:r>
        <w:t xml:space="preserve"> and undeveloped areas in the La Cienega and La </w:t>
      </w:r>
      <w:proofErr w:type="spellStart"/>
      <w:r>
        <w:t>Cieneguilla</w:t>
      </w:r>
      <w:proofErr w:type="spellEnd"/>
      <w:r>
        <w:t xml:space="preserve"> Community Planning Area include</w:t>
      </w:r>
      <w:del w:id="1249" w:author="Rose S. Masters" w:date="2024-10-15T09:01:00Z">
        <w:r w:rsidDel="00116260">
          <w:delText>s</w:delText>
        </w:r>
      </w:del>
      <w:r>
        <w:t xml:space="preserve"> County open space property, Bureau of Land Management properties and lands managed by the New Mexico State Land Office. Open space areas throughout the Planning Area contain significant ecological and cultural resources that have not been completely inventoried</w:t>
      </w:r>
      <w:ins w:id="1250" w:author="Adeline Murthy" w:date="2024-11-01T15:07:00Z" w16du:dateUtc="2024-11-01T21:07:00Z">
        <w:r>
          <w:t>, and some areas have not</w:t>
        </w:r>
      </w:ins>
      <w:del w:id="1251" w:author="Adeline Murthy" w:date="2024-11-01T15:07:00Z" w16du:dateUtc="2024-11-01T21:07:00Z">
        <w:r w:rsidDel="00CB7B99">
          <w:delText xml:space="preserve"> or</w:delText>
        </w:r>
      </w:del>
      <w:r>
        <w:t xml:space="preserve"> had management plans developed to date. It should also be noted that extensive study has been conducted on the adjoining BLM designated Area of Critical Environmental Concern (ACEC) and that the BLM has cooperated with community members in developing management strategies.</w:t>
      </w:r>
      <w:del w:id="1252" w:author="Adeline Murthy" w:date="2024-11-01T15:07:00Z" w16du:dateUtc="2024-11-01T21:07:00Z">
        <w:r w:rsidDel="00CB7B99">
          <w:delText xml:space="preserve"> </w:delText>
        </w:r>
      </w:del>
      <w:r>
        <w:t xml:space="preserve"> Residents of La Cienega and La </w:t>
      </w:r>
      <w:proofErr w:type="spellStart"/>
      <w:r>
        <w:t>Cieneguilla</w:t>
      </w:r>
      <w:proofErr w:type="spellEnd"/>
      <w:r>
        <w:t xml:space="preserve"> have always considered these lands to be integral and essential parts of the communit</w:t>
      </w:r>
      <w:ins w:id="1253" w:author="Adeline Murthy" w:date="2024-11-01T15:08:00Z" w16du:dateUtc="2024-11-01T21:08:00Z">
        <w:r>
          <w:t>ies</w:t>
        </w:r>
      </w:ins>
      <w:del w:id="1254" w:author="Adeline Murthy" w:date="2024-11-01T15:08:00Z" w16du:dateUtc="2024-11-01T21:08:00Z">
        <w:r w:rsidDel="00CB7B99">
          <w:delText>y</w:delText>
        </w:r>
      </w:del>
      <w:r>
        <w:t xml:space="preserve">. The Plan supports continued and enhanced joint management between community members, private landowners, the BLM, the County, and the State Land Office. </w:t>
      </w:r>
    </w:p>
    <w:p w14:paraId="4B6880A2" w14:textId="77777777" w:rsidR="004D59E5" w:rsidRDefault="004D59E5" w:rsidP="00953908">
      <w:pPr>
        <w:spacing w:after="53"/>
      </w:pPr>
    </w:p>
    <w:p w14:paraId="031B965B" w14:textId="77777777" w:rsidR="004D59E5" w:rsidRDefault="004D59E5">
      <w:r>
        <w:br w:type="page"/>
      </w:r>
    </w:p>
    <w:p w14:paraId="5463C9D2" w14:textId="77777777" w:rsidR="004D59E5" w:rsidRDefault="004D59E5" w:rsidP="1CC4B915">
      <w:pPr>
        <w:rPr>
          <w:rFonts w:ascii="Aptos" w:eastAsia="Aptos" w:hAnsi="Aptos" w:cs="Aptos"/>
          <w:b/>
          <w:bCs/>
          <w:color w:val="FF0000"/>
        </w:rPr>
      </w:pPr>
      <w:r w:rsidRPr="1CC4B915">
        <w:rPr>
          <w:rFonts w:ascii="Aptos" w:eastAsia="Aptos" w:hAnsi="Aptos" w:cs="Aptos"/>
          <w:b/>
          <w:bCs/>
          <w:color w:val="FF0000"/>
        </w:rPr>
        <w:lastRenderedPageBreak/>
        <w:t xml:space="preserve">La </w:t>
      </w:r>
      <w:proofErr w:type="spellStart"/>
      <w:r w:rsidRPr="1CC4B915">
        <w:rPr>
          <w:rFonts w:ascii="Aptos" w:eastAsia="Aptos" w:hAnsi="Aptos" w:cs="Aptos"/>
          <w:b/>
          <w:bCs/>
          <w:color w:val="FF0000"/>
        </w:rPr>
        <w:t>Cieneguilla</w:t>
      </w:r>
      <w:proofErr w:type="spellEnd"/>
      <w:r w:rsidRPr="1CC4B915">
        <w:rPr>
          <w:rFonts w:ascii="Aptos" w:eastAsia="Aptos" w:hAnsi="Aptos" w:cs="Aptos"/>
          <w:b/>
          <w:bCs/>
          <w:color w:val="FF0000"/>
        </w:rPr>
        <w:t xml:space="preserve"> Open Space</w:t>
      </w:r>
    </w:p>
    <w:p w14:paraId="13424FF1" w14:textId="77777777" w:rsidR="004D59E5" w:rsidRDefault="004D59E5" w:rsidP="1CC4B915">
      <w:pPr>
        <w:rPr>
          <w:rFonts w:ascii="Aptos" w:eastAsia="Aptos" w:hAnsi="Aptos" w:cs="Aptos"/>
          <w:b/>
          <w:bCs/>
          <w:color w:val="FF0000"/>
        </w:rPr>
      </w:pPr>
    </w:p>
    <w:p w14:paraId="72018213" w14:textId="77777777" w:rsidR="004D59E5" w:rsidRDefault="004D59E5" w:rsidP="1CC4B915">
      <w:pPr>
        <w:rPr>
          <w:color w:val="FF0000"/>
        </w:rPr>
      </w:pPr>
      <w:r>
        <w:rPr>
          <w:noProof/>
        </w:rPr>
        <w:drawing>
          <wp:inline distT="0" distB="0" distL="0" distR="0" wp14:anchorId="482975AE" wp14:editId="79946BF3">
            <wp:extent cx="3228975" cy="4305300"/>
            <wp:effectExtent l="0" t="0" r="0" b="0"/>
            <wp:docPr id="995380131" name="Picture 995380131" descr="A picture containing tree, nature, outdoor, riv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a:extLst>
                        <a:ext uri="{28A0092B-C50C-407E-A947-70E740481C1C}">
                          <a14:useLocalDpi xmlns:a14="http://schemas.microsoft.com/office/drawing/2010/main" val="0"/>
                        </a:ext>
                      </a:extLst>
                    </a:blip>
                    <a:stretch>
                      <a:fillRect/>
                    </a:stretch>
                  </pic:blipFill>
                  <pic:spPr>
                    <a:xfrm>
                      <a:off x="0" y="0"/>
                      <a:ext cx="3228975" cy="4305300"/>
                    </a:xfrm>
                    <a:prstGeom prst="rect">
                      <a:avLst/>
                    </a:prstGeom>
                  </pic:spPr>
                </pic:pic>
              </a:graphicData>
            </a:graphic>
          </wp:inline>
        </w:drawing>
      </w:r>
      <w:r>
        <w:rPr>
          <w:noProof/>
        </w:rPr>
        <w:drawing>
          <wp:inline distT="0" distB="0" distL="0" distR="0" wp14:anchorId="4DFE3E04" wp14:editId="2D9DF94B">
            <wp:extent cx="3248025" cy="276225"/>
            <wp:effectExtent l="0" t="0" r="0" b="0"/>
            <wp:docPr id="1962589926" name="Picture 1962589926" descr="Text 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
                      <a:extLst>
                        <a:ext uri="{28A0092B-C50C-407E-A947-70E740481C1C}">
                          <a14:useLocalDpi xmlns:a14="http://schemas.microsoft.com/office/drawing/2010/main" val="0"/>
                        </a:ext>
                      </a:extLst>
                    </a:blip>
                    <a:stretch>
                      <a:fillRect/>
                    </a:stretch>
                  </pic:blipFill>
                  <pic:spPr>
                    <a:xfrm>
                      <a:off x="0" y="0"/>
                      <a:ext cx="3248025" cy="276225"/>
                    </a:xfrm>
                    <a:prstGeom prst="rect">
                      <a:avLst/>
                    </a:prstGeom>
                  </pic:spPr>
                </pic:pic>
              </a:graphicData>
            </a:graphic>
          </wp:inline>
        </w:drawing>
      </w:r>
    </w:p>
    <w:p w14:paraId="3EE81594" w14:textId="77777777" w:rsidR="004D59E5" w:rsidRDefault="004D59E5" w:rsidP="1CC4B915">
      <w:pPr>
        <w:rPr>
          <w:rFonts w:ascii="Aptos" w:eastAsia="Aptos" w:hAnsi="Aptos" w:cs="Aptos"/>
          <w:color w:val="FF0000"/>
        </w:rPr>
      </w:pPr>
    </w:p>
    <w:p w14:paraId="6890A036" w14:textId="77777777" w:rsidR="004D59E5" w:rsidRDefault="004D59E5" w:rsidP="1CC4B915">
      <w:pPr>
        <w:rPr>
          <w:rFonts w:ascii="Aptos" w:eastAsia="Aptos" w:hAnsi="Aptos" w:cs="Aptos"/>
          <w:color w:val="FF0000"/>
        </w:rPr>
      </w:pPr>
      <w:r w:rsidRPr="1CC4B915">
        <w:rPr>
          <w:rFonts w:ascii="Aptos" w:eastAsia="Aptos" w:hAnsi="Aptos" w:cs="Aptos"/>
          <w:color w:val="FF0000"/>
        </w:rPr>
        <w:t xml:space="preserve">La </w:t>
      </w:r>
      <w:proofErr w:type="spellStart"/>
      <w:r w:rsidRPr="1CC4B915">
        <w:rPr>
          <w:rFonts w:ascii="Aptos" w:eastAsia="Aptos" w:hAnsi="Aptos" w:cs="Aptos"/>
          <w:color w:val="FF0000"/>
        </w:rPr>
        <w:t>Cieneguillla</w:t>
      </w:r>
      <w:proofErr w:type="spellEnd"/>
      <w:r w:rsidRPr="1CC4B915">
        <w:rPr>
          <w:rFonts w:ascii="Aptos" w:eastAsia="Aptos" w:hAnsi="Aptos" w:cs="Aptos"/>
          <w:color w:val="FF0000"/>
        </w:rPr>
        <w:t xml:space="preserve"> Open Space comprises two parcels equaling 150 acres that extend from the east riparian zone of the Santa Fe River northwest to the HIPICO equestrian event center and bounded on the west by County Road 36C. In the late 1990s, these parcels – along with adjacent parcels now owned by the Bureau of Land Management – were slated for subdivision development by a private landholder, Santa Fe Land Partners L. P.  As a result of extensive efforts by local citizens, who were alarmed at the potential loss of valuable open space that significantly contributes to the traditional character of the La Cienega and La </w:t>
      </w:r>
      <w:proofErr w:type="spellStart"/>
      <w:r w:rsidRPr="1CC4B915">
        <w:rPr>
          <w:rFonts w:ascii="Aptos" w:eastAsia="Aptos" w:hAnsi="Aptos" w:cs="Aptos"/>
          <w:color w:val="FF0000"/>
        </w:rPr>
        <w:t>Cieneguilla</w:t>
      </w:r>
      <w:proofErr w:type="spellEnd"/>
      <w:r w:rsidRPr="1CC4B915">
        <w:rPr>
          <w:rFonts w:ascii="Aptos" w:eastAsia="Aptos" w:hAnsi="Aptos" w:cs="Aptos"/>
          <w:color w:val="FF0000"/>
        </w:rPr>
        <w:t xml:space="preserve"> communities, Santa Fe County purchased what is now La </w:t>
      </w:r>
      <w:proofErr w:type="spellStart"/>
      <w:r w:rsidRPr="1CC4B915">
        <w:rPr>
          <w:rFonts w:ascii="Aptos" w:eastAsia="Aptos" w:hAnsi="Aptos" w:cs="Aptos"/>
          <w:color w:val="FF0000"/>
        </w:rPr>
        <w:t>Cieneguilla</w:t>
      </w:r>
      <w:proofErr w:type="spellEnd"/>
      <w:r w:rsidRPr="1CC4B915">
        <w:rPr>
          <w:rFonts w:ascii="Aptos" w:eastAsia="Aptos" w:hAnsi="Aptos" w:cs="Aptos"/>
          <w:color w:val="FF0000"/>
        </w:rPr>
        <w:t xml:space="preserve"> Open Space in late 1999, making this the first open space acquired for the county’s Open Space, Trails, and Parks program.</w:t>
      </w:r>
    </w:p>
    <w:p w14:paraId="0F5F2278" w14:textId="77777777" w:rsidR="004D59E5" w:rsidRDefault="004D59E5" w:rsidP="1CC4B915">
      <w:pPr>
        <w:rPr>
          <w:rFonts w:ascii="Aptos" w:eastAsia="Aptos" w:hAnsi="Aptos" w:cs="Aptos"/>
          <w:i/>
          <w:iCs/>
          <w:color w:val="FF0000"/>
        </w:rPr>
      </w:pPr>
      <w:r w:rsidRPr="1CC4B915">
        <w:rPr>
          <w:rFonts w:ascii="Aptos" w:eastAsia="Aptos" w:hAnsi="Aptos" w:cs="Aptos"/>
          <w:color w:val="FF0000"/>
        </w:rPr>
        <w:lastRenderedPageBreak/>
        <w:t xml:space="preserve">La </w:t>
      </w:r>
      <w:proofErr w:type="spellStart"/>
      <w:r w:rsidRPr="1CC4B915">
        <w:rPr>
          <w:rFonts w:ascii="Aptos" w:eastAsia="Aptos" w:hAnsi="Aptos" w:cs="Aptos"/>
          <w:color w:val="FF0000"/>
        </w:rPr>
        <w:t>Cieneguilla</w:t>
      </w:r>
      <w:proofErr w:type="spellEnd"/>
      <w:r w:rsidRPr="1CC4B915">
        <w:rPr>
          <w:rFonts w:ascii="Aptos" w:eastAsia="Aptos" w:hAnsi="Aptos" w:cs="Aptos"/>
          <w:color w:val="FF0000"/>
        </w:rPr>
        <w:t xml:space="preserve"> Open Space preserves the region’s scenic beauty, rural landscape, diverse natural resources, connection to public land, and potential for interpretation, education, and outdoor recreation.  </w:t>
      </w:r>
      <w:proofErr w:type="gramStart"/>
      <w:r w:rsidRPr="1CC4B915">
        <w:rPr>
          <w:rFonts w:ascii="Aptos" w:eastAsia="Aptos" w:hAnsi="Aptos" w:cs="Aptos"/>
          <w:color w:val="FF0000"/>
        </w:rPr>
        <w:t>The open</w:t>
      </w:r>
      <w:proofErr w:type="gramEnd"/>
      <w:r w:rsidRPr="1CC4B915">
        <w:rPr>
          <w:rFonts w:ascii="Aptos" w:eastAsia="Aptos" w:hAnsi="Aptos" w:cs="Aptos"/>
          <w:color w:val="FF0000"/>
        </w:rPr>
        <w:t xml:space="preserve"> space includes important wildlife habitat, especially in the riparian zone along the Santa Fe River.  Notable species include Narrowleaf Milkweed (</w:t>
      </w:r>
      <w:r w:rsidRPr="1CC4B915">
        <w:rPr>
          <w:rFonts w:ascii="Aptos" w:eastAsia="Aptos" w:hAnsi="Aptos" w:cs="Aptos"/>
          <w:i/>
          <w:iCs/>
          <w:color w:val="FF0000"/>
        </w:rPr>
        <w:t>Asclepias fascicularis</w:t>
      </w:r>
      <w:r w:rsidRPr="1CC4B915">
        <w:rPr>
          <w:rFonts w:ascii="Aptos" w:eastAsia="Aptos" w:hAnsi="Aptos" w:cs="Aptos"/>
          <w:color w:val="FF0000"/>
        </w:rPr>
        <w:t>), upon which the Monarch butterfly (</w:t>
      </w:r>
      <w:r w:rsidRPr="1CC4B915">
        <w:rPr>
          <w:rFonts w:ascii="Aptos" w:eastAsia="Aptos" w:hAnsi="Aptos" w:cs="Aptos"/>
          <w:i/>
          <w:iCs/>
          <w:color w:val="FF0000"/>
        </w:rPr>
        <w:t xml:space="preserve">Danaus </w:t>
      </w:r>
      <w:proofErr w:type="spellStart"/>
      <w:r w:rsidRPr="1CC4B915">
        <w:rPr>
          <w:rFonts w:ascii="Aptos" w:eastAsia="Aptos" w:hAnsi="Aptos" w:cs="Aptos"/>
          <w:i/>
          <w:iCs/>
          <w:color w:val="FF0000"/>
        </w:rPr>
        <w:t>plexippus</w:t>
      </w:r>
      <w:proofErr w:type="spellEnd"/>
      <w:r w:rsidRPr="1CC4B915">
        <w:rPr>
          <w:rFonts w:ascii="Aptos" w:eastAsia="Aptos" w:hAnsi="Aptos" w:cs="Aptos"/>
          <w:color w:val="FF0000"/>
        </w:rPr>
        <w:t xml:space="preserve">) is reliant for reproduction. To guide </w:t>
      </w:r>
      <w:proofErr w:type="gramStart"/>
      <w:r w:rsidRPr="1CC4B915">
        <w:rPr>
          <w:rFonts w:ascii="Aptos" w:eastAsia="Aptos" w:hAnsi="Aptos" w:cs="Aptos"/>
          <w:color w:val="FF0000"/>
        </w:rPr>
        <w:t>management</w:t>
      </w:r>
      <w:proofErr w:type="gramEnd"/>
      <w:r w:rsidRPr="1CC4B915">
        <w:rPr>
          <w:rFonts w:ascii="Aptos" w:eastAsia="Aptos" w:hAnsi="Aptos" w:cs="Aptos"/>
          <w:color w:val="FF0000"/>
        </w:rPr>
        <w:t xml:space="preserve"> of these resources, Santa Fe County, in cooperation with Ecotone Landscape Planning, LLC, developed the </w:t>
      </w:r>
      <w:r w:rsidRPr="1CC4B915">
        <w:rPr>
          <w:rFonts w:ascii="Aptos" w:eastAsia="Aptos" w:hAnsi="Aptos" w:cs="Aptos"/>
          <w:i/>
          <w:iCs/>
          <w:color w:val="FF0000"/>
        </w:rPr>
        <w:t xml:space="preserve">La </w:t>
      </w:r>
      <w:proofErr w:type="spellStart"/>
      <w:r w:rsidRPr="1CC4B915">
        <w:rPr>
          <w:rFonts w:ascii="Aptos" w:eastAsia="Aptos" w:hAnsi="Aptos" w:cs="Aptos"/>
          <w:i/>
          <w:iCs/>
          <w:color w:val="FF0000"/>
        </w:rPr>
        <w:t>Cieneguilla</w:t>
      </w:r>
      <w:proofErr w:type="spellEnd"/>
      <w:r w:rsidRPr="1CC4B915">
        <w:rPr>
          <w:rFonts w:ascii="Aptos" w:eastAsia="Aptos" w:hAnsi="Aptos" w:cs="Aptos"/>
          <w:i/>
          <w:iCs/>
          <w:color w:val="FF0000"/>
        </w:rPr>
        <w:t xml:space="preserve"> Open Space Management Plan</w:t>
      </w:r>
      <w:r w:rsidRPr="1CC4B915">
        <w:rPr>
          <w:rFonts w:ascii="Aptos" w:eastAsia="Aptos" w:hAnsi="Aptos" w:cs="Aptos"/>
          <w:color w:val="FF0000"/>
        </w:rPr>
        <w:t xml:space="preserve"> in 2016.  </w:t>
      </w:r>
      <w:r w:rsidRPr="1CC4B915">
        <w:rPr>
          <w:rFonts w:ascii="Aptos" w:eastAsia="Aptos" w:hAnsi="Aptos" w:cs="Aptos"/>
          <w:i/>
          <w:iCs/>
          <w:color w:val="FF0000"/>
        </w:rPr>
        <w:t xml:space="preserve">  </w:t>
      </w:r>
    </w:p>
    <w:p w14:paraId="4FBA09D1" w14:textId="77777777" w:rsidR="004D59E5" w:rsidRDefault="004D59E5" w:rsidP="1CC4B915">
      <w:pPr>
        <w:rPr>
          <w:rFonts w:ascii="Aptos" w:eastAsia="Aptos" w:hAnsi="Aptos" w:cs="Aptos"/>
          <w:i/>
          <w:iCs/>
          <w:color w:val="FF0000"/>
        </w:rPr>
      </w:pPr>
    </w:p>
    <w:p w14:paraId="2F1787EB" w14:textId="77777777" w:rsidR="004D59E5" w:rsidRDefault="004D59E5" w:rsidP="1CC4B915">
      <w:pPr>
        <w:rPr>
          <w:rFonts w:ascii="Aptos" w:eastAsia="Aptos" w:hAnsi="Aptos" w:cs="Aptos"/>
          <w:b/>
          <w:bCs/>
          <w:color w:val="FF0000"/>
        </w:rPr>
      </w:pPr>
      <w:r w:rsidRPr="1CC4B915">
        <w:rPr>
          <w:rFonts w:ascii="Aptos" w:eastAsia="Aptos" w:hAnsi="Aptos" w:cs="Aptos"/>
          <w:b/>
          <w:bCs/>
          <w:color w:val="FF0000"/>
        </w:rPr>
        <w:t xml:space="preserve">El </w:t>
      </w:r>
      <w:proofErr w:type="spellStart"/>
      <w:r w:rsidRPr="1CC4B915">
        <w:rPr>
          <w:rFonts w:ascii="Aptos" w:eastAsia="Aptos" w:hAnsi="Aptos" w:cs="Aptos"/>
          <w:b/>
          <w:bCs/>
          <w:color w:val="FF0000"/>
        </w:rPr>
        <w:t>Peñasco</w:t>
      </w:r>
      <w:proofErr w:type="spellEnd"/>
      <w:r w:rsidRPr="1CC4B915">
        <w:rPr>
          <w:rFonts w:ascii="Aptos" w:eastAsia="Aptos" w:hAnsi="Aptos" w:cs="Aptos"/>
          <w:b/>
          <w:bCs/>
          <w:color w:val="FF0000"/>
        </w:rPr>
        <w:t xml:space="preserve"> Blanco Open Space</w:t>
      </w:r>
    </w:p>
    <w:p w14:paraId="34C618EA" w14:textId="77777777" w:rsidR="004D59E5" w:rsidRDefault="004D59E5" w:rsidP="1CC4B915">
      <w:pPr>
        <w:rPr>
          <w:rFonts w:ascii="Aptos" w:eastAsia="Aptos" w:hAnsi="Aptos" w:cs="Aptos"/>
          <w:b/>
          <w:bCs/>
          <w:color w:val="FF0000"/>
        </w:rPr>
      </w:pPr>
    </w:p>
    <w:p w14:paraId="2EB69AFB" w14:textId="77777777" w:rsidR="004D59E5" w:rsidRDefault="004D59E5" w:rsidP="1CC4B915">
      <w:pPr>
        <w:rPr>
          <w:rFonts w:ascii="Aptos" w:eastAsia="Aptos" w:hAnsi="Aptos" w:cs="Aptos"/>
          <w:color w:val="FF0000"/>
        </w:rPr>
      </w:pPr>
      <w:r w:rsidRPr="1CC4B915">
        <w:rPr>
          <w:rFonts w:ascii="Aptos" w:eastAsia="Aptos" w:hAnsi="Aptos" w:cs="Aptos"/>
          <w:color w:val="FF0000"/>
        </w:rPr>
        <w:t xml:space="preserve">This open space within the traditional village of La Cienega is comprised of three parcels totaling 93.4 acres along the north side of Los Pinos Road: Las </w:t>
      </w:r>
      <w:proofErr w:type="spellStart"/>
      <w:r w:rsidRPr="1CC4B915">
        <w:rPr>
          <w:rFonts w:ascii="Aptos" w:eastAsia="Aptos" w:hAnsi="Aptos" w:cs="Aptos"/>
          <w:color w:val="FF0000"/>
        </w:rPr>
        <w:t>Golondrinas</w:t>
      </w:r>
      <w:proofErr w:type="spellEnd"/>
      <w:r w:rsidRPr="1CC4B915">
        <w:rPr>
          <w:rFonts w:ascii="Aptos" w:eastAsia="Aptos" w:hAnsi="Aptos" w:cs="Aptos"/>
          <w:color w:val="FF0000"/>
        </w:rPr>
        <w:t xml:space="preserve"> parcel, El </w:t>
      </w:r>
      <w:proofErr w:type="spellStart"/>
      <w:r w:rsidRPr="1CC4B915">
        <w:rPr>
          <w:rFonts w:ascii="Aptos" w:eastAsia="Aptos" w:hAnsi="Aptos" w:cs="Aptos"/>
          <w:color w:val="FF0000"/>
        </w:rPr>
        <w:t>Peñasco</w:t>
      </w:r>
      <w:proofErr w:type="spellEnd"/>
      <w:r w:rsidRPr="1CC4B915">
        <w:rPr>
          <w:rFonts w:ascii="Aptos" w:eastAsia="Aptos" w:hAnsi="Aptos" w:cs="Aptos"/>
          <w:color w:val="FF0000"/>
        </w:rPr>
        <w:t xml:space="preserve"> Blanco parcel, and El Tanque parcel, which is separated by a private lot to the west and includes a large irrigation pond that feeds into an acequia. El Tanque and El </w:t>
      </w:r>
      <w:proofErr w:type="spellStart"/>
      <w:r w:rsidRPr="1CC4B915">
        <w:rPr>
          <w:rFonts w:ascii="Aptos" w:eastAsia="Aptos" w:hAnsi="Aptos" w:cs="Aptos"/>
          <w:color w:val="FF0000"/>
        </w:rPr>
        <w:t>Peñasco</w:t>
      </w:r>
      <w:proofErr w:type="spellEnd"/>
      <w:r w:rsidRPr="1CC4B915">
        <w:rPr>
          <w:rFonts w:ascii="Aptos" w:eastAsia="Aptos" w:hAnsi="Aptos" w:cs="Aptos"/>
          <w:color w:val="FF0000"/>
        </w:rPr>
        <w:t xml:space="preserve"> Blanco parcels were identified by La Cienega Valley Association as potential county open space when put up for sale by the landowners’ heirs.  Las </w:t>
      </w:r>
      <w:proofErr w:type="spellStart"/>
      <w:r w:rsidRPr="1CC4B915">
        <w:rPr>
          <w:rFonts w:ascii="Aptos" w:eastAsia="Aptos" w:hAnsi="Aptos" w:cs="Aptos"/>
          <w:color w:val="FF0000"/>
        </w:rPr>
        <w:t>Golondrinas</w:t>
      </w:r>
      <w:proofErr w:type="spellEnd"/>
      <w:r w:rsidRPr="1CC4B915">
        <w:rPr>
          <w:rFonts w:ascii="Aptos" w:eastAsia="Aptos" w:hAnsi="Aptos" w:cs="Aptos"/>
          <w:color w:val="FF0000"/>
        </w:rPr>
        <w:t xml:space="preserve"> parcel had been under ownership of El Rancho de Las </w:t>
      </w:r>
      <w:proofErr w:type="spellStart"/>
      <w:r w:rsidRPr="1CC4B915">
        <w:rPr>
          <w:rFonts w:ascii="Aptos" w:eastAsia="Aptos" w:hAnsi="Aptos" w:cs="Aptos"/>
          <w:color w:val="FF0000"/>
        </w:rPr>
        <w:t>Golondrinas</w:t>
      </w:r>
      <w:proofErr w:type="spellEnd"/>
      <w:r w:rsidRPr="1CC4B915">
        <w:rPr>
          <w:rFonts w:ascii="Aptos" w:eastAsia="Aptos" w:hAnsi="Aptos" w:cs="Aptos"/>
          <w:color w:val="FF0000"/>
        </w:rPr>
        <w:t xml:space="preserve"> living history museum.  As it directly borders the El </w:t>
      </w:r>
      <w:proofErr w:type="spellStart"/>
      <w:r w:rsidRPr="1CC4B915">
        <w:rPr>
          <w:rFonts w:ascii="Aptos" w:eastAsia="Aptos" w:hAnsi="Aptos" w:cs="Aptos"/>
          <w:color w:val="FF0000"/>
        </w:rPr>
        <w:t>Peñasco</w:t>
      </w:r>
      <w:proofErr w:type="spellEnd"/>
      <w:r w:rsidRPr="1CC4B915">
        <w:rPr>
          <w:rFonts w:ascii="Aptos" w:eastAsia="Aptos" w:hAnsi="Aptos" w:cs="Aptos"/>
          <w:color w:val="FF0000"/>
        </w:rPr>
        <w:t xml:space="preserve"> Blanco parcel, the county identified preservation of this portion of the museum’s property – either through a conservation easement or acquisition as county open space – as a prerequisite for simultaneous protection of El </w:t>
      </w:r>
      <w:proofErr w:type="spellStart"/>
      <w:r w:rsidRPr="1CC4B915">
        <w:rPr>
          <w:rFonts w:ascii="Aptos" w:eastAsia="Aptos" w:hAnsi="Aptos" w:cs="Aptos"/>
          <w:color w:val="FF0000"/>
        </w:rPr>
        <w:t>Peñasco</w:t>
      </w:r>
      <w:proofErr w:type="spellEnd"/>
      <w:r w:rsidRPr="1CC4B915">
        <w:rPr>
          <w:rFonts w:ascii="Aptos" w:eastAsia="Aptos" w:hAnsi="Aptos" w:cs="Aptos"/>
          <w:color w:val="FF0000"/>
        </w:rPr>
        <w:t xml:space="preserve"> Blanco.  Santa Fe County purchased El Tanque Parcel in 2002.  Following three years of negotiations, the county completed the purchase of the remaining two parcels in 2005. </w:t>
      </w:r>
    </w:p>
    <w:p w14:paraId="2E645E16" w14:textId="77777777" w:rsidR="004D59E5" w:rsidRDefault="004D59E5" w:rsidP="1CC4B915">
      <w:pPr>
        <w:keepNext/>
        <w:rPr>
          <w:rFonts w:ascii="Aptos" w:eastAsia="Aptos" w:hAnsi="Aptos" w:cs="Aptos"/>
          <w:color w:val="000000" w:themeColor="text1"/>
        </w:rPr>
      </w:pPr>
      <w:r>
        <w:rPr>
          <w:noProof/>
        </w:rPr>
        <w:lastRenderedPageBreak/>
        <w:drawing>
          <wp:inline distT="0" distB="0" distL="0" distR="0" wp14:anchorId="207183EC" wp14:editId="3DDEA7C3">
            <wp:extent cx="5886450" cy="3638550"/>
            <wp:effectExtent l="0" t="0" r="0" b="0"/>
            <wp:docPr id="2043122530" name="Picture 2043122530" descr="A landscape with bushes and mountains in the background&#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8">
                      <a:extLst>
                        <a:ext uri="{28A0092B-C50C-407E-A947-70E740481C1C}">
                          <a14:useLocalDpi xmlns:a14="http://schemas.microsoft.com/office/drawing/2010/main" val="0"/>
                        </a:ext>
                      </a:extLst>
                    </a:blip>
                    <a:stretch>
                      <a:fillRect/>
                    </a:stretch>
                  </pic:blipFill>
                  <pic:spPr>
                    <a:xfrm>
                      <a:off x="0" y="0"/>
                      <a:ext cx="5886450" cy="3638550"/>
                    </a:xfrm>
                    <a:prstGeom prst="rect">
                      <a:avLst/>
                    </a:prstGeom>
                  </pic:spPr>
                </pic:pic>
              </a:graphicData>
            </a:graphic>
          </wp:inline>
        </w:drawing>
      </w:r>
    </w:p>
    <w:p w14:paraId="5B7A2FBB" w14:textId="77777777" w:rsidR="004D59E5" w:rsidRDefault="004D59E5" w:rsidP="1CC4B915">
      <w:pPr>
        <w:spacing w:after="200" w:line="240" w:lineRule="auto"/>
        <w:rPr>
          <w:rFonts w:ascii="Aptos" w:eastAsia="Aptos" w:hAnsi="Aptos" w:cs="Aptos"/>
          <w:i/>
          <w:iCs/>
          <w:color w:val="0E2841" w:themeColor="text2"/>
          <w:sz w:val="18"/>
          <w:szCs w:val="18"/>
        </w:rPr>
      </w:pPr>
      <w:r w:rsidRPr="1CC4B915">
        <w:rPr>
          <w:rFonts w:ascii="Aptos" w:eastAsia="Aptos" w:hAnsi="Aptos" w:cs="Aptos"/>
          <w:i/>
          <w:iCs/>
          <w:color w:val="0E2841" w:themeColor="text2"/>
          <w:sz w:val="18"/>
          <w:szCs w:val="18"/>
        </w:rPr>
        <w:t xml:space="preserve">El </w:t>
      </w:r>
      <w:proofErr w:type="spellStart"/>
      <w:r w:rsidRPr="1CC4B915">
        <w:rPr>
          <w:rFonts w:ascii="Aptos" w:eastAsia="Aptos" w:hAnsi="Aptos" w:cs="Aptos"/>
          <w:i/>
          <w:iCs/>
          <w:color w:val="0E2841" w:themeColor="text2"/>
          <w:sz w:val="18"/>
          <w:szCs w:val="18"/>
        </w:rPr>
        <w:t>Peñasco</w:t>
      </w:r>
      <w:proofErr w:type="spellEnd"/>
      <w:r w:rsidRPr="1CC4B915">
        <w:rPr>
          <w:rFonts w:ascii="Aptos" w:eastAsia="Aptos" w:hAnsi="Aptos" w:cs="Aptos"/>
          <w:i/>
          <w:iCs/>
          <w:color w:val="0E2841" w:themeColor="text2"/>
          <w:sz w:val="18"/>
          <w:szCs w:val="18"/>
        </w:rPr>
        <w:t xml:space="preserve"> Blanco Open Space protects La Cienega’s traditional landscape and offers views of the Cerrillos Hills and Ortiz Mountains.</w:t>
      </w:r>
    </w:p>
    <w:p w14:paraId="79860C8B" w14:textId="77777777" w:rsidR="004D59E5" w:rsidRDefault="004D59E5" w:rsidP="1CC4B915">
      <w:pPr>
        <w:rPr>
          <w:rFonts w:ascii="Aptos" w:eastAsia="Aptos" w:hAnsi="Aptos" w:cs="Aptos"/>
          <w:color w:val="FF0000"/>
        </w:rPr>
      </w:pPr>
      <w:r w:rsidRPr="1CC4B915">
        <w:rPr>
          <w:rFonts w:ascii="Aptos" w:eastAsia="Aptos" w:hAnsi="Aptos" w:cs="Aptos"/>
          <w:color w:val="FF0000"/>
        </w:rPr>
        <w:t xml:space="preserve">Local community members including the heirs to El Tanque and El </w:t>
      </w:r>
      <w:proofErr w:type="spellStart"/>
      <w:r w:rsidRPr="1CC4B915">
        <w:rPr>
          <w:rFonts w:ascii="Aptos" w:eastAsia="Aptos" w:hAnsi="Aptos" w:cs="Aptos"/>
          <w:color w:val="FF0000"/>
        </w:rPr>
        <w:t>Peñasco</w:t>
      </w:r>
      <w:proofErr w:type="spellEnd"/>
      <w:r w:rsidRPr="1CC4B915">
        <w:rPr>
          <w:rFonts w:ascii="Aptos" w:eastAsia="Aptos" w:hAnsi="Aptos" w:cs="Aptos"/>
          <w:color w:val="FF0000"/>
        </w:rPr>
        <w:t xml:space="preserve"> Blanco parcels, along with county staff and resource professionals, identified numerous objectives and values for supporting the preservation and protection of El </w:t>
      </w:r>
      <w:proofErr w:type="spellStart"/>
      <w:r w:rsidRPr="1CC4B915">
        <w:rPr>
          <w:rFonts w:ascii="Aptos" w:eastAsia="Aptos" w:hAnsi="Aptos" w:cs="Aptos"/>
          <w:color w:val="FF0000"/>
        </w:rPr>
        <w:t>Peñasco</w:t>
      </w:r>
      <w:proofErr w:type="spellEnd"/>
      <w:r w:rsidRPr="1CC4B915">
        <w:rPr>
          <w:rFonts w:ascii="Aptos" w:eastAsia="Aptos" w:hAnsi="Aptos" w:cs="Aptos"/>
          <w:color w:val="FF0000"/>
        </w:rPr>
        <w:t xml:space="preserve"> Blanco Open Space.  The property connects the community of La Cienega to other public lands (Bureau of Land Management and New Mexico State Lands), opening opportunities for future trail networks.  The property’s unique natural beauty includes the white and gray rock formations from which the open space gets its name, which served as an important landmark for those traveling along El Camino Real de Tierra </w:t>
      </w:r>
      <w:proofErr w:type="spellStart"/>
      <w:r w:rsidRPr="1CC4B915">
        <w:rPr>
          <w:rFonts w:ascii="Aptos" w:eastAsia="Aptos" w:hAnsi="Aptos" w:cs="Aptos"/>
          <w:color w:val="FF0000"/>
        </w:rPr>
        <w:t>Adentro</w:t>
      </w:r>
      <w:proofErr w:type="spellEnd"/>
      <w:r w:rsidRPr="1CC4B915">
        <w:rPr>
          <w:rFonts w:ascii="Aptos" w:eastAsia="Aptos" w:hAnsi="Aptos" w:cs="Aptos"/>
          <w:color w:val="FF0000"/>
        </w:rPr>
        <w:t xml:space="preserve">.  Las </w:t>
      </w:r>
      <w:proofErr w:type="spellStart"/>
      <w:r w:rsidRPr="1CC4B915">
        <w:rPr>
          <w:rFonts w:ascii="Aptos" w:eastAsia="Aptos" w:hAnsi="Aptos" w:cs="Aptos"/>
          <w:color w:val="FF0000"/>
        </w:rPr>
        <w:t>Golondrinas</w:t>
      </w:r>
      <w:proofErr w:type="spellEnd"/>
      <w:r w:rsidRPr="1CC4B915">
        <w:rPr>
          <w:rFonts w:ascii="Aptos" w:eastAsia="Aptos" w:hAnsi="Aptos" w:cs="Aptos"/>
          <w:color w:val="FF0000"/>
        </w:rPr>
        <w:t xml:space="preserve"> parcel includes a perennial spring and riparian corridor, sustaining plants and wildlife.  Lastly, the protection of these parcels preserves the historic viewshed from El Rancho de Las </w:t>
      </w:r>
      <w:proofErr w:type="spellStart"/>
      <w:r w:rsidRPr="1CC4B915">
        <w:rPr>
          <w:rFonts w:ascii="Aptos" w:eastAsia="Aptos" w:hAnsi="Aptos" w:cs="Aptos"/>
          <w:color w:val="FF0000"/>
        </w:rPr>
        <w:t>Golondrinas</w:t>
      </w:r>
      <w:proofErr w:type="spellEnd"/>
      <w:r w:rsidRPr="1CC4B915">
        <w:rPr>
          <w:rFonts w:ascii="Aptos" w:eastAsia="Aptos" w:hAnsi="Aptos" w:cs="Aptos"/>
          <w:color w:val="FF0000"/>
        </w:rPr>
        <w:t xml:space="preserve"> living history museum, which helps the traditional community retain its historic landscape, and makes it possible for museum visitors to feel immersed within earlier eras of this region’s human occupation.</w:t>
      </w:r>
    </w:p>
    <w:p w14:paraId="269C3B1E" w14:textId="77777777" w:rsidR="004D59E5" w:rsidRDefault="004D59E5" w:rsidP="005D42A9">
      <w:pPr>
        <w:spacing w:after="0" w:line="259" w:lineRule="auto"/>
      </w:pPr>
    </w:p>
    <w:p w14:paraId="5294A2DF" w14:textId="77777777" w:rsidR="004D59E5" w:rsidRDefault="004D59E5" w:rsidP="00953908">
      <w:pPr>
        <w:pStyle w:val="Heading4"/>
        <w:ind w:left="24" w:right="245"/>
      </w:pPr>
      <w:bookmarkStart w:id="1255" w:name="_Toc108194"/>
      <w:r>
        <w:t xml:space="preserve">3.7.3 Community Open Space and Facilities Key Issues </w:t>
      </w:r>
      <w:bookmarkEnd w:id="1255"/>
    </w:p>
    <w:p w14:paraId="2B392EF6" w14:textId="77777777" w:rsidR="004D59E5" w:rsidRDefault="004D59E5" w:rsidP="00953908">
      <w:pPr>
        <w:spacing w:after="46" w:line="259" w:lineRule="auto"/>
        <w:ind w:left="1"/>
      </w:pPr>
      <w:r>
        <w:t xml:space="preserve"> </w:t>
      </w:r>
    </w:p>
    <w:p w14:paraId="4BCB6710" w14:textId="77777777" w:rsidR="004D59E5" w:rsidRDefault="004D59E5" w:rsidP="004D59E5">
      <w:pPr>
        <w:numPr>
          <w:ilvl w:val="0"/>
          <w:numId w:val="28"/>
        </w:numPr>
        <w:spacing w:after="60" w:line="248" w:lineRule="auto"/>
        <w:ind w:hanging="360"/>
        <w:jc w:val="both"/>
      </w:pPr>
      <w:r>
        <w:t xml:space="preserve">Lands managed by the Bureau of Land Management (BLM) and the New Mexico State Land Office (NMSLO) currently provide open space opportunities within the Planning </w:t>
      </w:r>
      <w:r>
        <w:lastRenderedPageBreak/>
        <w:t>Area. However, if these lands should change to private ownership</w:t>
      </w:r>
      <w:ins w:id="1256" w:author="Adeline Murthy" w:date="2024-11-01T15:09:00Z" w16du:dateUtc="2024-11-01T21:09:00Z">
        <w:r>
          <w:t xml:space="preserve"> or control</w:t>
        </w:r>
      </w:ins>
      <w:r>
        <w:t xml:space="preserve"> through land swaps or state </w:t>
      </w:r>
      <w:del w:id="1257" w:author="Adeline Murthy" w:date="2024-11-01T15:09:00Z" w16du:dateUtc="2024-11-01T21:09:00Z">
        <w:r w:rsidDel="00CB7B99">
          <w:delText>development</w:delText>
        </w:r>
      </w:del>
      <w:ins w:id="1258" w:author="Adeline Murthy" w:date="2024-11-01T15:09:00Z" w16du:dateUtc="2024-11-01T21:09:00Z">
        <w:r>
          <w:t>leases</w:t>
        </w:r>
      </w:ins>
      <w:r>
        <w:t xml:space="preserve">, they might be removed from the communities' traditional open space and buffer areas. </w:t>
      </w:r>
    </w:p>
    <w:p w14:paraId="553DA688" w14:textId="77777777" w:rsidR="004D59E5" w:rsidRDefault="004D59E5" w:rsidP="004D59E5">
      <w:pPr>
        <w:numPr>
          <w:ilvl w:val="0"/>
          <w:numId w:val="28"/>
        </w:numPr>
        <w:spacing w:after="59" w:line="248" w:lineRule="auto"/>
        <w:ind w:hanging="360"/>
        <w:jc w:val="both"/>
      </w:pPr>
      <w:r>
        <w:t xml:space="preserve">Open space areas throughout the Planning Area including the </w:t>
      </w:r>
      <w:ins w:id="1259" w:author="Adeline Murthy" w:date="2024-11-01T15:09:00Z" w16du:dateUtc="2024-11-01T21:09:00Z">
        <w:r>
          <w:t>C</w:t>
        </w:r>
      </w:ins>
      <w:del w:id="1260" w:author="Adeline Murthy" w:date="2024-11-01T15:09:00Z" w16du:dateUtc="2024-11-01T21:09:00Z">
        <w:r w:rsidDel="00CB7B99">
          <w:delText>c</w:delText>
        </w:r>
      </w:del>
      <w:r>
        <w:t>ounty open space</w:t>
      </w:r>
      <w:ins w:id="1261" w:author="Adeline Murthy" w:date="2024-11-01T15:09:00Z" w16du:dateUtc="2024-11-01T21:09:00Z">
        <w:r>
          <w:t>s</w:t>
        </w:r>
      </w:ins>
      <w:r>
        <w:t xml:space="preserve">, BLM lands and </w:t>
      </w:r>
      <w:del w:id="1262" w:author="Adeline Murthy" w:date="2024-11-01T15:10:00Z" w16du:dateUtc="2024-11-01T21:10:00Z">
        <w:r w:rsidDel="00CB7B99">
          <w:delText xml:space="preserve">state </w:delText>
        </w:r>
      </w:del>
      <w:ins w:id="1263" w:author="Adeline Murthy" w:date="2024-11-01T15:10:00Z" w16du:dateUtc="2024-11-01T21:10:00Z">
        <w:r>
          <w:t xml:space="preserve">NMSLO </w:t>
        </w:r>
      </w:ins>
      <w:r>
        <w:t>lands require a coordinated, community-based management plan to maintain and protect these resources while allowing for community uses</w:t>
      </w:r>
      <w:ins w:id="1264" w:author="Rose S. Masters" w:date="2024-10-15T09:10:00Z">
        <w:r>
          <w:t>.</w:t>
        </w:r>
      </w:ins>
      <w:r>
        <w:t xml:space="preserve"> </w:t>
      </w:r>
    </w:p>
    <w:p w14:paraId="392A8174" w14:textId="77777777" w:rsidR="004D59E5" w:rsidRDefault="004D59E5" w:rsidP="004D59E5">
      <w:pPr>
        <w:numPr>
          <w:ilvl w:val="0"/>
          <w:numId w:val="28"/>
        </w:numPr>
        <w:spacing w:after="58" w:line="248" w:lineRule="auto"/>
        <w:ind w:hanging="360"/>
        <w:jc w:val="both"/>
      </w:pPr>
      <w:commentRangeStart w:id="1265"/>
      <w:r>
        <w:t xml:space="preserve">New development on private lands threatens to build over many of the buffer areas and traditional open spaces which help define the rural character of the community. </w:t>
      </w:r>
      <w:commentRangeEnd w:id="1265"/>
      <w:r>
        <w:rPr>
          <w:rStyle w:val="CommentReference"/>
        </w:rPr>
        <w:commentReference w:id="1265"/>
      </w:r>
    </w:p>
    <w:p w14:paraId="2EB51503" w14:textId="77777777" w:rsidR="004D59E5" w:rsidRDefault="004D59E5" w:rsidP="004D59E5">
      <w:pPr>
        <w:numPr>
          <w:ilvl w:val="0"/>
          <w:numId w:val="28"/>
        </w:numPr>
        <w:spacing w:after="59" w:line="248" w:lineRule="auto"/>
        <w:ind w:hanging="360"/>
        <w:jc w:val="both"/>
      </w:pPr>
      <w:r>
        <w:t xml:space="preserve">Use of off-road vehicles and firearm discharge/target shooting in unauthorized areas as well as garbage dumping on open lands in the Planning Area have also been identified as problems. </w:t>
      </w:r>
      <w:ins w:id="1266" w:author="Adeline Murthy" w:date="2024-11-01T15:11:00Z" w16du:dateUtc="2024-11-01T21:11:00Z">
        <w:r>
          <w:t xml:space="preserve">BLM is currently </w:t>
        </w:r>
      </w:ins>
      <w:ins w:id="1267" w:author="Adeline Murthy" w:date="2024-11-01T15:13:00Z" w16du:dateUtc="2024-11-01T21:13:00Z">
        <w:r>
          <w:t xml:space="preserve">planning </w:t>
        </w:r>
      </w:ins>
      <w:ins w:id="1268" w:author="Adeline Murthy" w:date="2024-11-01T15:11:00Z" w16du:dateUtc="2024-11-01T21:11:00Z">
        <w:r>
          <w:t>to relocate the t</w:t>
        </w:r>
      </w:ins>
      <w:ins w:id="1269" w:author="Adeline Murthy" w:date="2024-11-01T15:12:00Z" w16du:dateUtc="2024-11-01T21:12:00Z">
        <w:r>
          <w:t xml:space="preserve">arget shooting area </w:t>
        </w:r>
        <w:commentRangeStart w:id="1270"/>
        <w:r>
          <w:t xml:space="preserve">near </w:t>
        </w:r>
      </w:ins>
      <w:commentRangeEnd w:id="1270"/>
      <w:r>
        <w:rPr>
          <w:rStyle w:val="CommentReference"/>
        </w:rPr>
        <w:commentReference w:id="1270"/>
      </w:r>
      <w:ins w:id="1271" w:author="Adeline Murthy" w:date="2024-11-01T15:12:00Z" w16du:dateUtc="2024-11-01T21:12:00Z">
        <w:r>
          <w:t xml:space="preserve">the Planning Area to a more suitable </w:t>
        </w:r>
      </w:ins>
      <w:ins w:id="1272" w:author="Adeline Murthy" w:date="2024-11-01T15:13:00Z" w16du:dateUtc="2024-11-01T21:13:00Z">
        <w:r>
          <w:t xml:space="preserve">and safe </w:t>
        </w:r>
      </w:ins>
      <w:ins w:id="1273" w:author="Adeline Murthy" w:date="2024-11-01T15:12:00Z" w16du:dateUtc="2024-11-01T21:12:00Z">
        <w:r>
          <w:t>location.</w:t>
        </w:r>
      </w:ins>
    </w:p>
    <w:p w14:paraId="73F3CDB5" w14:textId="77777777" w:rsidR="004D59E5" w:rsidRDefault="004D59E5" w:rsidP="00953908">
      <w:pPr>
        <w:spacing w:after="179" w:line="259" w:lineRule="auto"/>
        <w:ind w:left="1"/>
      </w:pPr>
      <w:r>
        <w:t xml:space="preserve"> </w:t>
      </w:r>
    </w:p>
    <w:p w14:paraId="6B278CBE" w14:textId="77777777" w:rsidR="004D59E5" w:rsidRDefault="004D59E5" w:rsidP="00953908">
      <w:pPr>
        <w:pStyle w:val="Heading4"/>
        <w:ind w:left="24" w:right="245"/>
      </w:pPr>
      <w:bookmarkStart w:id="1274" w:name="_Toc108195"/>
      <w:r>
        <w:t xml:space="preserve">3.7.3 Community Open Space </w:t>
      </w:r>
      <w:del w:id="1275" w:author="Nathaniel Crail" w:date="2024-12-16T23:42:00Z">
        <w:r w:rsidDel="00953908">
          <w:delText>and Facilities</w:delText>
        </w:r>
      </w:del>
      <w:r>
        <w:t xml:space="preserve"> Key Issues </w:t>
      </w:r>
      <w:bookmarkEnd w:id="1274"/>
    </w:p>
    <w:p w14:paraId="674F35C1" w14:textId="77777777" w:rsidR="004D59E5" w:rsidRDefault="004D59E5" w:rsidP="00953908">
      <w:pPr>
        <w:spacing w:after="0" w:line="259" w:lineRule="auto"/>
        <w:ind w:left="1"/>
      </w:pPr>
      <w:r>
        <w:t xml:space="preserve"> </w:t>
      </w:r>
    </w:p>
    <w:p w14:paraId="64CE1A22" w14:textId="77777777" w:rsidR="004D59E5" w:rsidRDefault="004D59E5" w:rsidP="00953908">
      <w:del w:id="1276" w:author="Adeline Murthy" w:date="2024-11-01T15:10:00Z" w16du:dateUtc="2024-11-01T21:10:00Z">
        <w:r w:rsidDel="00CB7B99">
          <w:delText xml:space="preserve">The Community </w:delText>
        </w:r>
      </w:del>
      <w:ins w:id="1277" w:author="Adeline Murthy" w:date="2024-11-01T15:10:00Z" w16du:dateUtc="2024-11-01T21:10:00Z">
        <w:r>
          <w:t xml:space="preserve">Community members </w:t>
        </w:r>
      </w:ins>
      <w:r>
        <w:t>support</w:t>
      </w:r>
      <w:del w:id="1278" w:author="Adeline Murthy" w:date="2024-11-01T15:10:00Z" w16du:dateUtc="2024-11-01T21:10:00Z">
        <w:r w:rsidDel="00CB7B99">
          <w:delText>s</w:delText>
        </w:r>
      </w:del>
      <w:r>
        <w:t xml:space="preserve"> </w:t>
      </w:r>
      <w:proofErr w:type="gramStart"/>
      <w:r>
        <w:t>a number of</w:t>
      </w:r>
      <w:proofErr w:type="gramEnd"/>
      <w:r>
        <w:t xml:space="preserve"> the key</w:t>
      </w:r>
      <w:del w:id="1279" w:author="Adeline Murthy" w:date="2024-11-01T15:11:00Z" w16du:dateUtc="2024-11-01T21:11:00Z">
        <w:r w:rsidDel="00CB7B99">
          <w:delText>s</w:delText>
        </w:r>
      </w:del>
      <w:ins w:id="1280" w:author="Rose S. Masters" w:date="2024-10-15T09:12:00Z">
        <w:r>
          <w:t xml:space="preserve"> issues</w:t>
        </w:r>
      </w:ins>
      <w:del w:id="1281" w:author="Rose S. Masters" w:date="2024-10-15T09:12:00Z">
        <w:r w:rsidDel="00FB6866">
          <w:delText xml:space="preserve"> to</w:delText>
        </w:r>
      </w:del>
      <w:r>
        <w:t xml:space="preserve"> </w:t>
      </w:r>
      <w:commentRangeStart w:id="1282"/>
      <w:del w:id="1283" w:author="Adeline Murthy" w:date="2024-11-01T15:11:00Z" w16du:dateUtc="2024-11-01T21:11:00Z">
        <w:r w:rsidDel="00CB7B99">
          <w:delText xml:space="preserve">sustainability </w:delText>
        </w:r>
      </w:del>
      <w:r>
        <w:t>expressed</w:t>
      </w:r>
      <w:commentRangeEnd w:id="1282"/>
      <w:r>
        <w:rPr>
          <w:rStyle w:val="CommentReference"/>
        </w:rPr>
        <w:commentReference w:id="1282"/>
      </w:r>
      <w:r>
        <w:t xml:space="preserve"> in the County’s Sustainable Growth Management Plan (SGMP), including: </w:t>
      </w:r>
    </w:p>
    <w:p w14:paraId="51CD6F34" w14:textId="77777777" w:rsidR="004D59E5" w:rsidRDefault="004D59E5" w:rsidP="00953908">
      <w:pPr>
        <w:spacing w:after="44" w:line="259" w:lineRule="auto"/>
        <w:ind w:left="1"/>
      </w:pPr>
      <w:r>
        <w:t xml:space="preserve"> </w:t>
      </w:r>
    </w:p>
    <w:p w14:paraId="51300A76" w14:textId="77777777" w:rsidR="004D59E5" w:rsidRDefault="004D59E5" w:rsidP="004D59E5">
      <w:pPr>
        <w:numPr>
          <w:ilvl w:val="0"/>
          <w:numId w:val="29"/>
        </w:numPr>
        <w:spacing w:after="43" w:line="248" w:lineRule="auto"/>
        <w:ind w:hanging="360"/>
        <w:jc w:val="both"/>
      </w:pPr>
      <w:r>
        <w:t>SGMP Goal 44: Ensure that adequate public facilities and services are provided and maintained</w:t>
      </w:r>
      <w:del w:id="1284" w:author="Rose S. Masters" w:date="2024-10-15T09:12:00Z">
        <w:r w:rsidDel="00FB6866">
          <w:delText xml:space="preserve"> </w:delText>
        </w:r>
      </w:del>
      <w:r>
        <w:t xml:space="preserve">. </w:t>
      </w:r>
    </w:p>
    <w:p w14:paraId="3B0E3246" w14:textId="77777777" w:rsidR="004D59E5" w:rsidRDefault="004D59E5" w:rsidP="004D59E5">
      <w:pPr>
        <w:numPr>
          <w:ilvl w:val="0"/>
          <w:numId w:val="29"/>
        </w:numPr>
        <w:spacing w:after="43" w:line="248" w:lineRule="auto"/>
        <w:ind w:hanging="360"/>
        <w:jc w:val="both"/>
      </w:pPr>
      <w:r>
        <w:t xml:space="preserve">SGMP Goal 45: Equitably finance facilities and services. </w:t>
      </w:r>
    </w:p>
    <w:p w14:paraId="2AAB865E" w14:textId="77777777" w:rsidR="004D59E5" w:rsidRDefault="004D59E5" w:rsidP="004D59E5">
      <w:pPr>
        <w:numPr>
          <w:ilvl w:val="0"/>
          <w:numId w:val="29"/>
        </w:numPr>
        <w:spacing w:after="59" w:line="248" w:lineRule="auto"/>
        <w:ind w:hanging="360"/>
        <w:jc w:val="both"/>
      </w:pPr>
      <w:r>
        <w:t xml:space="preserve">SGMP Policy 44.2: The provision of new infrastructure and facilities should be coordinated with existing infrastructure and facilities and should maximize use of existing </w:t>
      </w:r>
      <w:proofErr w:type="gramStart"/>
      <w:r>
        <w:t>facilities</w:t>
      </w:r>
      <w:ins w:id="1285" w:author="Rose S. Masters" w:date="2024-10-15T09:12:00Z">
        <w:r>
          <w:t>’</w:t>
        </w:r>
      </w:ins>
      <w:r>
        <w:t xml:space="preserve"> capacity</w:t>
      </w:r>
      <w:proofErr w:type="gramEnd"/>
      <w:r>
        <w:t xml:space="preserve"> to the extent that any exists. </w:t>
      </w:r>
    </w:p>
    <w:p w14:paraId="114E7CF2" w14:textId="77777777" w:rsidR="004D59E5" w:rsidRDefault="004D59E5" w:rsidP="004D59E5">
      <w:pPr>
        <w:numPr>
          <w:ilvl w:val="0"/>
          <w:numId w:val="29"/>
        </w:numPr>
        <w:spacing w:after="40" w:line="248" w:lineRule="auto"/>
        <w:ind w:hanging="360"/>
        <w:jc w:val="both"/>
      </w:pPr>
      <w:r>
        <w:t xml:space="preserve">Protect and maintain all open space areas as an integral part of the community. </w:t>
      </w:r>
    </w:p>
    <w:p w14:paraId="0B1C1D9E" w14:textId="77777777" w:rsidR="004D59E5" w:rsidRDefault="004D59E5" w:rsidP="004D59E5">
      <w:pPr>
        <w:numPr>
          <w:ilvl w:val="0"/>
          <w:numId w:val="29"/>
        </w:numPr>
        <w:spacing w:after="4" w:line="248" w:lineRule="auto"/>
        <w:ind w:hanging="360"/>
        <w:jc w:val="both"/>
      </w:pPr>
      <w:r>
        <w:t xml:space="preserve">Provide ecologically and culturally sensitive management of open spaces and trails in the Planning Area. </w:t>
      </w:r>
    </w:p>
    <w:p w14:paraId="50A8F7BC" w14:textId="77777777" w:rsidR="004D59E5" w:rsidRDefault="004D59E5">
      <w:pPr>
        <w:spacing w:line="259" w:lineRule="auto"/>
      </w:pPr>
    </w:p>
    <w:p w14:paraId="7D34D01E" w14:textId="77777777" w:rsidR="004D59E5" w:rsidRDefault="004D59E5">
      <w:pPr>
        <w:spacing w:line="259" w:lineRule="auto"/>
        <w:rPr>
          <w:b/>
        </w:rPr>
      </w:pPr>
      <w:r>
        <w:br w:type="page"/>
      </w:r>
    </w:p>
    <w:p w14:paraId="6E211385" w14:textId="77777777" w:rsidR="004D59E5" w:rsidRPr="004B3573" w:rsidRDefault="004D59E5" w:rsidP="004B3573">
      <w:pPr>
        <w:pStyle w:val="Heading2"/>
        <w:spacing w:after="5" w:line="249" w:lineRule="auto"/>
        <w:ind w:left="24" w:right="245"/>
        <w:rPr>
          <w:color w:val="FF0000"/>
        </w:rPr>
      </w:pPr>
      <w:r>
        <w:rPr>
          <w:sz w:val="22"/>
        </w:rPr>
        <w:lastRenderedPageBreak/>
        <w:t xml:space="preserve">5.14   PARKS, TRAILS &amp; OPEN </w:t>
      </w:r>
      <w:commentRangeStart w:id="1286"/>
      <w:r>
        <w:rPr>
          <w:sz w:val="22"/>
        </w:rPr>
        <w:t>SPACE</w:t>
      </w:r>
      <w:commentRangeEnd w:id="1286"/>
      <w:r>
        <w:rPr>
          <w:rStyle w:val="CommentReference"/>
        </w:rPr>
        <w:commentReference w:id="1286"/>
      </w:r>
      <w:r>
        <w:rPr>
          <w:sz w:val="22"/>
        </w:rPr>
        <w:t xml:space="preserve"> </w:t>
      </w:r>
      <w:r>
        <w:rPr>
          <w:color w:val="FF0000"/>
          <w:sz w:val="22"/>
        </w:rPr>
        <w:t>(p. 94)</w:t>
      </w:r>
    </w:p>
    <w:p w14:paraId="05F6C2A4" w14:textId="77777777" w:rsidR="004D59E5" w:rsidRDefault="004D59E5" w:rsidP="004B3573">
      <w:pPr>
        <w:spacing w:after="0" w:line="259" w:lineRule="auto"/>
      </w:pPr>
      <w:r>
        <w:t xml:space="preserve"> </w:t>
      </w:r>
    </w:p>
    <w:p w14:paraId="6695C1A7" w14:textId="77777777" w:rsidR="004D59E5" w:rsidRDefault="004D59E5" w:rsidP="004B3573">
      <w:r>
        <w:t xml:space="preserve">The following locations and functions are identified to assist in planning for a </w:t>
      </w:r>
      <w:commentRangeStart w:id="1287"/>
      <w:commentRangeStart w:id="1288"/>
      <w:proofErr w:type="gramStart"/>
      <w:r>
        <w:t>future parks</w:t>
      </w:r>
      <w:proofErr w:type="gramEnd"/>
      <w:r>
        <w:t xml:space="preserve">, trails and open </w:t>
      </w:r>
      <w:commentRangeEnd w:id="1287"/>
      <w:r>
        <w:rPr>
          <w:rStyle w:val="CommentReference"/>
        </w:rPr>
        <w:commentReference w:id="1287"/>
      </w:r>
      <w:commentRangeEnd w:id="1288"/>
      <w:r>
        <w:rPr>
          <w:rStyle w:val="CommentReference"/>
        </w:rPr>
        <w:commentReference w:id="1288"/>
      </w:r>
      <w:r>
        <w:t xml:space="preserve">space network that serves the La Cienega and La </w:t>
      </w:r>
      <w:proofErr w:type="spellStart"/>
      <w:r>
        <w:t>Cieneguilla</w:t>
      </w:r>
      <w:proofErr w:type="spellEnd"/>
      <w:r>
        <w:t xml:space="preserve"> communities. </w:t>
      </w:r>
    </w:p>
    <w:p w14:paraId="1A3306BA" w14:textId="77777777" w:rsidR="004D59E5" w:rsidRDefault="004D59E5" w:rsidP="004B3573">
      <w:pPr>
        <w:spacing w:after="0" w:line="259" w:lineRule="auto"/>
      </w:pPr>
      <w:r>
        <w:t xml:space="preserve"> </w:t>
      </w:r>
    </w:p>
    <w:p w14:paraId="3295C5FE" w14:textId="77777777" w:rsidR="004D59E5" w:rsidRDefault="004D59E5" w:rsidP="004B3573">
      <w:pPr>
        <w:spacing w:after="5" w:line="249" w:lineRule="auto"/>
        <w:ind w:left="-3" w:hanging="10"/>
      </w:pPr>
      <w:commentRangeStart w:id="1289"/>
      <w:r>
        <w:rPr>
          <w:i/>
        </w:rPr>
        <w:t>Central Plan Area</w:t>
      </w:r>
      <w:r>
        <w:t xml:space="preserve"> </w:t>
      </w:r>
      <w:commentRangeEnd w:id="1289"/>
      <w:r>
        <w:rPr>
          <w:rStyle w:val="CommentReference"/>
        </w:rPr>
        <w:commentReference w:id="1289"/>
      </w:r>
    </w:p>
    <w:p w14:paraId="36D9727F" w14:textId="77777777" w:rsidR="004D59E5" w:rsidRDefault="004D59E5" w:rsidP="004B3573">
      <w:pPr>
        <w:spacing w:after="0" w:line="259" w:lineRule="auto"/>
      </w:pPr>
      <w:r>
        <w:t xml:space="preserve"> </w:t>
      </w:r>
    </w:p>
    <w:p w14:paraId="4F0A4814" w14:textId="77777777" w:rsidR="004D59E5" w:rsidRDefault="004D59E5" w:rsidP="004B3573">
      <w:pPr>
        <w:ind w:left="297"/>
      </w:pPr>
      <w:r>
        <w:t xml:space="preserve">A developed community park should be designed and </w:t>
      </w:r>
      <w:commentRangeStart w:id="1290"/>
      <w:del w:id="1291" w:author="Rose S. Masters" w:date="2024-10-15T09:25:00Z">
        <w:r w:rsidDel="002F736A">
          <w:delText>developed</w:delText>
        </w:r>
      </w:del>
      <w:ins w:id="1292" w:author="Rose S. Masters" w:date="2024-10-15T09:25:00Z">
        <w:r>
          <w:t>established</w:t>
        </w:r>
      </w:ins>
      <w:r>
        <w:t xml:space="preserve"> </w:t>
      </w:r>
      <w:commentRangeEnd w:id="1290"/>
      <w:r>
        <w:rPr>
          <w:rStyle w:val="CommentReference"/>
        </w:rPr>
        <w:commentReference w:id="1290"/>
      </w:r>
      <w:r>
        <w:t xml:space="preserve">as part of the proposed community center </w:t>
      </w:r>
      <w:commentRangeStart w:id="1293"/>
      <w:r>
        <w:t>on State Land Office land in the central plan area</w:t>
      </w:r>
      <w:commentRangeEnd w:id="1293"/>
      <w:r>
        <w:rPr>
          <w:rStyle w:val="CommentReference"/>
        </w:rPr>
        <w:commentReference w:id="1293"/>
      </w:r>
      <w:r>
        <w:t xml:space="preserve">. Additionally, a pedestrian </w:t>
      </w:r>
      <w:ins w:id="1294" w:author="Andrea La Cruz-Crawford" w:date="2025-04-05T12:59:00Z" w16du:dateUtc="2025-04-05T18:59:00Z">
        <w:r>
          <w:t xml:space="preserve">and biking </w:t>
        </w:r>
      </w:ins>
      <w:r>
        <w:t xml:space="preserve">trail with some </w:t>
      </w:r>
      <w:commentRangeStart w:id="1295"/>
      <w:r>
        <w:t xml:space="preserve">educational signage </w:t>
      </w:r>
      <w:commentRangeEnd w:id="1295"/>
      <w:r>
        <w:rPr>
          <w:rStyle w:val="CommentReference"/>
        </w:rPr>
        <w:commentReference w:id="1295"/>
      </w:r>
      <w:r>
        <w:t xml:space="preserve">should be developed to connect the community center to adjacent County Open Space land. The community park and trail should be scaled and programmed to serve residents of La Cienega and La </w:t>
      </w:r>
      <w:proofErr w:type="spellStart"/>
      <w:r>
        <w:t>Cieneguilla</w:t>
      </w:r>
      <w:proofErr w:type="spellEnd"/>
      <w:r>
        <w:t xml:space="preserve">. </w:t>
      </w:r>
      <w:ins w:id="1296" w:author="Andrea La Cruz-Crawford" w:date="2025-04-05T12:58:00Z" w16du:dateUtc="2025-04-05T18:58:00Z">
        <w:r>
          <w:t xml:space="preserve">  This trail may be connected to the City of Santa Fe’s Santa Fe River Trail system and throughout the communities of La</w:t>
        </w:r>
      </w:ins>
      <w:ins w:id="1297" w:author="Andrea La Cruz-Crawford" w:date="2025-04-05T12:59:00Z" w16du:dateUtc="2025-04-05T18:59:00Z">
        <w:r>
          <w:t xml:space="preserve"> Cienega and La </w:t>
        </w:r>
        <w:proofErr w:type="spellStart"/>
        <w:r>
          <w:t>Cieneguilla</w:t>
        </w:r>
        <w:proofErr w:type="spellEnd"/>
        <w:r>
          <w:t>.</w:t>
        </w:r>
      </w:ins>
    </w:p>
    <w:p w14:paraId="587C0E37" w14:textId="77777777" w:rsidR="004D59E5" w:rsidRDefault="004D59E5" w:rsidP="004B3573">
      <w:pPr>
        <w:spacing w:after="0" w:line="259" w:lineRule="auto"/>
      </w:pPr>
      <w:r>
        <w:t xml:space="preserve"> </w:t>
      </w:r>
    </w:p>
    <w:p w14:paraId="2A3A43DA" w14:textId="77777777" w:rsidR="004D59E5" w:rsidRDefault="004D59E5" w:rsidP="004B3573">
      <w:pPr>
        <w:spacing w:after="5" w:line="249" w:lineRule="auto"/>
        <w:ind w:left="-3" w:hanging="10"/>
      </w:pPr>
      <w:commentRangeStart w:id="1298"/>
      <w:r>
        <w:rPr>
          <w:i/>
        </w:rPr>
        <w:t xml:space="preserve">La </w:t>
      </w:r>
      <w:proofErr w:type="spellStart"/>
      <w:r>
        <w:rPr>
          <w:i/>
        </w:rPr>
        <w:t>Cieneguilla</w:t>
      </w:r>
      <w:proofErr w:type="spellEnd"/>
      <w:r>
        <w:t xml:space="preserve"> </w:t>
      </w:r>
      <w:commentRangeEnd w:id="1298"/>
      <w:r>
        <w:rPr>
          <w:rStyle w:val="CommentReference"/>
        </w:rPr>
        <w:commentReference w:id="1298"/>
      </w:r>
    </w:p>
    <w:p w14:paraId="1849BCF1" w14:textId="77777777" w:rsidR="004D59E5" w:rsidRDefault="004D59E5" w:rsidP="004B3573">
      <w:pPr>
        <w:spacing w:after="0" w:line="259" w:lineRule="auto"/>
      </w:pPr>
      <w:r>
        <w:t xml:space="preserve"> </w:t>
      </w:r>
    </w:p>
    <w:p w14:paraId="5FE22C9C" w14:textId="77777777" w:rsidR="004D59E5" w:rsidRDefault="004D59E5" w:rsidP="004B3573">
      <w:pPr>
        <w:ind w:left="297"/>
      </w:pPr>
      <w:r>
        <w:t xml:space="preserve">A </w:t>
      </w:r>
      <w:proofErr w:type="gramStart"/>
      <w:r>
        <w:t>neighborhood scale</w:t>
      </w:r>
      <w:proofErr w:type="gramEnd"/>
      <w:r>
        <w:t xml:space="preserve"> semi-developed park should be developed </w:t>
      </w:r>
      <w:ins w:id="1299" w:author="Adeline Murthy" w:date="2024-11-01T15:31:00Z" w16du:dateUtc="2024-11-01T21:31:00Z">
        <w:r>
          <w:t>i</w:t>
        </w:r>
      </w:ins>
      <w:del w:id="1300" w:author="Adeline Murthy" w:date="2024-11-01T15:31:00Z" w16du:dateUtc="2024-11-01T21:31:00Z">
        <w:r w:rsidDel="006253CC">
          <w:delText>I</w:delText>
        </w:r>
      </w:del>
      <w:r>
        <w:t>n conjunction with any new subdivision on the large undeveloped 40</w:t>
      </w:r>
      <w:ins w:id="1301" w:author="Adeline Murthy" w:date="2024-11-01T15:31:00Z" w16du:dateUtc="2024-11-01T21:31:00Z">
        <w:r>
          <w:t>-</w:t>
        </w:r>
      </w:ins>
      <w:del w:id="1302" w:author="Adeline Murthy" w:date="2024-11-01T15:31:00Z" w16du:dateUtc="2024-11-01T21:31:00Z">
        <w:r w:rsidDel="006253CC">
          <w:delText xml:space="preserve"> </w:delText>
        </w:r>
      </w:del>
      <w:r>
        <w:t xml:space="preserve">acre tract located </w:t>
      </w:r>
      <w:proofErr w:type="gramStart"/>
      <w:r>
        <w:t>off of</w:t>
      </w:r>
      <w:proofErr w:type="gramEnd"/>
      <w:r>
        <w:t xml:space="preserve"> Paseo Real. The park should be scaled and programmed to serve residents of La </w:t>
      </w:r>
      <w:proofErr w:type="spellStart"/>
      <w:r>
        <w:t>Cieneguillla</w:t>
      </w:r>
      <w:proofErr w:type="spellEnd"/>
      <w:r>
        <w:t xml:space="preserve">. </w:t>
      </w:r>
    </w:p>
    <w:p w14:paraId="02D64C52" w14:textId="77777777" w:rsidR="004D59E5" w:rsidRDefault="004D59E5" w:rsidP="004B3573">
      <w:pPr>
        <w:spacing w:after="0" w:line="259" w:lineRule="auto"/>
      </w:pPr>
      <w:r>
        <w:t xml:space="preserve"> </w:t>
      </w:r>
    </w:p>
    <w:p w14:paraId="723A8BA0" w14:textId="77777777" w:rsidR="004D59E5" w:rsidRDefault="004D59E5" w:rsidP="004B3573">
      <w:pPr>
        <w:spacing w:after="5" w:line="249" w:lineRule="auto"/>
        <w:ind w:left="-3" w:hanging="10"/>
      </w:pPr>
      <w:r>
        <w:rPr>
          <w:i/>
        </w:rPr>
        <w:t>Upper La Cienega</w:t>
      </w:r>
      <w:r>
        <w:t xml:space="preserve"> </w:t>
      </w:r>
    </w:p>
    <w:p w14:paraId="4B0B6EEA" w14:textId="77777777" w:rsidR="004D59E5" w:rsidRDefault="004D59E5" w:rsidP="004B3573">
      <w:pPr>
        <w:spacing w:after="0" w:line="259" w:lineRule="auto"/>
        <w:ind w:left="1"/>
      </w:pPr>
      <w:r>
        <w:t xml:space="preserve"> </w:t>
      </w:r>
    </w:p>
    <w:p w14:paraId="10AAE63F" w14:textId="77777777" w:rsidR="004D59E5" w:rsidRDefault="004D59E5" w:rsidP="004B3573">
      <w:pPr>
        <w:ind w:left="281"/>
      </w:pPr>
      <w:r>
        <w:t xml:space="preserve">A neighborhood park should be developed in conjunction with expected new development in the commercial district associated with </w:t>
      </w:r>
      <w:ins w:id="1303" w:author="Andrea La Cruz-Crawford" w:date="2025-04-05T12:59:00Z" w16du:dateUtc="2025-04-05T18:59:00Z">
        <w:r>
          <w:t xml:space="preserve">Eagle </w:t>
        </w:r>
        <w:proofErr w:type="gramStart"/>
        <w:r>
          <w:t>Ridge</w:t>
        </w:r>
        <w:proofErr w:type="gramEnd"/>
        <w:r>
          <w:t xml:space="preserve"> formerly known as the</w:t>
        </w:r>
      </w:ins>
      <w:del w:id="1304" w:author="Andrea La Cruz-Crawford" w:date="2025-04-05T12:59:00Z" w16du:dateUtc="2025-04-05T18:59:00Z">
        <w:r w:rsidDel="00B753DF">
          <w:delText>the</w:delText>
        </w:r>
      </w:del>
      <w:r>
        <w:t xml:space="preserve"> </w:t>
      </w:r>
      <w:commentRangeStart w:id="1305"/>
      <w:commentRangeStart w:id="1306"/>
      <w:r>
        <w:t>Santa Fe Downs</w:t>
      </w:r>
      <w:commentRangeEnd w:id="1305"/>
      <w:r>
        <w:rPr>
          <w:rStyle w:val="CommentReference"/>
        </w:rPr>
        <w:commentReference w:id="1305"/>
      </w:r>
      <w:r>
        <w:t xml:space="preserve"> property</w:t>
      </w:r>
      <w:commentRangeEnd w:id="1306"/>
      <w:r>
        <w:rPr>
          <w:rStyle w:val="CommentReference"/>
        </w:rPr>
        <w:commentReference w:id="1306"/>
      </w:r>
      <w:r>
        <w:t xml:space="preserve">.  It should preferably </w:t>
      </w:r>
      <w:proofErr w:type="gramStart"/>
      <w:r>
        <w:t>be located in</w:t>
      </w:r>
      <w:proofErr w:type="gramEnd"/>
      <w:r>
        <w:t xml:space="preserve"> the transition area from higher density/commercial land use and adjacent existing residential areas south and west of the commercial district. It should be scaled and programmed to serve the existing residents of upper La Cienega and the future residents of the commercial district. </w:t>
      </w:r>
    </w:p>
    <w:p w14:paraId="074FAD32" w14:textId="77777777" w:rsidR="004D59E5" w:rsidRDefault="004D59E5" w:rsidP="004B3573">
      <w:pPr>
        <w:spacing w:after="0" w:line="259" w:lineRule="auto"/>
        <w:ind w:left="1"/>
      </w:pPr>
      <w:r>
        <w:t xml:space="preserve"> </w:t>
      </w:r>
    </w:p>
    <w:p w14:paraId="16B41462" w14:textId="77777777" w:rsidR="004D59E5" w:rsidRDefault="004D59E5" w:rsidP="004B3573">
      <w:pPr>
        <w:spacing w:after="5" w:line="249" w:lineRule="auto"/>
        <w:ind w:left="-3" w:hanging="10"/>
      </w:pPr>
      <w:r>
        <w:rPr>
          <w:i/>
        </w:rPr>
        <w:t>Lower La Cienega</w:t>
      </w:r>
      <w:r>
        <w:t xml:space="preserve"> </w:t>
      </w:r>
    </w:p>
    <w:p w14:paraId="157EB671" w14:textId="77777777" w:rsidR="004D59E5" w:rsidRDefault="004D59E5" w:rsidP="004B3573">
      <w:pPr>
        <w:spacing w:after="0" w:line="259" w:lineRule="auto"/>
        <w:ind w:left="1"/>
      </w:pPr>
      <w:r>
        <w:t xml:space="preserve"> </w:t>
      </w:r>
    </w:p>
    <w:p w14:paraId="3929C16D" w14:textId="77777777" w:rsidR="004D59E5" w:rsidRDefault="004D59E5" w:rsidP="004B3573">
      <w:pPr>
        <w:ind w:left="298"/>
      </w:pPr>
      <w:commentRangeStart w:id="1307"/>
      <w:r>
        <w:t xml:space="preserve">Dedicated community open space with trails should be developed in conjunction with expected new development associated </w:t>
      </w:r>
      <w:ins w:id="1308" w:author="Rose S. Masters" w:date="2024-10-15T09:27:00Z">
        <w:r>
          <w:t xml:space="preserve">with </w:t>
        </w:r>
      </w:ins>
      <w:r>
        <w:t>Santa Fe Canyon Ranch</w:t>
      </w:r>
      <w:commentRangeEnd w:id="1307"/>
      <w:r>
        <w:rPr>
          <w:rStyle w:val="CommentReference"/>
        </w:rPr>
        <w:commentReference w:id="1307"/>
      </w:r>
      <w:r>
        <w:t xml:space="preserve">. There is </w:t>
      </w:r>
      <w:proofErr w:type="gramStart"/>
      <w:r>
        <w:t>a potential</w:t>
      </w:r>
      <w:proofErr w:type="gramEnd"/>
      <w:r>
        <w:t xml:space="preserve"> to provide trail linkages for pedestrians and equestrians to regional trails associated with Arroyo Hondo and Alamo Creek as well as links through Tres Rios Ranch </w:t>
      </w:r>
      <w:r>
        <w:lastRenderedPageBreak/>
        <w:t xml:space="preserve">to BLM land in western portion of the plan area. Open space and trails in this area should be scaled and programmed for the La Cienega and La </w:t>
      </w:r>
      <w:proofErr w:type="spellStart"/>
      <w:r>
        <w:t>Cieneguilla</w:t>
      </w:r>
      <w:proofErr w:type="spellEnd"/>
      <w:r>
        <w:t xml:space="preserve"> communities as well as any future residents</w:t>
      </w:r>
      <w:del w:id="1309" w:author="Andrea La Cruz-Crawford" w:date="2025-04-05T13:00:00Z" w16du:dateUtc="2025-04-05T19:00:00Z">
        <w:r w:rsidDel="00B753DF">
          <w:delText xml:space="preserve"> expected as part of the development of Santa Fe Canyon Ranch</w:delText>
        </w:r>
      </w:del>
      <w:r>
        <w:t xml:space="preserve">. </w:t>
      </w:r>
    </w:p>
    <w:p w14:paraId="11EE4B2B" w14:textId="77777777" w:rsidR="004D59E5" w:rsidRDefault="004D59E5" w:rsidP="004B3573">
      <w:pPr>
        <w:spacing w:after="0" w:line="259" w:lineRule="auto"/>
        <w:ind w:left="1"/>
      </w:pPr>
      <w:r>
        <w:t xml:space="preserve"> </w:t>
      </w:r>
    </w:p>
    <w:p w14:paraId="7DC6588E" w14:textId="77777777" w:rsidR="004D59E5" w:rsidRDefault="004D59E5" w:rsidP="004B3573">
      <w:pPr>
        <w:spacing w:after="5" w:line="249" w:lineRule="auto"/>
        <w:ind w:left="-3" w:hanging="10"/>
      </w:pPr>
      <w:r>
        <w:rPr>
          <w:i/>
        </w:rPr>
        <w:t xml:space="preserve">Southeastern </w:t>
      </w:r>
      <w:commentRangeStart w:id="1310"/>
      <w:r>
        <w:rPr>
          <w:i/>
        </w:rPr>
        <w:t xml:space="preserve">Plan </w:t>
      </w:r>
      <w:commentRangeStart w:id="1311"/>
      <w:r>
        <w:rPr>
          <w:i/>
        </w:rPr>
        <w:t>Area</w:t>
      </w:r>
      <w:r>
        <w:t xml:space="preserve"> </w:t>
      </w:r>
      <w:commentRangeEnd w:id="1311"/>
      <w:r>
        <w:rPr>
          <w:rStyle w:val="CommentReference"/>
        </w:rPr>
        <w:commentReference w:id="1311"/>
      </w:r>
      <w:commentRangeEnd w:id="1310"/>
      <w:r>
        <w:rPr>
          <w:rStyle w:val="CommentReference"/>
        </w:rPr>
        <w:commentReference w:id="1310"/>
      </w:r>
    </w:p>
    <w:p w14:paraId="3D4038AC" w14:textId="77777777" w:rsidR="004D59E5" w:rsidRDefault="004D59E5" w:rsidP="004B3573">
      <w:pPr>
        <w:spacing w:after="0" w:line="259" w:lineRule="auto"/>
        <w:ind w:left="1"/>
      </w:pPr>
      <w:r>
        <w:t xml:space="preserve"> </w:t>
      </w:r>
    </w:p>
    <w:p w14:paraId="63CAE657" w14:textId="77777777" w:rsidR="004D59E5" w:rsidRDefault="004D59E5" w:rsidP="004B3573">
      <w:pPr>
        <w:spacing w:after="475"/>
        <w:ind w:left="298"/>
      </w:pPr>
      <w:r>
        <w:t>A pedestrian</w:t>
      </w:r>
      <w:ins w:id="1312" w:author="Andrea La Cruz-Crawford" w:date="2025-04-05T13:01:00Z" w16du:dateUtc="2025-04-05T19:01:00Z">
        <w:r>
          <w:t>, biking</w:t>
        </w:r>
      </w:ins>
      <w:r>
        <w:t xml:space="preserve"> and equestrian trail parallel to but off</w:t>
      </w:r>
      <w:del w:id="1313" w:author="Adeline Murthy" w:date="2024-11-01T15:33:00Z">
        <w:r w:rsidDel="004B3573">
          <w:delText xml:space="preserve"> </w:delText>
        </w:r>
      </w:del>
      <w:r>
        <w:t xml:space="preserve">set from the I-25 West Frontage Road should be developed from Entrada La Cienega to </w:t>
      </w:r>
      <w:ins w:id="1314" w:author="Andrea La Cruz-Crawford" w:date="2025-04-05T13:01:00Z" w16du:dateUtc="2025-04-05T19:01:00Z">
        <w:r>
          <w:t xml:space="preserve">Eagle Ridge formerly known as </w:t>
        </w:r>
        <w:proofErr w:type="spellStart"/>
        <w:r>
          <w:t>the</w:t>
        </w:r>
      </w:ins>
      <w:commentRangeStart w:id="1315"/>
      <w:r>
        <w:t>the</w:t>
      </w:r>
      <w:proofErr w:type="spellEnd"/>
      <w:r>
        <w:t xml:space="preserve"> </w:t>
      </w:r>
      <w:del w:id="1316" w:author="Adeline Murthy" w:date="2024-11-01T15:34:00Z">
        <w:r w:rsidDel="004B3573">
          <w:delText xml:space="preserve">Flea </w:delText>
        </w:r>
      </w:del>
      <w:commentRangeEnd w:id="1315"/>
      <w:r>
        <w:rPr>
          <w:rStyle w:val="CommentReference"/>
        </w:rPr>
        <w:commentReference w:id="1315"/>
      </w:r>
      <w:del w:id="1317" w:author="Adeline Murthy" w:date="2024-11-01T15:34:00Z">
        <w:r w:rsidDel="004B3573">
          <w:delText xml:space="preserve">at </w:delText>
        </w:r>
      </w:del>
      <w:r>
        <w:t>Santa Fe Downs.</w:t>
      </w:r>
    </w:p>
    <w:p w14:paraId="79F378DC" w14:textId="77777777" w:rsidR="004D59E5" w:rsidRDefault="004D59E5" w:rsidP="1ABF10DA">
      <w:pPr>
        <w:spacing w:after="475"/>
        <w:ind w:left="298"/>
      </w:pPr>
    </w:p>
    <w:p w14:paraId="0C708749" w14:textId="77777777" w:rsidR="004D59E5" w:rsidRDefault="004D59E5" w:rsidP="1ABF10DA">
      <w:pPr>
        <w:spacing w:after="475"/>
        <w:ind w:left="298"/>
        <w:sectPr w:rsidR="004D59E5" w:rsidSect="004D59E5">
          <w:headerReference w:type="default" r:id="rId59"/>
          <w:footerReference w:type="even" r:id="rId60"/>
          <w:footerReference w:type="default" r:id="rId61"/>
          <w:footerReference w:type="first" r:id="rId62"/>
          <w:pgSz w:w="12240" w:h="15840"/>
          <w:pgMar w:top="1440" w:right="1440" w:bottom="1440" w:left="1440" w:header="720" w:footer="720" w:gutter="0"/>
          <w:pgNumType w:start="0"/>
          <w:cols w:space="720"/>
          <w:docGrid w:linePitch="360"/>
          <w:sectPrChange w:id="1318" w:author="Nathaniel Crail" w:date="2025-04-15T10:22:00Z" w16du:dateUtc="2025-04-15T16:22:00Z">
            <w:sectPr w:rsidR="004D59E5" w:rsidSect="004D59E5">
              <w:pgMar w:top="1440" w:right="1440" w:bottom="1440" w:left="1440" w:header="720" w:footer="720" w:gutter="0"/>
              <w:pgNumType w:start="48"/>
            </w:sectPr>
          </w:sectPrChange>
        </w:sectPr>
      </w:pPr>
      <w:commentRangeStart w:id="1319"/>
      <w:r>
        <w:rPr>
          <w:noProof/>
        </w:rPr>
        <w:lastRenderedPageBreak/>
        <w:drawing>
          <wp:inline distT="0" distB="0" distL="0" distR="0" wp14:anchorId="21D6B211" wp14:editId="447A01EE">
            <wp:extent cx="6715124" cy="5183787"/>
            <wp:effectExtent l="0" t="765668" r="0" b="765668"/>
            <wp:docPr id="1132709297" name="Picture 1132709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3">
                      <a:extLst>
                        <a:ext uri="{28A0092B-C50C-407E-A947-70E740481C1C}">
                          <a14:useLocalDpi xmlns:a14="http://schemas.microsoft.com/office/drawing/2010/main" val="0"/>
                        </a:ext>
                      </a:extLst>
                    </a:blip>
                    <a:stretch>
                      <a:fillRect/>
                    </a:stretch>
                  </pic:blipFill>
                  <pic:spPr>
                    <a:xfrm rot="5400000">
                      <a:off x="0" y="0"/>
                      <a:ext cx="6715124" cy="5183787"/>
                    </a:xfrm>
                    <a:prstGeom prst="rect">
                      <a:avLst/>
                    </a:prstGeom>
                  </pic:spPr>
                </pic:pic>
              </a:graphicData>
            </a:graphic>
          </wp:inline>
        </w:drawing>
      </w:r>
      <w:commentRangeEnd w:id="1319"/>
      <w:r>
        <w:rPr>
          <w:rStyle w:val="CommentReference"/>
        </w:rPr>
        <w:commentReference w:id="1319"/>
      </w:r>
    </w:p>
    <w:p w14:paraId="5402BCA2" w14:textId="77777777" w:rsidR="004D59E5" w:rsidRPr="00755418" w:rsidRDefault="004D59E5" w:rsidP="1ABF10DA">
      <w:pPr>
        <w:jc w:val="center"/>
        <w:rPr>
          <w:b/>
          <w:bCs/>
          <w:color w:val="FF0000"/>
        </w:rPr>
      </w:pPr>
      <w:r w:rsidRPr="1ABF10DA">
        <w:rPr>
          <w:b/>
          <w:bCs/>
          <w:color w:val="FF0000"/>
        </w:rPr>
        <w:lastRenderedPageBreak/>
        <w:t xml:space="preserve">Sections mentioning “La Bajada Ranch” in the </w:t>
      </w:r>
      <w:commentRangeStart w:id="1320"/>
      <w:r w:rsidRPr="1ABF10DA">
        <w:rPr>
          <w:b/>
          <w:bCs/>
          <w:color w:val="FF0000"/>
        </w:rPr>
        <w:t>2015 Plan</w:t>
      </w:r>
      <w:commentRangeEnd w:id="1320"/>
      <w:r>
        <w:rPr>
          <w:rStyle w:val="CommentReference"/>
        </w:rPr>
        <w:commentReference w:id="1320"/>
      </w:r>
    </w:p>
    <w:p w14:paraId="080B66C6" w14:textId="77777777" w:rsidR="004D59E5" w:rsidRDefault="004D59E5" w:rsidP="5182A4BF">
      <w:pPr>
        <w:jc w:val="center"/>
        <w:rPr>
          <w:b/>
          <w:bCs/>
          <w:i/>
          <w:iCs/>
          <w:color w:val="FF0000"/>
        </w:rPr>
      </w:pPr>
      <w:r w:rsidRPr="5182A4BF">
        <w:rPr>
          <w:b/>
          <w:bCs/>
          <w:i/>
          <w:iCs/>
          <w:color w:val="FF0000"/>
        </w:rPr>
        <w:t>NOTE: create an entire La Bajada Ranch sub-section</w:t>
      </w:r>
    </w:p>
    <w:p w14:paraId="38727E31" w14:textId="77777777" w:rsidR="004D59E5" w:rsidRDefault="004D59E5">
      <w:pPr>
        <w:rPr>
          <w:color w:val="FF0000"/>
        </w:rPr>
      </w:pPr>
      <w:r>
        <w:rPr>
          <w:color w:val="FF0000"/>
        </w:rPr>
        <w:t>(p. 25)</w:t>
      </w:r>
    </w:p>
    <w:p w14:paraId="1B5FE37D" w14:textId="77777777" w:rsidR="004D59E5" w:rsidRDefault="004D59E5">
      <w:pPr>
        <w:rPr>
          <w:color w:val="FF0000"/>
        </w:rPr>
      </w:pPr>
    </w:p>
    <w:p w14:paraId="48A6E30A" w14:textId="77777777" w:rsidR="004D59E5" w:rsidRDefault="004D59E5" w:rsidP="004D59E5">
      <w:pPr>
        <w:numPr>
          <w:ilvl w:val="0"/>
          <w:numId w:val="11"/>
        </w:numPr>
        <w:spacing w:after="4" w:line="248" w:lineRule="auto"/>
        <w:ind w:hanging="360"/>
        <w:jc w:val="both"/>
      </w:pPr>
      <w:r>
        <w:rPr>
          <w:i/>
        </w:rPr>
        <w:t>County Purchase of Santa Fe Canyon Ranch.</w:t>
      </w:r>
      <w:r>
        <w:t xml:space="preserve">  In 2009, Santa Fe County acquired 470-acres of the Santa Fe Canyon Ranch property (also known as La Bajada Ranch) composed of several additional large parcels which comprise a total of approximately 1</w:t>
      </w:r>
      <w:ins w:id="1321" w:author="Adeline Murthy" w:date="2024-11-01T15:34:00Z" w16du:dateUtc="2024-11-01T21:34:00Z">
        <w:r>
          <w:t>,</w:t>
        </w:r>
      </w:ins>
      <w:r>
        <w:t>300 acres with an approved master plan for 156 single family residential units with a gross density of 2.58 acres per unit.  The County has established a steering committee to review development options and potential uses. A 2010 survey of residents conducted by the County revealed a community preference for the property to be preserved as open space or developed with low-intensity land uses such as recreational facilities.</w:t>
      </w:r>
      <w:del w:id="1322" w:author="Adeline Murthy" w:date="2024-11-01T15:34:00Z" w16du:dateUtc="2024-11-01T21:34:00Z">
        <w:r w:rsidDel="006253CC">
          <w:delText xml:space="preserve"> </w:delText>
        </w:r>
      </w:del>
      <w:r>
        <w:t xml:space="preserve"> The Master Plan was revised in 2014 to remove the large </w:t>
      </w:r>
      <w:proofErr w:type="gramStart"/>
      <w:r>
        <w:t>parcels</w:t>
      </w:r>
      <w:proofErr w:type="gramEnd"/>
      <w:r>
        <w:t xml:space="preserve"> and the remaining Master Plan consists of</w:t>
      </w:r>
      <w:del w:id="1323" w:author="Rosemary S. Masters" w:date="2024-10-15T09:28:00Z">
        <w:r w:rsidDel="007F497F">
          <w:delText xml:space="preserve">  </w:delText>
        </w:r>
      </w:del>
      <w:r>
        <w:t xml:space="preserve"> 470 acres</w:t>
      </w:r>
      <w:ins w:id="1324" w:author="Adeline Murthy" w:date="2024-11-01T15:34:00Z" w16du:dateUtc="2024-11-01T21:34:00Z">
        <w:r>
          <w:t xml:space="preserve"> slated for</w:t>
        </w:r>
      </w:ins>
      <w:ins w:id="1325" w:author="Andrea La Cruz-Crawford" w:date="2025-04-05T13:04:00Z" w16du:dateUtc="2025-04-05T19:04:00Z">
        <w:r>
          <w:t xml:space="preserve"> potential</w:t>
        </w:r>
      </w:ins>
      <w:ins w:id="1326" w:author="Adeline Murthy" w:date="2024-11-01T15:34:00Z" w16du:dateUtc="2024-11-01T21:34:00Z">
        <w:r>
          <w:t xml:space="preserve"> development</w:t>
        </w:r>
      </w:ins>
      <w:r>
        <w:t xml:space="preserve">.  </w:t>
      </w:r>
    </w:p>
    <w:p w14:paraId="4560CC0D" w14:textId="77777777" w:rsidR="004D59E5" w:rsidRDefault="004D59E5" w:rsidP="00D817BC">
      <w:pPr>
        <w:spacing w:after="34" w:line="259" w:lineRule="auto"/>
        <w:ind w:left="720"/>
      </w:pPr>
      <w:r>
        <w:t xml:space="preserve"> </w:t>
      </w:r>
    </w:p>
    <w:p w14:paraId="2D80EB43" w14:textId="77777777" w:rsidR="004D59E5" w:rsidRDefault="004D59E5" w:rsidP="00B714F2">
      <w:pPr>
        <w:rPr>
          <w:color w:val="FF0000"/>
        </w:rPr>
      </w:pPr>
      <w:r>
        <w:rPr>
          <w:color w:val="FF0000"/>
        </w:rPr>
        <w:t>TDR Sending Areas (p. 86)</w:t>
      </w:r>
    </w:p>
    <w:p w14:paraId="45CE2954" w14:textId="77777777" w:rsidR="004D59E5" w:rsidRDefault="004D59E5">
      <w:pPr>
        <w:rPr>
          <w:color w:val="FF0000"/>
        </w:rPr>
      </w:pPr>
    </w:p>
    <w:p w14:paraId="11145A01" w14:textId="77777777" w:rsidR="004D59E5" w:rsidRDefault="004D59E5" w:rsidP="00B714F2">
      <w:pPr>
        <w:pStyle w:val="Heading8"/>
        <w:spacing w:after="43"/>
        <w:ind w:left="371"/>
      </w:pPr>
      <w:r>
        <w:t xml:space="preserve">C) Open Space </w:t>
      </w:r>
    </w:p>
    <w:p w14:paraId="54CD8DB6" w14:textId="77777777" w:rsidR="004D59E5" w:rsidRDefault="004D59E5" w:rsidP="00B714F2">
      <w:pPr>
        <w:spacing w:after="47" w:line="249" w:lineRule="auto"/>
        <w:ind w:left="1081" w:hanging="360"/>
      </w:pPr>
      <w:r>
        <w:rPr>
          <w:rFonts w:ascii="Wingdings" w:eastAsia="Wingdings" w:hAnsi="Wingdings" w:cs="Wingdings"/>
        </w:rPr>
        <w:t></w:t>
      </w:r>
      <w:r>
        <w:rPr>
          <w:rFonts w:ascii="Arial" w:eastAsia="Arial" w:hAnsi="Arial" w:cs="Arial"/>
        </w:rPr>
        <w:t xml:space="preserve"> </w:t>
      </w:r>
      <w:r>
        <w:rPr>
          <w:i/>
        </w:rPr>
        <w:t xml:space="preserve">Properties or portions of properties can qualify for the TDR program to maintain continuous sections of open space for </w:t>
      </w:r>
      <w:proofErr w:type="spellStart"/>
      <w:r>
        <w:rPr>
          <w:i/>
        </w:rPr>
        <w:t>viewscapes</w:t>
      </w:r>
      <w:proofErr w:type="spellEnd"/>
      <w:del w:id="1327" w:author="Adeline Murthy" w:date="2024-11-01T15:35:00Z" w16du:dateUtc="2024-11-01T21:35:00Z">
        <w:r w:rsidDel="006253CC">
          <w:rPr>
            <w:i/>
          </w:rPr>
          <w:delText>,</w:delText>
        </w:r>
      </w:del>
      <w:r>
        <w:rPr>
          <w:i/>
        </w:rPr>
        <w:t xml:space="preserve"> and trails. </w:t>
      </w:r>
    </w:p>
    <w:p w14:paraId="6CC2658B" w14:textId="77777777" w:rsidR="004D59E5" w:rsidRDefault="004D59E5" w:rsidP="00B714F2">
      <w:pPr>
        <w:spacing w:after="76" w:line="249" w:lineRule="auto"/>
        <w:ind w:left="1451" w:hanging="10"/>
      </w:pPr>
      <w:commentRangeStart w:id="1328"/>
      <w:r>
        <w:rPr>
          <w:rFonts w:ascii="Courier New" w:eastAsia="Courier New" w:hAnsi="Courier New" w:cs="Courier New"/>
        </w:rPr>
        <w:t>o</w:t>
      </w:r>
      <w:r>
        <w:rPr>
          <w:rFonts w:ascii="Arial" w:eastAsia="Arial" w:hAnsi="Arial" w:cs="Arial"/>
        </w:rPr>
        <w:t xml:space="preserve"> </w:t>
      </w:r>
      <w:r>
        <w:rPr>
          <w:i/>
        </w:rPr>
        <w:t xml:space="preserve">La Bajada Ranch may be used as a sending area to maintain open space. </w:t>
      </w:r>
    </w:p>
    <w:p w14:paraId="78BE6AF2" w14:textId="77777777" w:rsidR="004D59E5" w:rsidRDefault="004D59E5">
      <w:pPr>
        <w:rPr>
          <w:color w:val="FF0000"/>
        </w:rPr>
      </w:pPr>
    </w:p>
    <w:p w14:paraId="3C19C405" w14:textId="77777777" w:rsidR="004D59E5" w:rsidRDefault="004D59E5" w:rsidP="00B714F2">
      <w:pPr>
        <w:rPr>
          <w:color w:val="FF0000"/>
        </w:rPr>
      </w:pPr>
      <w:r>
        <w:rPr>
          <w:color w:val="FF0000"/>
        </w:rPr>
        <w:t>TDR Receiving Areas (p. 87)</w:t>
      </w:r>
    </w:p>
    <w:p w14:paraId="4381C244" w14:textId="77777777" w:rsidR="004D59E5" w:rsidRDefault="004D59E5">
      <w:pPr>
        <w:rPr>
          <w:color w:val="FF0000"/>
        </w:rPr>
      </w:pPr>
    </w:p>
    <w:p w14:paraId="64068B5C" w14:textId="77777777" w:rsidR="004D59E5" w:rsidRDefault="004D59E5" w:rsidP="004D59E5">
      <w:pPr>
        <w:numPr>
          <w:ilvl w:val="0"/>
          <w:numId w:val="30"/>
        </w:numPr>
        <w:spacing w:after="4" w:line="250" w:lineRule="auto"/>
        <w:ind w:hanging="360"/>
        <w:jc w:val="both"/>
      </w:pPr>
      <w:r>
        <w:rPr>
          <w:b/>
          <w:i/>
        </w:rPr>
        <w:t xml:space="preserve">La Bajada Ranch tracts owned by Santa Fe County comprising approximately 470 acres.  </w:t>
      </w:r>
      <w:commentRangeEnd w:id="1328"/>
      <w:r>
        <w:rPr>
          <w:rStyle w:val="CommentReference"/>
        </w:rPr>
        <w:commentReference w:id="1328"/>
      </w:r>
    </w:p>
    <w:p w14:paraId="6A1D2E66" w14:textId="77777777" w:rsidR="004D59E5" w:rsidRDefault="004D59E5" w:rsidP="004D59E5">
      <w:pPr>
        <w:numPr>
          <w:ilvl w:val="1"/>
          <w:numId w:val="30"/>
        </w:numPr>
        <w:spacing w:after="48" w:line="248" w:lineRule="auto"/>
        <w:ind w:left="1441" w:hanging="360"/>
        <w:jc w:val="both"/>
      </w:pPr>
      <w:r>
        <w:t xml:space="preserve">The development density is limited by on-site water resources, as specified by the La Cienega Ordinance 2002-9.  Application of TDRs may be used to increase the limit established by on-site water resources.  Increased density allowed by TDRs in this manner </w:t>
      </w:r>
      <w:proofErr w:type="gramStart"/>
      <w:r>
        <w:t>shall</w:t>
      </w:r>
      <w:proofErr w:type="gramEnd"/>
      <w:r>
        <w:t xml:space="preserve"> require imported water.  Use of TDRs to increase density by importation of water shall not exceed more than 110% of the maximum density specified by the Land Use category. </w:t>
      </w:r>
    </w:p>
    <w:p w14:paraId="7C89E10F" w14:textId="77777777" w:rsidR="004D59E5" w:rsidRDefault="004D59E5" w:rsidP="004D59E5">
      <w:pPr>
        <w:numPr>
          <w:ilvl w:val="1"/>
          <w:numId w:val="30"/>
        </w:numPr>
        <w:spacing w:after="48" w:line="248" w:lineRule="auto"/>
        <w:ind w:left="1441" w:hanging="360"/>
        <w:jc w:val="both"/>
      </w:pPr>
      <w:r>
        <w:t xml:space="preserve">If non-residential uses are permitted through master planning or other means, the application of TDRs may be used to increase the maximum lot coverage as </w:t>
      </w:r>
      <w:r>
        <w:lastRenderedPageBreak/>
        <w:t xml:space="preserve">established by on-site water resources.  Increased density allowed by TDRs in this manner </w:t>
      </w:r>
      <w:proofErr w:type="gramStart"/>
      <w:r>
        <w:t>shall</w:t>
      </w:r>
      <w:proofErr w:type="gramEnd"/>
      <w:r>
        <w:t xml:space="preserve"> require imported water.  The density may be adjusted as the TRD program is developed </w:t>
      </w:r>
      <w:proofErr w:type="gramStart"/>
      <w:r>
        <w:t>in order to</w:t>
      </w:r>
      <w:proofErr w:type="gramEnd"/>
      <w:r>
        <w:t xml:space="preserve"> promote and encourage the viability of the program. </w:t>
      </w:r>
    </w:p>
    <w:p w14:paraId="508BECC4" w14:textId="77777777" w:rsidR="004D59E5" w:rsidRDefault="004D59E5" w:rsidP="004D59E5">
      <w:pPr>
        <w:numPr>
          <w:ilvl w:val="1"/>
          <w:numId w:val="30"/>
        </w:numPr>
        <w:spacing w:after="50" w:line="248" w:lineRule="auto"/>
        <w:ind w:left="1441" w:hanging="360"/>
        <w:jc w:val="both"/>
      </w:pPr>
      <w:r>
        <w:t xml:space="preserve">Valuation of the tracts should be used to determine the number of Development Units required to increase density </w:t>
      </w:r>
      <w:proofErr w:type="gramStart"/>
      <w:r>
        <w:t>through the use of</w:t>
      </w:r>
      <w:proofErr w:type="gramEnd"/>
      <w:r>
        <w:t xml:space="preserve"> TDRs. A specific ratio shall be determined for the number of Development Units needed to import water for each residential unit or </w:t>
      </w:r>
      <w:proofErr w:type="gramStart"/>
      <w:r>
        <w:t>Mixed Use</w:t>
      </w:r>
      <w:proofErr w:type="gramEnd"/>
      <w:r>
        <w:t xml:space="preserve"> density unit. </w:t>
      </w:r>
    </w:p>
    <w:p w14:paraId="2306FFD5" w14:textId="77777777" w:rsidR="004D59E5" w:rsidRPr="00D817BC" w:rsidRDefault="004D59E5">
      <w:pPr>
        <w:rPr>
          <w:color w:val="FF0000"/>
        </w:rPr>
      </w:pPr>
    </w:p>
    <w:p w14:paraId="5E91660B" w14:textId="77777777" w:rsidR="004D59E5" w:rsidRDefault="004D59E5">
      <w:pPr>
        <w:spacing w:line="259" w:lineRule="auto"/>
        <w:rPr>
          <w:b/>
        </w:rPr>
      </w:pPr>
      <w:r>
        <w:rPr>
          <w:b/>
        </w:rPr>
        <w:br w:type="page"/>
      </w:r>
    </w:p>
    <w:p w14:paraId="0B04A1C5" w14:textId="77777777" w:rsidR="004D59E5" w:rsidRDefault="004D59E5" w:rsidP="00DE19EE"/>
    <w:p w14:paraId="4BBEBA03" w14:textId="77777777" w:rsidR="004D59E5" w:rsidRDefault="004D59E5" w:rsidP="631505E3">
      <w:pPr>
        <w:pStyle w:val="Heading1"/>
        <w:jc w:val="center"/>
        <w:rPr>
          <w:b/>
          <w:bCs/>
        </w:rPr>
      </w:pPr>
    </w:p>
    <w:p w14:paraId="6EF2EED0" w14:textId="77777777" w:rsidR="004D59E5" w:rsidRDefault="004D59E5" w:rsidP="631505E3">
      <w:pPr>
        <w:pStyle w:val="Heading1"/>
        <w:jc w:val="center"/>
        <w:rPr>
          <w:b/>
          <w:bCs/>
        </w:rPr>
      </w:pPr>
    </w:p>
    <w:p w14:paraId="78C086B6" w14:textId="77777777" w:rsidR="004D59E5" w:rsidRDefault="004D59E5" w:rsidP="631505E3">
      <w:pPr>
        <w:pStyle w:val="Heading1"/>
        <w:jc w:val="center"/>
        <w:rPr>
          <w:b/>
          <w:bCs/>
        </w:rPr>
      </w:pPr>
    </w:p>
    <w:p w14:paraId="0CFCFCB7" w14:textId="77777777" w:rsidR="004D59E5" w:rsidRDefault="004D59E5" w:rsidP="631505E3">
      <w:pPr>
        <w:pStyle w:val="Heading1"/>
        <w:jc w:val="center"/>
        <w:rPr>
          <w:b/>
          <w:bCs/>
        </w:rPr>
      </w:pPr>
    </w:p>
    <w:p w14:paraId="6077B10D" w14:textId="77777777" w:rsidR="004D59E5" w:rsidRDefault="004D59E5" w:rsidP="631505E3">
      <w:pPr>
        <w:pStyle w:val="Heading1"/>
        <w:jc w:val="center"/>
        <w:rPr>
          <w:b/>
          <w:bCs/>
        </w:rPr>
      </w:pPr>
    </w:p>
    <w:p w14:paraId="6AD01EE1" w14:textId="77777777" w:rsidR="004D59E5" w:rsidRDefault="004D59E5" w:rsidP="631505E3">
      <w:pPr>
        <w:pStyle w:val="Heading1"/>
        <w:jc w:val="center"/>
        <w:rPr>
          <w:rFonts w:ascii="Calibri" w:eastAsia="Calibri" w:hAnsi="Calibri" w:cs="Calibri"/>
          <w:sz w:val="22"/>
          <w:szCs w:val="22"/>
        </w:rPr>
      </w:pPr>
      <w:r w:rsidRPr="631505E3">
        <w:rPr>
          <w:b/>
          <w:bCs/>
        </w:rPr>
        <w:t xml:space="preserve"> </w:t>
      </w:r>
    </w:p>
    <w:p w14:paraId="4D3D91CD" w14:textId="77777777" w:rsidR="004D59E5" w:rsidRDefault="004D59E5" w:rsidP="631505E3">
      <w:pPr>
        <w:pStyle w:val="Heading1"/>
        <w:jc w:val="center"/>
        <w:rPr>
          <w:rFonts w:ascii="Calibri Light" w:eastAsia="Calibri Light" w:hAnsi="Calibri Light" w:cs="Calibri Light"/>
          <w:b/>
          <w:bCs/>
        </w:rPr>
      </w:pPr>
    </w:p>
    <w:p w14:paraId="4E0F4D3F" w14:textId="77777777" w:rsidR="004D59E5" w:rsidRDefault="004D59E5" w:rsidP="631505E3">
      <w:pPr>
        <w:pStyle w:val="Heading1"/>
        <w:jc w:val="center"/>
        <w:rPr>
          <w:rFonts w:ascii="Calibri" w:eastAsia="Calibri" w:hAnsi="Calibri" w:cs="Calibri"/>
          <w:sz w:val="22"/>
          <w:szCs w:val="22"/>
        </w:rPr>
      </w:pPr>
      <w:r w:rsidRPr="631505E3">
        <w:rPr>
          <w:rFonts w:ascii="Calibri Light" w:eastAsia="Calibri Light" w:hAnsi="Calibri Light" w:cs="Calibri Light"/>
          <w:b/>
          <w:bCs/>
        </w:rPr>
        <w:t>CHAPTER 2.5. PUBLIC SAFETY</w:t>
      </w:r>
    </w:p>
    <w:p w14:paraId="3C1359AE" w14:textId="77777777" w:rsidR="004D59E5" w:rsidRDefault="004D59E5" w:rsidP="631505E3">
      <w:pPr>
        <w:spacing w:after="422" w:line="259" w:lineRule="auto"/>
        <w:ind w:left="540"/>
        <w:rPr>
          <w:b/>
          <w:bCs/>
        </w:rPr>
      </w:pPr>
    </w:p>
    <w:p w14:paraId="4D644259" w14:textId="77777777" w:rsidR="004D59E5" w:rsidRDefault="004D59E5" w:rsidP="631505E3">
      <w:pPr>
        <w:pStyle w:val="Heading4"/>
        <w:ind w:left="541" w:right="245"/>
      </w:pPr>
    </w:p>
    <w:p w14:paraId="1A523DE1" w14:textId="77777777" w:rsidR="004D59E5" w:rsidRDefault="004D59E5" w:rsidP="631505E3">
      <w:pPr>
        <w:pStyle w:val="Heading4"/>
        <w:ind w:left="541" w:right="245"/>
      </w:pPr>
    </w:p>
    <w:p w14:paraId="601CA9A4" w14:textId="77777777" w:rsidR="004D59E5" w:rsidRDefault="004D59E5" w:rsidP="631505E3">
      <w:pPr>
        <w:pStyle w:val="Heading4"/>
        <w:ind w:left="541" w:right="245"/>
      </w:pPr>
    </w:p>
    <w:p w14:paraId="46A4EEAA" w14:textId="77777777" w:rsidR="004D59E5" w:rsidRDefault="004D59E5" w:rsidP="631505E3">
      <w:pPr>
        <w:pStyle w:val="Heading4"/>
        <w:ind w:left="541" w:right="245"/>
      </w:pPr>
    </w:p>
    <w:p w14:paraId="4064D3CA" w14:textId="77777777" w:rsidR="004D59E5" w:rsidRDefault="004D59E5" w:rsidP="631505E3">
      <w:pPr>
        <w:pStyle w:val="Heading4"/>
        <w:ind w:left="541" w:right="245"/>
      </w:pPr>
    </w:p>
    <w:p w14:paraId="771DB2AA" w14:textId="77777777" w:rsidR="004D59E5" w:rsidRDefault="004D59E5" w:rsidP="631505E3">
      <w:pPr>
        <w:pStyle w:val="Heading4"/>
        <w:ind w:left="541" w:right="245"/>
      </w:pPr>
    </w:p>
    <w:p w14:paraId="495C0C22" w14:textId="77777777" w:rsidR="004D59E5" w:rsidRDefault="004D59E5" w:rsidP="631505E3">
      <w:pPr>
        <w:pStyle w:val="Heading4"/>
        <w:ind w:left="541" w:right="245"/>
      </w:pPr>
    </w:p>
    <w:p w14:paraId="6B4A4F3D" w14:textId="77777777" w:rsidR="004D59E5" w:rsidRDefault="004D59E5" w:rsidP="631505E3">
      <w:pPr>
        <w:pStyle w:val="Heading4"/>
        <w:ind w:left="541" w:right="245"/>
      </w:pPr>
    </w:p>
    <w:p w14:paraId="1CCEBDAA" w14:textId="77777777" w:rsidR="004D59E5" w:rsidRDefault="004D59E5" w:rsidP="631505E3">
      <w:pPr>
        <w:pStyle w:val="Heading4"/>
        <w:ind w:left="541" w:right="245"/>
      </w:pPr>
    </w:p>
    <w:p w14:paraId="424EE8D1" w14:textId="77777777" w:rsidR="004D59E5" w:rsidRDefault="004D59E5" w:rsidP="631505E3">
      <w:pPr>
        <w:pStyle w:val="Heading4"/>
        <w:ind w:left="541" w:right="245"/>
      </w:pPr>
    </w:p>
    <w:p w14:paraId="68466D65" w14:textId="77777777" w:rsidR="004D59E5" w:rsidRDefault="004D59E5" w:rsidP="631505E3">
      <w:pPr>
        <w:pStyle w:val="Heading4"/>
        <w:ind w:left="541" w:right="245"/>
      </w:pPr>
    </w:p>
    <w:p w14:paraId="70DFA2DD" w14:textId="77777777" w:rsidR="004D59E5" w:rsidRDefault="004D59E5" w:rsidP="631505E3">
      <w:pPr>
        <w:pStyle w:val="Heading4"/>
        <w:ind w:left="541" w:right="245"/>
      </w:pPr>
    </w:p>
    <w:p w14:paraId="4E77FD0F" w14:textId="77777777" w:rsidR="004D59E5" w:rsidRDefault="004D59E5" w:rsidP="631505E3">
      <w:pPr>
        <w:pStyle w:val="Heading4"/>
        <w:ind w:left="541" w:right="245"/>
      </w:pPr>
    </w:p>
    <w:p w14:paraId="6C33FD31" w14:textId="77777777" w:rsidR="004D59E5" w:rsidRDefault="004D59E5" w:rsidP="631505E3">
      <w:pPr>
        <w:pStyle w:val="Heading4"/>
        <w:ind w:left="541" w:right="245"/>
      </w:pPr>
    </w:p>
    <w:p w14:paraId="21852B5A" w14:textId="77777777" w:rsidR="004D59E5" w:rsidRDefault="004D59E5" w:rsidP="631505E3">
      <w:pPr>
        <w:pStyle w:val="Heading4"/>
        <w:ind w:left="541" w:right="245"/>
      </w:pPr>
    </w:p>
    <w:p w14:paraId="0CDCDA90" w14:textId="77777777" w:rsidR="004D59E5" w:rsidRDefault="004D59E5" w:rsidP="631505E3">
      <w:pPr>
        <w:pStyle w:val="Heading4"/>
        <w:ind w:left="541" w:right="245"/>
      </w:pPr>
    </w:p>
    <w:p w14:paraId="0FB98901" w14:textId="77777777" w:rsidR="004D59E5" w:rsidRDefault="004D59E5" w:rsidP="631505E3">
      <w:pPr>
        <w:pStyle w:val="Heading4"/>
        <w:ind w:left="541" w:right="245"/>
      </w:pPr>
    </w:p>
    <w:p w14:paraId="5BC991CD" w14:textId="77777777" w:rsidR="004D59E5" w:rsidRDefault="004D59E5" w:rsidP="631505E3">
      <w:pPr>
        <w:pStyle w:val="Heading4"/>
        <w:ind w:left="541" w:right="245"/>
      </w:pPr>
    </w:p>
    <w:p w14:paraId="5EEB4647" w14:textId="77777777" w:rsidR="004D59E5" w:rsidRDefault="004D59E5" w:rsidP="631505E3">
      <w:pPr>
        <w:pStyle w:val="Heading4"/>
        <w:ind w:left="541" w:right="245"/>
      </w:pPr>
    </w:p>
    <w:p w14:paraId="02F405B6" w14:textId="77777777" w:rsidR="004D59E5" w:rsidRDefault="004D59E5" w:rsidP="631505E3">
      <w:pPr>
        <w:pStyle w:val="Heading4"/>
        <w:ind w:left="541" w:right="245"/>
      </w:pPr>
    </w:p>
    <w:p w14:paraId="668BCA84" w14:textId="77777777" w:rsidR="004D59E5" w:rsidRDefault="004D59E5" w:rsidP="631505E3">
      <w:pPr>
        <w:ind w:right="245"/>
      </w:pPr>
    </w:p>
    <w:p w14:paraId="1BE51B06" w14:textId="77777777" w:rsidR="004D59E5" w:rsidRDefault="004D59E5" w:rsidP="631505E3">
      <w:pPr>
        <w:pStyle w:val="Heading4"/>
        <w:ind w:left="541" w:right="245"/>
      </w:pPr>
    </w:p>
    <w:p w14:paraId="3F4A8355" w14:textId="77777777" w:rsidR="004D59E5" w:rsidRDefault="004D59E5" w:rsidP="631505E3">
      <w:pPr>
        <w:pStyle w:val="Heading4"/>
        <w:ind w:left="541" w:right="245"/>
      </w:pPr>
    </w:p>
    <w:p w14:paraId="289D18AA" w14:textId="77777777" w:rsidR="004D59E5" w:rsidRDefault="004D59E5" w:rsidP="631505E3">
      <w:pPr>
        <w:pStyle w:val="Heading4"/>
        <w:ind w:left="541" w:right="245"/>
      </w:pPr>
      <w:bookmarkStart w:id="1329" w:name="_Toc108184"/>
      <w:r>
        <w:br/>
      </w:r>
      <w:bookmarkEnd w:id="1329"/>
    </w:p>
    <w:p w14:paraId="2DC801DC" w14:textId="77777777" w:rsidR="004D59E5" w:rsidRDefault="004D59E5" w:rsidP="00FB36CF">
      <w:pPr>
        <w:spacing w:after="0" w:line="259" w:lineRule="auto"/>
        <w:ind w:left="541"/>
      </w:pPr>
      <w:r>
        <w:t xml:space="preserve"> </w:t>
      </w:r>
    </w:p>
    <w:p w14:paraId="6CFC0F10" w14:textId="77777777" w:rsidR="004D59E5" w:rsidRDefault="004D59E5" w:rsidP="00FB36CF">
      <w:pPr>
        <w:ind w:left="550"/>
      </w:pPr>
      <w:r w:rsidRPr="631505E3">
        <w:rPr>
          <w:b/>
          <w:bCs/>
        </w:rPr>
        <w:t>3.5.3 Fire Protection</w:t>
      </w:r>
      <w:r>
        <w:br/>
        <w:t xml:space="preserve">The La Cienega and La </w:t>
      </w:r>
      <w:proofErr w:type="spellStart"/>
      <w:r>
        <w:t>Cieneguilla</w:t>
      </w:r>
      <w:proofErr w:type="spellEnd"/>
      <w:r>
        <w:t xml:space="preserve"> Planning Area is served by the </w:t>
      </w:r>
      <w:commentRangeStart w:id="1330"/>
      <w:r>
        <w:t xml:space="preserve">La Cienega Fire District </w:t>
      </w:r>
      <w:commentRangeEnd w:id="1330"/>
      <w:r>
        <w:rPr>
          <w:rStyle w:val="CommentReference"/>
        </w:rPr>
        <w:commentReference w:id="1330"/>
      </w:r>
      <w:r>
        <w:t xml:space="preserve">which is responsible for providing fire and emergency medical services to the communities of La Cienega, Rancho Viejo, Cochiti Pueblo, Cochiti Village, Valle Vista, the Santa Fe Community College. Its two stations are located outside the plan area and within the plan area at #18 Camino San Jose. The district responds to </w:t>
      </w:r>
      <w:r w:rsidRPr="631505E3">
        <w:rPr>
          <w:highlight w:val="yellow"/>
        </w:rPr>
        <w:lastRenderedPageBreak/>
        <w:t xml:space="preserve">approximately </w:t>
      </w:r>
      <w:commentRangeStart w:id="1331"/>
      <w:r w:rsidRPr="631505E3">
        <w:rPr>
          <w:highlight w:val="yellow"/>
        </w:rPr>
        <w:t>450</w:t>
      </w:r>
      <w:commentRangeEnd w:id="1331"/>
      <w:r>
        <w:rPr>
          <w:rStyle w:val="CommentReference"/>
        </w:rPr>
        <w:commentReference w:id="1331"/>
      </w:r>
      <w:r w:rsidRPr="631505E3">
        <w:rPr>
          <w:highlight w:val="yellow"/>
        </w:rPr>
        <w:t xml:space="preserve"> fire and EMS calls a year with 10 certified Firefighter/EMT</w:t>
      </w:r>
      <w:r>
        <w:t xml:space="preserve">'s serving approx. 70 sq. miles, a major interstate, large residential development and an ever-increasing commercial development area along state highway 14. The district assists and receives aid from other agencies including NM State Forestry, US Forest Service, the City of Santa Fe, Cochiti Pueblo, Sandoval County Fire Department, as well as other Santa Fe County Districts. </w:t>
      </w:r>
    </w:p>
    <w:p w14:paraId="1CDAD738" w14:textId="77777777" w:rsidR="004D59E5" w:rsidRDefault="004D59E5" w:rsidP="00FB36CF">
      <w:pPr>
        <w:spacing w:after="144" w:line="259" w:lineRule="auto"/>
        <w:ind w:left="541"/>
      </w:pPr>
      <w:r>
        <w:t xml:space="preserve"> </w:t>
      </w:r>
    </w:p>
    <w:p w14:paraId="127F434F" w14:textId="77777777" w:rsidR="004D59E5" w:rsidRDefault="004D59E5" w:rsidP="005A080C">
      <w:pPr>
        <w:ind w:left="540"/>
      </w:pPr>
      <w:r>
        <w:t xml:space="preserve">The La Cienega Volunteer Fire Department was originally started approximately twenty-eight years ago because several of the residents, who were also farmers at the time, would burn off / clear fields in preparation for yearly planting. These fires would sometimes get out of control in the La Cienega Valley </w:t>
      </w:r>
      <w:proofErr w:type="gramStart"/>
      <w:r>
        <w:t>bringing</w:t>
      </w:r>
      <w:proofErr w:type="gramEnd"/>
      <w:r>
        <w:t xml:space="preserve"> them (the residents) together to fight the field fires with whatever resources and personnel they had available. The department </w:t>
      </w:r>
      <w:proofErr w:type="gramStart"/>
      <w:r>
        <w:t>started  with</w:t>
      </w:r>
      <w:proofErr w:type="gramEnd"/>
      <w:r>
        <w:t xml:space="preserve"> a garage donated by a resident/member for housing of a 4x4 brush truck on loan by the forest service. Years later, on land donated next to the community center, the members/residents built the current substation (then main station) with donated building materials and labor. Members were trained </w:t>
      </w:r>
      <w:proofErr w:type="gramStart"/>
      <w:r>
        <w:t>to</w:t>
      </w:r>
      <w:proofErr w:type="gramEnd"/>
      <w:r>
        <w:t xml:space="preserve"> basic firefighter levels (no certifications available) however no medical/first aid was available at the time. The organized volunteers responded to approximately 10 calls a year with a used fire engine and borrowed firefighting equipment. </w:t>
      </w:r>
    </w:p>
    <w:p w14:paraId="3745D783" w14:textId="77777777" w:rsidR="004D59E5" w:rsidRDefault="004D59E5" w:rsidP="00FB36CF">
      <w:pPr>
        <w:spacing w:after="179" w:line="259" w:lineRule="auto"/>
        <w:ind w:left="540"/>
      </w:pPr>
      <w:r>
        <w:t xml:space="preserve"> </w:t>
      </w:r>
    </w:p>
    <w:p w14:paraId="0D697DB5" w14:textId="77777777" w:rsidR="004D59E5" w:rsidRDefault="004D59E5" w:rsidP="00FB36CF">
      <w:pPr>
        <w:pStyle w:val="Heading4"/>
        <w:ind w:left="550" w:right="245"/>
      </w:pPr>
      <w:bookmarkStart w:id="1332" w:name="_Toc108185"/>
      <w:r>
        <w:t xml:space="preserve">3.5.4 </w:t>
      </w:r>
      <w:del w:id="1333" w:author="Nathaniel Crail [2]" w:date="2025-01-16T19:36:00Z">
        <w:r w:rsidDel="00FB36CF">
          <w:delText>Community Services</w:delText>
        </w:r>
      </w:del>
      <w:ins w:id="1334" w:author="Nathaniel Crail [2]" w:date="2025-01-16T19:36:00Z">
        <w:r>
          <w:t>Public Safety</w:t>
        </w:r>
      </w:ins>
      <w:r>
        <w:t xml:space="preserve"> </w:t>
      </w:r>
      <w:commentRangeStart w:id="1335"/>
      <w:r>
        <w:t xml:space="preserve">Key issues </w:t>
      </w:r>
      <w:bookmarkEnd w:id="1332"/>
      <w:commentRangeEnd w:id="1335"/>
      <w:r>
        <w:rPr>
          <w:rStyle w:val="CommentReference"/>
        </w:rPr>
        <w:commentReference w:id="1335"/>
      </w:r>
    </w:p>
    <w:p w14:paraId="23083650" w14:textId="77777777" w:rsidR="004D59E5" w:rsidRDefault="004D59E5" w:rsidP="00FB36CF">
      <w:pPr>
        <w:spacing w:after="46" w:line="259" w:lineRule="auto"/>
        <w:ind w:left="540"/>
      </w:pPr>
      <w:r>
        <w:t xml:space="preserve"> </w:t>
      </w:r>
    </w:p>
    <w:p w14:paraId="0D185F53" w14:textId="77777777" w:rsidR="004D59E5" w:rsidRDefault="004D59E5" w:rsidP="004D59E5">
      <w:pPr>
        <w:numPr>
          <w:ilvl w:val="0"/>
          <w:numId w:val="32"/>
        </w:numPr>
        <w:spacing w:after="60" w:line="248" w:lineRule="auto"/>
        <w:ind w:hanging="360"/>
        <w:jc w:val="both"/>
      </w:pPr>
      <w:r>
        <w:t xml:space="preserve">The communities of the Planning Area have seen a dramatic increase in population over the past two decades. The increase in residents and home sites has outstripped fire protection infrastructure development. This has led to a lack of accessible and adequately functioning fire hydrants throughout the Planning Area. </w:t>
      </w:r>
    </w:p>
    <w:p w14:paraId="7B0DB8D5" w14:textId="77777777" w:rsidR="004D59E5" w:rsidRPr="00F862EC" w:rsidRDefault="004D59E5" w:rsidP="004D59E5">
      <w:pPr>
        <w:numPr>
          <w:ilvl w:val="0"/>
          <w:numId w:val="32"/>
        </w:numPr>
        <w:spacing w:after="56" w:line="248" w:lineRule="auto"/>
        <w:ind w:hanging="360"/>
        <w:jc w:val="both"/>
        <w:rPr>
          <w:highlight w:val="yellow"/>
        </w:rPr>
      </w:pPr>
      <w:r w:rsidRPr="00F862EC">
        <w:rPr>
          <w:highlight w:val="yellow"/>
        </w:rPr>
        <w:t xml:space="preserve">Five of the eight working fire hydrants in the planning boundary do not have adequate water pressure to meet fire suppression needs. </w:t>
      </w:r>
    </w:p>
    <w:p w14:paraId="5878C0BC" w14:textId="77777777" w:rsidR="004D59E5" w:rsidRDefault="004D59E5" w:rsidP="004D59E5">
      <w:pPr>
        <w:numPr>
          <w:ilvl w:val="0"/>
          <w:numId w:val="32"/>
        </w:numPr>
        <w:spacing w:after="58" w:line="248" w:lineRule="auto"/>
        <w:ind w:hanging="360"/>
        <w:jc w:val="both"/>
      </w:pPr>
      <w:commentRangeStart w:id="1336"/>
      <w:r w:rsidRPr="00F862EC">
        <w:rPr>
          <w:highlight w:val="yellow"/>
        </w:rPr>
        <w:t xml:space="preserve">The working fire hydrants are not positioned to provide timely service to all </w:t>
      </w:r>
      <w:commentRangeEnd w:id="1336"/>
      <w:r>
        <w:rPr>
          <w:rStyle w:val="CommentReference"/>
        </w:rPr>
        <w:commentReference w:id="1336"/>
      </w:r>
      <w:r w:rsidRPr="00F862EC">
        <w:rPr>
          <w:highlight w:val="yellow"/>
        </w:rPr>
        <w:t>parts</w:t>
      </w:r>
      <w:r>
        <w:t xml:space="preserve"> of the Planning Area. </w:t>
      </w:r>
    </w:p>
    <w:p w14:paraId="2B86C1CB" w14:textId="77777777" w:rsidR="004D59E5" w:rsidRDefault="004D59E5" w:rsidP="004D59E5">
      <w:pPr>
        <w:numPr>
          <w:ilvl w:val="0"/>
          <w:numId w:val="32"/>
        </w:numPr>
        <w:spacing w:after="59" w:line="248" w:lineRule="auto"/>
        <w:ind w:hanging="360"/>
        <w:jc w:val="both"/>
      </w:pPr>
      <w:r>
        <w:t xml:space="preserve">The </w:t>
      </w:r>
      <w:r w:rsidRPr="00F862EC">
        <w:rPr>
          <w:highlight w:val="yellow"/>
        </w:rPr>
        <w:t>La Cienega Fire District does not have enough volunteer members</w:t>
      </w:r>
      <w:r>
        <w:t xml:space="preserve"> from the Planning Area. </w:t>
      </w:r>
      <w:r w:rsidRPr="00F862EC">
        <w:rPr>
          <w:highlight w:val="yellow"/>
        </w:rPr>
        <w:t>More local volunteer firefighters</w:t>
      </w:r>
      <w:r w:rsidRPr="00DE19EE">
        <w:t xml:space="preserve"> would improve </w:t>
      </w:r>
      <w:proofErr w:type="gramStart"/>
      <w:r w:rsidRPr="00DE19EE">
        <w:t>its</w:t>
      </w:r>
      <w:proofErr w:type="gramEnd"/>
      <w:r w:rsidRPr="00DE19EE">
        <w:t xml:space="preserve"> a</w:t>
      </w:r>
      <w:r>
        <w:t xml:space="preserve">bility to provide timely responses to emergencies. </w:t>
      </w:r>
    </w:p>
    <w:p w14:paraId="6BC545E3" w14:textId="77777777" w:rsidR="004D59E5" w:rsidRDefault="004D59E5" w:rsidP="004D59E5">
      <w:pPr>
        <w:numPr>
          <w:ilvl w:val="0"/>
          <w:numId w:val="32"/>
        </w:numPr>
        <w:spacing w:after="60" w:line="248" w:lineRule="auto"/>
        <w:ind w:hanging="360"/>
        <w:jc w:val="both"/>
      </w:pPr>
      <w:r w:rsidRPr="00F862EC">
        <w:rPr>
          <w:highlight w:val="yellow"/>
        </w:rPr>
        <w:t xml:space="preserve">Developments and subdivisions in the Planning Area have been created with commitments to develop adequate fire protection services </w:t>
      </w:r>
      <w:proofErr w:type="gramStart"/>
      <w:r w:rsidRPr="00F862EC">
        <w:rPr>
          <w:highlight w:val="yellow"/>
        </w:rPr>
        <w:t>to</w:t>
      </w:r>
      <w:proofErr w:type="gramEnd"/>
      <w:r w:rsidRPr="00F862EC">
        <w:rPr>
          <w:highlight w:val="yellow"/>
        </w:rPr>
        <w:t xml:space="preserve"> new residences and subdivisions.</w:t>
      </w:r>
      <w:r>
        <w:t xml:space="preserve"> The actual installation of such facilities was not often </w:t>
      </w:r>
      <w:r>
        <w:lastRenderedPageBreak/>
        <w:t xml:space="preserve">observed at the community level in the past and residents have expressed concern that facilities may not be fully developed or may not be in proper working order. </w:t>
      </w:r>
    </w:p>
    <w:p w14:paraId="0A16F7B3" w14:textId="77777777" w:rsidR="004D59E5" w:rsidRPr="00F862EC" w:rsidRDefault="004D59E5" w:rsidP="004D59E5">
      <w:pPr>
        <w:numPr>
          <w:ilvl w:val="0"/>
          <w:numId w:val="32"/>
        </w:numPr>
        <w:spacing w:after="4" w:line="248" w:lineRule="auto"/>
        <w:ind w:hanging="360"/>
        <w:jc w:val="both"/>
        <w:rPr>
          <w:ins w:id="1337" w:author="Nathaniel Crail [2]" w:date="2025-01-16T19:31:00Z" w16du:dateUtc="2025-01-16T19:31:36Z"/>
          <w:highlight w:val="yellow"/>
        </w:rPr>
      </w:pPr>
      <w:r w:rsidRPr="631505E3">
        <w:rPr>
          <w:highlight w:val="yellow"/>
        </w:rPr>
        <w:t xml:space="preserve">Permits for burning agricultural fields are necessary for local farmers yet are difficult to plan due to potential conflicts. </w:t>
      </w:r>
    </w:p>
    <w:p w14:paraId="2E29469A" w14:textId="77777777" w:rsidR="004D59E5" w:rsidRDefault="004D59E5" w:rsidP="004D59E5">
      <w:pPr>
        <w:numPr>
          <w:ilvl w:val="0"/>
          <w:numId w:val="32"/>
        </w:numPr>
        <w:spacing w:after="4" w:line="248" w:lineRule="auto"/>
        <w:ind w:hanging="360"/>
        <w:jc w:val="both"/>
      </w:pPr>
      <w:ins w:id="1338" w:author="Nathaniel Crail [2]" w:date="2025-01-16T19:31:00Z">
        <w:r w:rsidRPr="631505E3">
          <w:rPr>
            <w:color w:val="D13438"/>
            <w:u w:val="single"/>
          </w:rPr>
          <w:t xml:space="preserve">Riparian areas throughout the planning area have a </w:t>
        </w:r>
        <w:proofErr w:type="spellStart"/>
        <w:r w:rsidRPr="631505E3">
          <w:rPr>
            <w:color w:val="D13438"/>
            <w:u w:val="single"/>
          </w:rPr>
          <w:t>build up</w:t>
        </w:r>
        <w:proofErr w:type="spellEnd"/>
        <w:r w:rsidRPr="631505E3">
          <w:rPr>
            <w:color w:val="D13438"/>
            <w:u w:val="single"/>
          </w:rPr>
          <w:t xml:space="preserve"> of growth and need clean up to mitigate fire risk.</w:t>
        </w:r>
      </w:ins>
    </w:p>
    <w:p w14:paraId="00863ABF" w14:textId="77777777" w:rsidR="004D59E5" w:rsidRDefault="004D59E5" w:rsidP="00DE19EE">
      <w:pPr>
        <w:spacing w:after="179" w:line="259" w:lineRule="auto"/>
      </w:pPr>
    </w:p>
    <w:p w14:paraId="388858BA" w14:textId="77777777" w:rsidR="004D59E5" w:rsidRPr="00DE19EE" w:rsidRDefault="004D59E5" w:rsidP="00FB36CF">
      <w:pPr>
        <w:pStyle w:val="Heading4"/>
        <w:ind w:left="551" w:right="245"/>
        <w:rPr>
          <w:color w:val="FF0000"/>
        </w:rPr>
      </w:pPr>
      <w:bookmarkStart w:id="1339" w:name="_Toc108186"/>
      <w:r>
        <w:t xml:space="preserve">3.5.5 Community Services Keys to Sustainability </w:t>
      </w:r>
      <w:bookmarkEnd w:id="1339"/>
    </w:p>
    <w:p w14:paraId="61C098E8" w14:textId="77777777" w:rsidR="004D59E5" w:rsidRDefault="004D59E5" w:rsidP="00FB36CF">
      <w:pPr>
        <w:spacing w:after="0" w:line="259" w:lineRule="auto"/>
        <w:ind w:left="541"/>
      </w:pPr>
      <w:r>
        <w:t xml:space="preserve"> </w:t>
      </w:r>
    </w:p>
    <w:p w14:paraId="34B6F092" w14:textId="77777777" w:rsidR="004D59E5" w:rsidRDefault="004D59E5" w:rsidP="00FB36CF">
      <w:pPr>
        <w:spacing w:after="60"/>
        <w:ind w:left="550"/>
      </w:pPr>
      <w:r>
        <w:t xml:space="preserve">The Community supports </w:t>
      </w:r>
      <w:proofErr w:type="gramStart"/>
      <w:r>
        <w:t>a number of</w:t>
      </w:r>
      <w:proofErr w:type="gramEnd"/>
      <w:r>
        <w:t xml:space="preserve"> the keys to sustainability expressed in the County’s Sustainable Growth Management Plan (SGMP), including: </w:t>
      </w:r>
    </w:p>
    <w:p w14:paraId="6937E748" w14:textId="77777777" w:rsidR="004D59E5" w:rsidRDefault="004D59E5" w:rsidP="004D59E5">
      <w:pPr>
        <w:pStyle w:val="ListParagraph"/>
        <w:numPr>
          <w:ilvl w:val="0"/>
          <w:numId w:val="20"/>
        </w:numPr>
        <w:spacing w:after="4" w:line="248" w:lineRule="auto"/>
        <w:jc w:val="both"/>
      </w:pPr>
      <w:r>
        <w:t xml:space="preserve">SGMP Goal 28: Establish and maintain an </w:t>
      </w:r>
      <w:commentRangeStart w:id="1340"/>
      <w:r>
        <w:t xml:space="preserve">all-hazard emergency response plan </w:t>
      </w:r>
      <w:commentRangeEnd w:id="1340"/>
      <w:r>
        <w:rPr>
          <w:rStyle w:val="CommentReference"/>
        </w:rPr>
        <w:commentReference w:id="1340"/>
      </w:r>
      <w:r>
        <w:t xml:space="preserve">for Santa Fe County. </w:t>
      </w:r>
    </w:p>
    <w:p w14:paraId="20B0919F" w14:textId="77777777" w:rsidR="004D59E5" w:rsidRDefault="004D59E5" w:rsidP="004D59E5">
      <w:pPr>
        <w:numPr>
          <w:ilvl w:val="0"/>
          <w:numId w:val="33"/>
        </w:numPr>
        <w:spacing w:after="60" w:line="248" w:lineRule="auto"/>
        <w:ind w:hanging="360"/>
        <w:jc w:val="both"/>
      </w:pPr>
      <w:r>
        <w:t xml:space="preserve">SGMP Goal 29: Preserve and protect public health, safety, welfare and property through adequate provision of law enforcement, fire and emergency response, and emergency communication services. </w:t>
      </w:r>
    </w:p>
    <w:p w14:paraId="30CF39C9" w14:textId="77777777" w:rsidR="004D59E5" w:rsidRDefault="004D59E5" w:rsidP="004D59E5">
      <w:pPr>
        <w:numPr>
          <w:ilvl w:val="0"/>
          <w:numId w:val="33"/>
        </w:numPr>
        <w:spacing w:after="43" w:line="248" w:lineRule="auto"/>
        <w:ind w:hanging="360"/>
        <w:jc w:val="both"/>
      </w:pPr>
      <w:r>
        <w:t xml:space="preserve">SGMP Goal 30: Establish and maintain </w:t>
      </w:r>
      <w:proofErr w:type="gramStart"/>
      <w:r>
        <w:t>an</w:t>
      </w:r>
      <w:proofErr w:type="gramEnd"/>
      <w:r>
        <w:t xml:space="preserve"> 911 public education/community outreach program. </w:t>
      </w:r>
    </w:p>
    <w:p w14:paraId="18E89044" w14:textId="77777777" w:rsidR="004D59E5" w:rsidRDefault="004D59E5" w:rsidP="004D59E5">
      <w:pPr>
        <w:numPr>
          <w:ilvl w:val="0"/>
          <w:numId w:val="33"/>
        </w:numPr>
        <w:spacing w:after="4" w:line="248" w:lineRule="auto"/>
        <w:ind w:hanging="360"/>
        <w:jc w:val="both"/>
      </w:pPr>
      <w:r>
        <w:t xml:space="preserve">SGMP Goal 31: Obtain and utilize the latest in emergency communications equipment and technology. </w:t>
      </w:r>
    </w:p>
    <w:p w14:paraId="2CF335AE" w14:textId="77777777" w:rsidR="004D59E5" w:rsidRDefault="004D59E5" w:rsidP="00FB36CF">
      <w:pPr>
        <w:spacing w:after="0" w:line="259" w:lineRule="auto"/>
        <w:ind w:left="2"/>
      </w:pPr>
      <w:r>
        <w:t xml:space="preserve"> </w:t>
      </w:r>
    </w:p>
    <w:p w14:paraId="095F17CD" w14:textId="77777777" w:rsidR="004D59E5" w:rsidRDefault="004D59E5" w:rsidP="00FB36CF">
      <w:pPr>
        <w:spacing w:after="56"/>
      </w:pPr>
      <w:r>
        <w:t xml:space="preserve">In Addition, the Community Plan includes several area-specific keys to sustainability: </w:t>
      </w:r>
    </w:p>
    <w:p w14:paraId="2020C0CE" w14:textId="77777777" w:rsidR="004D59E5" w:rsidRDefault="004D59E5" w:rsidP="004D59E5">
      <w:pPr>
        <w:numPr>
          <w:ilvl w:val="0"/>
          <w:numId w:val="33"/>
        </w:numPr>
        <w:spacing w:after="43" w:line="248" w:lineRule="auto"/>
        <w:ind w:hanging="360"/>
        <w:jc w:val="both"/>
      </w:pPr>
      <w:r w:rsidRPr="00F862EC">
        <w:rPr>
          <w:highlight w:val="yellow"/>
        </w:rPr>
        <w:t>Improved fire safety t</w:t>
      </w:r>
      <w:r>
        <w:t xml:space="preserve">hroughout the La Cienega and La </w:t>
      </w:r>
      <w:proofErr w:type="spellStart"/>
      <w:r>
        <w:t>Cieneguilla</w:t>
      </w:r>
      <w:proofErr w:type="spellEnd"/>
      <w:r>
        <w:t xml:space="preserve"> Planning Area. </w:t>
      </w:r>
    </w:p>
    <w:p w14:paraId="2391748E" w14:textId="77777777" w:rsidR="004D59E5" w:rsidRDefault="004D59E5" w:rsidP="004D59E5">
      <w:pPr>
        <w:numPr>
          <w:ilvl w:val="0"/>
          <w:numId w:val="33"/>
        </w:numPr>
        <w:spacing w:after="4" w:line="248" w:lineRule="auto"/>
        <w:ind w:hanging="360"/>
        <w:jc w:val="both"/>
        <w:rPr>
          <w:highlight w:val="yellow"/>
        </w:rPr>
      </w:pPr>
      <w:r w:rsidRPr="00DE19EE">
        <w:rPr>
          <w:highlight w:val="yellow"/>
        </w:rPr>
        <w:t xml:space="preserve">Increased membership of Planning Area residents </w:t>
      </w:r>
      <w:proofErr w:type="gramStart"/>
      <w:r w:rsidRPr="00DE19EE">
        <w:rPr>
          <w:highlight w:val="yellow"/>
        </w:rPr>
        <w:t>on</w:t>
      </w:r>
      <w:proofErr w:type="gramEnd"/>
      <w:r w:rsidRPr="00DE19EE">
        <w:rPr>
          <w:highlight w:val="yellow"/>
        </w:rPr>
        <w:t xml:space="preserve"> the La Cien</w:t>
      </w:r>
      <w:r>
        <w:rPr>
          <w:highlight w:val="yellow"/>
        </w:rPr>
        <w:t>ega Volunteer Fire Department.</w:t>
      </w:r>
    </w:p>
    <w:p w14:paraId="1E313DA3" w14:textId="77777777" w:rsidR="004D59E5" w:rsidRDefault="004D59E5" w:rsidP="005B3C9C">
      <w:pPr>
        <w:rPr>
          <w:highlight w:val="yellow"/>
        </w:rPr>
      </w:pPr>
    </w:p>
    <w:p w14:paraId="621645B8" w14:textId="77777777" w:rsidR="004D59E5" w:rsidRDefault="004D59E5" w:rsidP="005B3C9C">
      <w:pPr>
        <w:sectPr w:rsidR="004D59E5" w:rsidSect="004D59E5">
          <w:headerReference w:type="default" r:id="rId64"/>
          <w:footerReference w:type="even" r:id="rId65"/>
          <w:footerReference w:type="default" r:id="rId66"/>
          <w:headerReference w:type="first" r:id="rId67"/>
          <w:footerReference w:type="first" r:id="rId68"/>
          <w:pgSz w:w="12240" w:h="15840"/>
          <w:pgMar w:top="1440" w:right="1440" w:bottom="1440" w:left="1440" w:header="720" w:footer="720" w:gutter="0"/>
          <w:cols w:space="720"/>
          <w:docGrid w:linePitch="360"/>
        </w:sectPr>
      </w:pPr>
    </w:p>
    <w:p w14:paraId="0B7D83D5" w14:textId="77777777" w:rsidR="004D59E5" w:rsidRDefault="004D59E5" w:rsidP="631505E3">
      <w:pPr>
        <w:pStyle w:val="Heading2"/>
        <w:rPr>
          <w:sz w:val="22"/>
        </w:rPr>
      </w:pPr>
    </w:p>
    <w:p w14:paraId="693729A4" w14:textId="77777777" w:rsidR="004D59E5" w:rsidRDefault="004D59E5" w:rsidP="132D2D90">
      <w:pPr>
        <w:pStyle w:val="Heading1"/>
        <w:jc w:val="center"/>
        <w:rPr>
          <w:rFonts w:ascii="Calibri Light" w:eastAsia="Calibri Light" w:hAnsi="Calibri Light" w:cs="Calibri Light"/>
          <w:b/>
          <w:bCs/>
        </w:rPr>
      </w:pPr>
    </w:p>
    <w:p w14:paraId="04455951" w14:textId="77777777" w:rsidR="004D59E5" w:rsidRDefault="004D59E5" w:rsidP="132D2D90">
      <w:pPr>
        <w:pStyle w:val="Heading1"/>
        <w:jc w:val="center"/>
        <w:rPr>
          <w:rFonts w:ascii="Calibri Light" w:eastAsia="Calibri Light" w:hAnsi="Calibri Light" w:cs="Calibri Light"/>
          <w:b/>
          <w:bCs/>
        </w:rPr>
      </w:pPr>
    </w:p>
    <w:p w14:paraId="738018A4" w14:textId="77777777" w:rsidR="004D59E5" w:rsidRDefault="004D59E5" w:rsidP="132D2D90">
      <w:pPr>
        <w:pStyle w:val="Heading1"/>
        <w:jc w:val="center"/>
        <w:rPr>
          <w:rFonts w:ascii="Calibri Light" w:eastAsia="Calibri Light" w:hAnsi="Calibri Light" w:cs="Calibri Light"/>
          <w:b/>
          <w:bCs/>
        </w:rPr>
      </w:pPr>
    </w:p>
    <w:p w14:paraId="143E4FD4" w14:textId="77777777" w:rsidR="004D59E5" w:rsidRDefault="004D59E5" w:rsidP="132D2D90">
      <w:pPr>
        <w:pStyle w:val="Heading1"/>
        <w:jc w:val="center"/>
        <w:rPr>
          <w:rFonts w:ascii="Calibri Light" w:eastAsia="Calibri Light" w:hAnsi="Calibri Light" w:cs="Calibri Light"/>
          <w:b/>
          <w:bCs/>
        </w:rPr>
      </w:pPr>
    </w:p>
    <w:p w14:paraId="3589426C" w14:textId="77777777" w:rsidR="004D59E5" w:rsidRDefault="004D59E5" w:rsidP="132D2D90">
      <w:pPr>
        <w:pStyle w:val="Heading1"/>
        <w:jc w:val="center"/>
        <w:rPr>
          <w:rFonts w:ascii="Calibri Light" w:eastAsia="Calibri Light" w:hAnsi="Calibri Light" w:cs="Calibri Light"/>
          <w:b/>
          <w:bCs/>
        </w:rPr>
      </w:pPr>
    </w:p>
    <w:p w14:paraId="6DC5EADE" w14:textId="77777777" w:rsidR="004D59E5" w:rsidRDefault="004D59E5" w:rsidP="132D2D90">
      <w:pPr>
        <w:pStyle w:val="Heading1"/>
        <w:jc w:val="center"/>
        <w:rPr>
          <w:rFonts w:ascii="Calibri Light" w:eastAsia="Calibri Light" w:hAnsi="Calibri Light" w:cs="Calibri Light"/>
          <w:b/>
          <w:bCs/>
        </w:rPr>
      </w:pPr>
    </w:p>
    <w:p w14:paraId="5CD04B58" w14:textId="77777777" w:rsidR="004D59E5" w:rsidRDefault="004D59E5" w:rsidP="132D2D90">
      <w:pPr>
        <w:pStyle w:val="Heading1"/>
        <w:jc w:val="center"/>
        <w:rPr>
          <w:rFonts w:ascii="Calibri Light" w:eastAsia="Calibri Light" w:hAnsi="Calibri Light" w:cs="Calibri Light"/>
          <w:b/>
          <w:bCs/>
        </w:rPr>
      </w:pPr>
    </w:p>
    <w:p w14:paraId="3DE7632F" w14:textId="77777777" w:rsidR="004D59E5" w:rsidRDefault="004D59E5" w:rsidP="132D2D90">
      <w:pPr>
        <w:pStyle w:val="Heading1"/>
        <w:jc w:val="center"/>
        <w:rPr>
          <w:rFonts w:ascii="Calibri Light" w:eastAsia="Calibri Light" w:hAnsi="Calibri Light" w:cs="Calibri Light"/>
          <w:b/>
          <w:bCs/>
        </w:rPr>
      </w:pPr>
    </w:p>
    <w:p w14:paraId="70D4D158" w14:textId="77777777" w:rsidR="004D59E5" w:rsidRDefault="004D59E5" w:rsidP="132D2D90">
      <w:pPr>
        <w:pStyle w:val="Heading1"/>
        <w:jc w:val="center"/>
        <w:rPr>
          <w:rFonts w:ascii="Calibri Light" w:eastAsia="Calibri Light" w:hAnsi="Calibri Light" w:cs="Calibri Light"/>
          <w:b/>
          <w:bCs/>
        </w:rPr>
      </w:pPr>
    </w:p>
    <w:p w14:paraId="2F7023EA" w14:textId="77777777" w:rsidR="004D59E5" w:rsidRDefault="004D59E5" w:rsidP="132D2D90">
      <w:pPr>
        <w:pStyle w:val="Heading1"/>
        <w:jc w:val="center"/>
      </w:pPr>
      <w:r w:rsidRPr="132D2D90">
        <w:rPr>
          <w:rFonts w:ascii="Calibri Light" w:eastAsia="Calibri Light" w:hAnsi="Calibri Light" w:cs="Calibri Light"/>
          <w:b/>
          <w:bCs/>
        </w:rPr>
        <w:t>CHAPTER 2.6. TRANSPORTATION</w:t>
      </w:r>
    </w:p>
    <w:p w14:paraId="7C1EA717" w14:textId="77777777" w:rsidR="004D59E5" w:rsidRDefault="004D59E5" w:rsidP="132D2D90"/>
    <w:p w14:paraId="3EFD0A74" w14:textId="77777777" w:rsidR="004D59E5" w:rsidRDefault="004D59E5" w:rsidP="132D2D90">
      <w:pPr>
        <w:pStyle w:val="Heading2"/>
        <w:ind w:left="819"/>
      </w:pPr>
    </w:p>
    <w:p w14:paraId="0C86C99A" w14:textId="77777777" w:rsidR="004D59E5" w:rsidRPr="00F85872" w:rsidRDefault="004D59E5" w:rsidP="00F85872">
      <w:pPr>
        <w:pStyle w:val="Heading2"/>
        <w:ind w:left="819"/>
        <w:rPr>
          <w:color w:val="FF0000"/>
        </w:rPr>
      </w:pPr>
      <w:bookmarkStart w:id="1341" w:name="_Toc108173"/>
      <w:r>
        <w:br/>
      </w:r>
      <w:bookmarkEnd w:id="1341"/>
    </w:p>
    <w:p w14:paraId="29F0DB09" w14:textId="77777777" w:rsidR="004D59E5" w:rsidRDefault="004D59E5" w:rsidP="00F85872">
      <w:pPr>
        <w:spacing w:after="179" w:line="259" w:lineRule="auto"/>
        <w:ind w:left="809"/>
      </w:pPr>
      <w:r w:rsidRPr="132D2D90">
        <w:rPr>
          <w:b/>
          <w:bCs/>
        </w:rPr>
        <w:t xml:space="preserve"> </w:t>
      </w:r>
    </w:p>
    <w:p w14:paraId="180FA3B1" w14:textId="77777777" w:rsidR="004D59E5" w:rsidRDefault="004D59E5" w:rsidP="00F85872">
      <w:pPr>
        <w:pStyle w:val="Heading4"/>
        <w:ind w:left="819" w:right="245"/>
      </w:pPr>
    </w:p>
    <w:p w14:paraId="2B07725A" w14:textId="77777777" w:rsidR="004D59E5" w:rsidRDefault="004D59E5" w:rsidP="00F85872">
      <w:pPr>
        <w:pStyle w:val="Heading4"/>
        <w:ind w:left="819" w:right="245"/>
      </w:pPr>
    </w:p>
    <w:p w14:paraId="57BAB13F" w14:textId="77777777" w:rsidR="004D59E5" w:rsidRDefault="004D59E5" w:rsidP="132D2D90"/>
    <w:p w14:paraId="302EB3D3" w14:textId="77777777" w:rsidR="004D59E5" w:rsidRDefault="004D59E5" w:rsidP="132D2D90"/>
    <w:p w14:paraId="0AB57BC0" w14:textId="77777777" w:rsidR="004D59E5" w:rsidRDefault="004D59E5" w:rsidP="132D2D90"/>
    <w:p w14:paraId="6F591CE9" w14:textId="77777777" w:rsidR="004D59E5" w:rsidRDefault="004D59E5" w:rsidP="132D2D90"/>
    <w:p w14:paraId="48B6FE45" w14:textId="77777777" w:rsidR="004D59E5" w:rsidRDefault="004D59E5" w:rsidP="132D2D90"/>
    <w:p w14:paraId="2F457F00" w14:textId="77777777" w:rsidR="004D59E5" w:rsidRDefault="004D59E5" w:rsidP="132D2D90"/>
    <w:p w14:paraId="1825E5FD" w14:textId="77777777" w:rsidR="004D59E5" w:rsidRDefault="004D59E5" w:rsidP="132D2D90"/>
    <w:p w14:paraId="00F4DD3A" w14:textId="77777777" w:rsidR="004D59E5" w:rsidRDefault="004D59E5" w:rsidP="132D2D90"/>
    <w:p w14:paraId="4CD7A408" w14:textId="77777777" w:rsidR="004D59E5" w:rsidRDefault="004D59E5" w:rsidP="132D2D90"/>
    <w:p w14:paraId="07BC95F6" w14:textId="77777777" w:rsidR="004D59E5" w:rsidRDefault="004D59E5" w:rsidP="132D2D90"/>
    <w:p w14:paraId="68D1AF25" w14:textId="77777777" w:rsidR="004D59E5" w:rsidRDefault="004D59E5" w:rsidP="132D2D90"/>
    <w:p w14:paraId="4F3901CC" w14:textId="77777777" w:rsidR="004D59E5" w:rsidRDefault="004D59E5" w:rsidP="132D2D90"/>
    <w:p w14:paraId="5906C367" w14:textId="77777777" w:rsidR="004D59E5" w:rsidRDefault="004D59E5" w:rsidP="132D2D90"/>
    <w:p w14:paraId="73832D84" w14:textId="77777777" w:rsidR="004D59E5" w:rsidRDefault="004D59E5" w:rsidP="132D2D90"/>
    <w:p w14:paraId="0A761EC3" w14:textId="77777777" w:rsidR="004D59E5" w:rsidRDefault="004D59E5" w:rsidP="132D2D90">
      <w:pPr>
        <w:pStyle w:val="Heading4"/>
        <w:ind w:left="720" w:right="245"/>
      </w:pPr>
      <w:bookmarkStart w:id="1342" w:name="_Toc108174"/>
      <w:r>
        <w:br/>
        <w:t xml:space="preserve">3.4.1 </w:t>
      </w:r>
      <w:commentRangeStart w:id="1343"/>
      <w:r>
        <w:t>Introduction</w:t>
      </w:r>
      <w:commentRangeEnd w:id="1343"/>
      <w:r>
        <w:rPr>
          <w:rStyle w:val="CommentReference"/>
        </w:rPr>
        <w:commentReference w:id="1343"/>
      </w:r>
      <w:r>
        <w:t xml:space="preserve"> </w:t>
      </w:r>
      <w:bookmarkEnd w:id="1342"/>
    </w:p>
    <w:p w14:paraId="7086D16A" w14:textId="77777777" w:rsidR="004D59E5" w:rsidRDefault="004D59E5" w:rsidP="00F85872">
      <w:pPr>
        <w:spacing w:after="0" w:line="259" w:lineRule="auto"/>
        <w:ind w:left="809"/>
      </w:pPr>
      <w:r>
        <w:t xml:space="preserve"> </w:t>
      </w:r>
    </w:p>
    <w:p w14:paraId="7F1CC0A5" w14:textId="77777777" w:rsidR="004D59E5" w:rsidRDefault="004D59E5" w:rsidP="00F85872">
      <w:pPr>
        <w:ind w:left="818"/>
      </w:pPr>
      <w:r w:rsidRPr="003352B5">
        <w:rPr>
          <w:highlight w:val="yellow"/>
        </w:rPr>
        <w:t xml:space="preserve">Significant changes have occurred since the adoption of </w:t>
      </w:r>
      <w:proofErr w:type="gramStart"/>
      <w:r w:rsidRPr="003352B5">
        <w:rPr>
          <w:highlight w:val="yellow"/>
        </w:rPr>
        <w:t>2001</w:t>
      </w:r>
      <w:proofErr w:type="gramEnd"/>
      <w:r w:rsidRPr="003352B5">
        <w:rPr>
          <w:highlight w:val="yellow"/>
        </w:rPr>
        <w:t xml:space="preserve"> Plan that </w:t>
      </w:r>
      <w:proofErr w:type="gramStart"/>
      <w:r w:rsidRPr="003352B5">
        <w:rPr>
          <w:highlight w:val="yellow"/>
        </w:rPr>
        <w:t>influence</w:t>
      </w:r>
      <w:proofErr w:type="gramEnd"/>
      <w:r w:rsidRPr="003352B5">
        <w:rPr>
          <w:highlight w:val="yellow"/>
        </w:rPr>
        <w:t xml:space="preserve"> traffic conditions and transportation options for the community.</w:t>
      </w:r>
      <w:r>
        <w:t xml:space="preserve"> New public transit services available just north of the </w:t>
      </w:r>
      <w:proofErr w:type="gramStart"/>
      <w:r>
        <w:t>plan</w:t>
      </w:r>
      <w:proofErr w:type="gramEnd"/>
      <w:r>
        <w:t xml:space="preserve"> area have increased connectivity to the wider region and enhanced the mobility of mobility-restricted residents.  Continued residential growth in the plan area has led to increased daily traffic volumes on many roads and the community continues to be concerned about road safety and traffic violations. Residents in some neighborhoods of the plan area have petitioned the County to </w:t>
      </w:r>
      <w:proofErr w:type="gramStart"/>
      <w:r>
        <w:t>considered</w:t>
      </w:r>
      <w:proofErr w:type="gramEnd"/>
      <w:r>
        <w:t xml:space="preserve"> traffic calming measures to increase safety for all users including seniors and children.  Similarly, communities across the state are examining their road networks for ways to strengthen overall health of the residents by preventing accidents and increasing opportunities for exercise in the form of walking</w:t>
      </w:r>
      <w:ins w:id="1344" w:author="Andrea La Cruz-Crawford" w:date="2025-04-05T13:09:00Z" w16du:dateUtc="2025-04-05T19:09:00Z">
        <w:r>
          <w:t>, horseback riding</w:t>
        </w:r>
      </w:ins>
      <w:r>
        <w:t xml:space="preserve"> or bicycling. </w:t>
      </w:r>
    </w:p>
    <w:p w14:paraId="0D1784F0" w14:textId="77777777" w:rsidR="004D59E5" w:rsidRDefault="004D59E5" w:rsidP="00F85872">
      <w:pPr>
        <w:spacing w:after="179" w:line="259" w:lineRule="auto"/>
        <w:ind w:left="809"/>
      </w:pPr>
      <w:r>
        <w:lastRenderedPageBreak/>
        <w:t xml:space="preserve"> </w:t>
      </w:r>
    </w:p>
    <w:p w14:paraId="5A539C90" w14:textId="77777777" w:rsidR="004D59E5" w:rsidRDefault="004D59E5" w:rsidP="00F85872">
      <w:pPr>
        <w:pStyle w:val="Heading4"/>
        <w:ind w:left="819" w:right="245"/>
      </w:pPr>
      <w:bookmarkStart w:id="1345" w:name="_Toc108175"/>
      <w:r>
        <w:t xml:space="preserve">3.4.2 Roads </w:t>
      </w:r>
      <w:bookmarkEnd w:id="1345"/>
    </w:p>
    <w:p w14:paraId="54AA350D" w14:textId="77777777" w:rsidR="004D59E5" w:rsidRDefault="004D59E5" w:rsidP="00F85872">
      <w:pPr>
        <w:spacing w:after="0" w:line="259" w:lineRule="auto"/>
        <w:ind w:left="809"/>
      </w:pPr>
      <w:r>
        <w:t xml:space="preserve"> </w:t>
      </w:r>
    </w:p>
    <w:p w14:paraId="20C20D6A" w14:textId="77777777" w:rsidR="004D59E5" w:rsidRDefault="004D59E5" w:rsidP="00F85872">
      <w:pPr>
        <w:ind w:left="818"/>
      </w:pPr>
      <w:r>
        <w:t xml:space="preserve">The planning area's roads are often narrow and winding.  They were created over several centuries, beginning with the Camino Real de Tierra </w:t>
      </w:r>
      <w:proofErr w:type="spellStart"/>
      <w:r>
        <w:t>Adentro</w:t>
      </w:r>
      <w:proofErr w:type="spellEnd"/>
      <w:r>
        <w:t xml:space="preserve"> from Mexico City to Santa Fe and have been continually developing to serve increasing populations while also following natural contours of the landscape. </w:t>
      </w:r>
    </w:p>
    <w:p w14:paraId="4F895F3E" w14:textId="77777777" w:rsidR="004D59E5" w:rsidRDefault="004D59E5" w:rsidP="00F85872">
      <w:pPr>
        <w:spacing w:after="0" w:line="259" w:lineRule="auto"/>
        <w:ind w:left="809"/>
      </w:pPr>
      <w:r>
        <w:t xml:space="preserve"> </w:t>
      </w:r>
    </w:p>
    <w:p w14:paraId="6417AF27" w14:textId="77777777" w:rsidR="004D59E5" w:rsidRDefault="004D59E5" w:rsidP="00F85872">
      <w:pPr>
        <w:ind w:left="938"/>
      </w:pPr>
      <w:r>
        <w:rPr>
          <w:noProof/>
        </w:rPr>
        <w:drawing>
          <wp:anchor distT="0" distB="0" distL="114300" distR="114300" simplePos="0" relativeHeight="251663360" behindDoc="0" locked="0" layoutInCell="1" allowOverlap="0" wp14:anchorId="17A8D371" wp14:editId="42C45092">
            <wp:simplePos x="0" y="0"/>
            <wp:positionH relativeFrom="column">
              <wp:posOffset>589788</wp:posOffset>
            </wp:positionH>
            <wp:positionV relativeFrom="paragraph">
              <wp:posOffset>-11699</wp:posOffset>
            </wp:positionV>
            <wp:extent cx="3381374" cy="2770504"/>
            <wp:effectExtent l="0" t="0" r="0" b="0"/>
            <wp:wrapSquare wrapText="bothSides"/>
            <wp:docPr id="4518" name="Picture 4518"/>
            <wp:cNvGraphicFramePr/>
            <a:graphic xmlns:a="http://schemas.openxmlformats.org/drawingml/2006/main">
              <a:graphicData uri="http://schemas.openxmlformats.org/drawingml/2006/picture">
                <pic:pic xmlns:pic="http://schemas.openxmlformats.org/drawingml/2006/picture">
                  <pic:nvPicPr>
                    <pic:cNvPr id="4518" name="Picture 4518"/>
                    <pic:cNvPicPr/>
                  </pic:nvPicPr>
                  <pic:blipFill>
                    <a:blip r:embed="rId69"/>
                    <a:stretch>
                      <a:fillRect/>
                    </a:stretch>
                  </pic:blipFill>
                  <pic:spPr>
                    <a:xfrm>
                      <a:off x="0" y="0"/>
                      <a:ext cx="3381374" cy="2770504"/>
                    </a:xfrm>
                    <a:prstGeom prst="rect">
                      <a:avLst/>
                    </a:prstGeom>
                  </pic:spPr>
                </pic:pic>
              </a:graphicData>
            </a:graphic>
          </wp:anchor>
        </w:drawing>
      </w:r>
      <w:proofErr w:type="gramStart"/>
      <w:r>
        <w:t>The majority of</w:t>
      </w:r>
      <w:proofErr w:type="gramEnd"/>
      <w:r>
        <w:t xml:space="preserve"> roads in the planning area are County owned and maintained. The planning area is accessed from the northeast by the I-25 Frontage Road and Los Pinos Road (CR 5), from the northwest by Paseo Rael, (CR 56) and from the southeast on Entrada La Cienega. Access from Interstate Highway 25 is provided at three intersections: at NM 599, at Exit 271 and at the Waldo exit to the south, near the La Bajada precipice. </w:t>
      </w:r>
    </w:p>
    <w:p w14:paraId="7BA75F01" w14:textId="77777777" w:rsidR="004D59E5" w:rsidRDefault="004D59E5" w:rsidP="00F85872">
      <w:pPr>
        <w:spacing w:after="0" w:line="259" w:lineRule="auto"/>
        <w:ind w:left="929"/>
        <w:jc w:val="center"/>
      </w:pPr>
      <w:r>
        <w:t xml:space="preserve"> </w:t>
      </w:r>
    </w:p>
    <w:p w14:paraId="5EF4A285" w14:textId="77777777" w:rsidR="004D59E5" w:rsidRDefault="004D59E5" w:rsidP="132D2D90">
      <w:pPr>
        <w:spacing w:after="603" w:line="247" w:lineRule="auto"/>
        <w:ind w:left="809" w:firstLine="195"/>
        <w:sectPr w:rsidR="004D59E5" w:rsidSect="004D59E5">
          <w:headerReference w:type="default" r:id="rId70"/>
          <w:footerReference w:type="even" r:id="rId71"/>
          <w:footerReference w:type="default" r:id="rId72"/>
          <w:headerReference w:type="first" r:id="rId73"/>
          <w:footerReference w:type="first" r:id="rId74"/>
          <w:pgSz w:w="12240" w:h="15840"/>
          <w:pgMar w:top="1440" w:right="1440" w:bottom="1440" w:left="1440" w:header="720" w:footer="720" w:gutter="0"/>
          <w:cols w:space="720"/>
          <w:docGrid w:linePitch="360"/>
        </w:sectPr>
      </w:pPr>
      <w:r>
        <w:t xml:space="preserve">The County conducts minor repairs of its roads on a regular basis. Overlays and repaving occur less frequently.  Several years </w:t>
      </w:r>
      <w:r>
        <w:tab/>
        <w:t xml:space="preserve">ago, </w:t>
      </w:r>
      <w:r>
        <w:tab/>
        <w:t xml:space="preserve">the </w:t>
      </w:r>
      <w:r>
        <w:tab/>
        <w:t xml:space="preserve">Board </w:t>
      </w:r>
      <w:r>
        <w:tab/>
        <w:t xml:space="preserve">of </w:t>
      </w:r>
      <w:r>
        <w:tab/>
        <w:t xml:space="preserve">County Commissioners established the Road Advisory Committee. The Board re-established a Transportation Advisory Committee via Resolution 2013-13 which consists of 13 community volunteers, appointed by the Commission, who represent areas throughout the County. The Committee meets monthly and advises staff on road conditions or problems in their respective areas. Additionally, the Committee prepares </w:t>
      </w:r>
      <w:commentRangeStart w:id="1346"/>
      <w:commentRangeStart w:id="1347"/>
      <w:r>
        <w:t xml:space="preserve">an annual Road Improvement Priority Program </w:t>
      </w:r>
      <w:commentRangeEnd w:id="1346"/>
      <w:r>
        <w:rPr>
          <w:rStyle w:val="CommentReference"/>
        </w:rPr>
        <w:commentReference w:id="1346"/>
      </w:r>
      <w:commentRangeEnd w:id="1347"/>
      <w:r w:rsidR="00E40548">
        <w:rPr>
          <w:rStyle w:val="CommentReference"/>
          <w:rFonts w:ascii="Calibri" w:eastAsia="Calibri" w:hAnsi="Calibri" w:cs="Calibri"/>
          <w:color w:val="000000"/>
          <w:kern w:val="0"/>
          <w14:ligatures w14:val="none"/>
        </w:rPr>
        <w:commentReference w:id="1347"/>
      </w:r>
      <w:r>
        <w:t xml:space="preserve">which lists the County's priority projects. The program is provided to the legislative delegation and becomes the basis for most of the projects funded by the legislature. County Road projects in the plan area are identified on the County’s Road Surface and Proposed Road Maintenance Projects Map (SGMP 2010), page 40. </w:t>
      </w:r>
      <w:ins w:id="1348" w:author="Andrea La Cruz-Crawford" w:date="2025-04-10T09:33:00Z" w16du:dateUtc="2025-04-10T15:33:00Z">
        <w:r>
          <w:t xml:space="preserve">  All Road planning should </w:t>
        </w:r>
      </w:ins>
      <w:ins w:id="1349" w:author="Andrea La Cruz-Crawford" w:date="2025-04-10T09:34:00Z" w16du:dateUtc="2025-04-10T15:34:00Z">
        <w:r>
          <w:t xml:space="preserve">account for </w:t>
        </w:r>
      </w:ins>
      <w:ins w:id="1350" w:author="Andrea La Cruz-Crawford" w:date="2025-04-10T09:33:00Z" w16du:dateUtc="2025-04-10T15:33:00Z">
        <w:r>
          <w:t xml:space="preserve">drainage from the roadways onto adjacent properties </w:t>
        </w:r>
        <w:proofErr w:type="gramStart"/>
        <w:r>
          <w:t xml:space="preserve">and </w:t>
        </w:r>
      </w:ins>
      <w:ins w:id="1351" w:author="Andrea La Cruz-Crawford" w:date="2025-04-10T09:34:00Z" w16du:dateUtc="2025-04-10T15:34:00Z">
        <w:r>
          <w:t xml:space="preserve"> take</w:t>
        </w:r>
        <w:proofErr w:type="gramEnd"/>
        <w:r>
          <w:t xml:space="preserve"> steps control drainage from roadways where needed.</w:t>
        </w:r>
      </w:ins>
    </w:p>
    <w:p w14:paraId="6A0BBD94" w14:textId="77777777" w:rsidR="004D59E5" w:rsidRDefault="004D59E5" w:rsidP="132D2D90">
      <w:pPr>
        <w:spacing w:after="60"/>
      </w:pPr>
      <w:r>
        <w:lastRenderedPageBreak/>
        <w:t>Future and on-going transportation stud</w:t>
      </w:r>
      <w:ins w:id="1352" w:author="Andrea La Cruz-Crawford" w:date="2025-04-05T13:11:00Z" w16du:dateUtc="2025-04-05T19:11:00Z">
        <w:r>
          <w:t>ies</w:t>
        </w:r>
      </w:ins>
      <w:del w:id="1353" w:author="Andrea La Cruz-Crawford" w:date="2025-04-05T13:11:00Z" w16du:dateUtc="2025-04-05T19:11:00Z">
        <w:r w:rsidDel="009E6AF3">
          <w:delText>y’s</w:delText>
        </w:r>
      </w:del>
      <w:r>
        <w:t xml:space="preserve">, plans and projects adjacent to the plan area present potential impacts and/or opportunities for the plan area.  These include: </w:t>
      </w:r>
    </w:p>
    <w:p w14:paraId="5F74BADE" w14:textId="77777777" w:rsidR="004D59E5" w:rsidRDefault="004D59E5" w:rsidP="004D59E5">
      <w:pPr>
        <w:numPr>
          <w:ilvl w:val="0"/>
          <w:numId w:val="34"/>
        </w:numPr>
        <w:spacing w:after="4" w:line="248" w:lineRule="auto"/>
        <w:ind w:hanging="360"/>
        <w:jc w:val="both"/>
      </w:pPr>
      <w:commentRangeStart w:id="1354"/>
      <w:commentRangeStart w:id="1355"/>
      <w:r>
        <w:t xml:space="preserve">The extension of Jaguar to NM  599 </w:t>
      </w:r>
      <w:commentRangeEnd w:id="1354"/>
      <w:r>
        <w:rPr>
          <w:rStyle w:val="CommentReference"/>
        </w:rPr>
        <w:commentReference w:id="1354"/>
      </w:r>
      <w:commentRangeEnd w:id="1355"/>
      <w:r>
        <w:rPr>
          <w:rStyle w:val="CommentReference"/>
        </w:rPr>
        <w:commentReference w:id="1355"/>
      </w:r>
      <w:r>
        <w:t>(Veterans Memorial Highway</w:t>
      </w:r>
      <w:proofErr w:type="gramStart"/>
      <w:r>
        <w:t>) which</w:t>
      </w:r>
      <w:proofErr w:type="gramEnd"/>
      <w:r>
        <w:t xml:space="preserve"> will provide a major connection to I-25 and the relief route to new and growing developments associated with Tierra </w:t>
      </w:r>
      <w:proofErr w:type="spellStart"/>
      <w:r>
        <w:t>Contenta</w:t>
      </w:r>
      <w:proofErr w:type="spellEnd"/>
      <w:r>
        <w:t xml:space="preserve">. A major interchange at the intersection of Jaguar and NM 599 just south of the airport which will serve the planned Pavilions Development and possibly access to the Airport. </w:t>
      </w:r>
    </w:p>
    <w:p w14:paraId="1C31CA44" w14:textId="77777777" w:rsidR="004D59E5" w:rsidRDefault="004D59E5" w:rsidP="00F85872">
      <w:pPr>
        <w:spacing w:after="46" w:line="259" w:lineRule="auto"/>
      </w:pPr>
      <w:r>
        <w:t xml:space="preserve"> </w:t>
      </w:r>
    </w:p>
    <w:p w14:paraId="3D295098" w14:textId="77777777" w:rsidR="004D59E5" w:rsidRDefault="004D59E5" w:rsidP="004D59E5">
      <w:pPr>
        <w:numPr>
          <w:ilvl w:val="0"/>
          <w:numId w:val="34"/>
        </w:numPr>
        <w:spacing w:after="4" w:line="248" w:lineRule="auto"/>
        <w:ind w:hanging="360"/>
        <w:jc w:val="both"/>
      </w:pPr>
      <w:commentRangeStart w:id="1356"/>
      <w:commentRangeStart w:id="1357"/>
      <w:r>
        <w:t xml:space="preserve">A study conducted by NMDOT and completed in 2009 proposed new interchange </w:t>
      </w:r>
      <w:commentRangeEnd w:id="1356"/>
      <w:r>
        <w:rPr>
          <w:rStyle w:val="CommentReference"/>
        </w:rPr>
        <w:commentReference w:id="1356"/>
      </w:r>
      <w:commentRangeEnd w:id="1357"/>
      <w:r>
        <w:rPr>
          <w:rStyle w:val="CommentReference"/>
        </w:rPr>
        <w:commentReference w:id="1357"/>
      </w:r>
      <w:r>
        <w:t xml:space="preserve">at the signaled intersection of NM 599 and I-25 West Frontage RD as well as the extension of the frontage road in the right-of way paralleling the south side of NM 599, the realignment of the I-25 West Frontage Rd and a new local access road providing access to properties associated with Erica Road and Santa Fe Downs. This project is on the NMDOT and Santa Fe MPO list and will be started when funding becomes available. </w:t>
      </w:r>
    </w:p>
    <w:p w14:paraId="7505B267" w14:textId="77777777" w:rsidR="004D59E5" w:rsidRDefault="004D59E5" w:rsidP="00F85872">
      <w:pPr>
        <w:spacing w:after="46" w:line="259" w:lineRule="auto"/>
      </w:pPr>
      <w:r>
        <w:t xml:space="preserve"> </w:t>
      </w:r>
    </w:p>
    <w:p w14:paraId="769A1BCA" w14:textId="77777777" w:rsidR="004D59E5" w:rsidRDefault="004D59E5" w:rsidP="004D59E5">
      <w:pPr>
        <w:numPr>
          <w:ilvl w:val="0"/>
          <w:numId w:val="34"/>
        </w:numPr>
        <w:spacing w:after="4" w:line="248" w:lineRule="auto"/>
        <w:ind w:hanging="360"/>
        <w:jc w:val="both"/>
        <w:rPr>
          <w:ins w:id="1358" w:author="Andrea La Cruz-Crawford" w:date="2025-04-05T13:16:00Z" w16du:dateUtc="2025-04-05T19:16:00Z"/>
        </w:rPr>
      </w:pPr>
      <w:r>
        <w:t xml:space="preserve">The </w:t>
      </w:r>
      <w:commentRangeStart w:id="1359"/>
      <w:r>
        <w:t>SGMP Future Road Network Map</w:t>
      </w:r>
      <w:commentRangeEnd w:id="1359"/>
      <w:r>
        <w:rPr>
          <w:rStyle w:val="CommentReference"/>
        </w:rPr>
        <w:commentReference w:id="1359"/>
      </w:r>
      <w:r>
        <w:t xml:space="preserve"> shows a proposed study of a future road extension between State Highway 14 approximately 1 mile south of the Penitentiary to the interchange at I-25 and Entrada La Cienega. </w:t>
      </w:r>
    </w:p>
    <w:p w14:paraId="112916B0" w14:textId="77777777" w:rsidR="004D59E5" w:rsidRDefault="004D59E5">
      <w:pPr>
        <w:pStyle w:val="ListParagraph"/>
        <w:rPr>
          <w:ins w:id="1360" w:author="Andrea La Cruz-Crawford" w:date="2025-04-05T13:16:00Z" w16du:dateUtc="2025-04-05T19:16:00Z"/>
        </w:rPr>
        <w:pPrChange w:id="1361" w:author="Andrea La Cruz-Crawford" w:date="2025-04-05T13:16:00Z" w16du:dateUtc="2025-04-05T19:16:00Z">
          <w:pPr>
            <w:numPr>
              <w:numId w:val="34"/>
            </w:numPr>
            <w:ind w:left="720" w:hanging="360"/>
          </w:pPr>
        </w:pPrChange>
      </w:pPr>
    </w:p>
    <w:p w14:paraId="70580C9D" w14:textId="77777777" w:rsidR="004D59E5" w:rsidRDefault="004D59E5" w:rsidP="004D59E5">
      <w:pPr>
        <w:numPr>
          <w:ilvl w:val="0"/>
          <w:numId w:val="34"/>
        </w:numPr>
        <w:spacing w:after="4" w:line="248" w:lineRule="auto"/>
        <w:ind w:hanging="360"/>
        <w:jc w:val="both"/>
      </w:pPr>
      <w:ins w:id="1362" w:author="Andrea La Cruz-Crawford" w:date="2025-04-05T13:16:00Z" w16du:dateUtc="2025-04-05T19:16:00Z">
        <w:r>
          <w:t xml:space="preserve">The </w:t>
        </w:r>
      </w:ins>
      <w:ins w:id="1363" w:author="Andrea La Cruz-Crawford" w:date="2025-04-05T13:17:00Z" w16du:dateUtc="2025-04-05T19:17:00Z">
        <w:r>
          <w:t>C</w:t>
        </w:r>
      </w:ins>
      <w:ins w:id="1364" w:author="Andrea La Cruz-Crawford" w:date="2025-04-05T13:16:00Z" w16du:dateUtc="2025-04-05T19:16:00Z">
        <w:r>
          <w:t>ity</w:t>
        </w:r>
      </w:ins>
      <w:ins w:id="1365" w:author="Andrea La Cruz-Crawford" w:date="2025-04-05T13:17:00Z" w16du:dateUtc="2025-04-05T19:17:00Z">
        <w:r>
          <w:t xml:space="preserve"> of Santa Fe</w:t>
        </w:r>
      </w:ins>
      <w:ins w:id="1366" w:author="Andrea La Cruz-Crawford" w:date="2025-04-05T13:16:00Z" w16du:dateUtc="2025-04-05T19:16:00Z">
        <w:r>
          <w:t xml:space="preserve"> is in the process of </w:t>
        </w:r>
      </w:ins>
      <w:ins w:id="1367" w:author="Andrea La Cruz-Crawford" w:date="2025-04-05T13:17:00Z" w16du:dateUtc="2025-04-05T19:17:00Z">
        <w:r>
          <w:t xml:space="preserve">creating a </w:t>
        </w:r>
      </w:ins>
      <w:ins w:id="1368" w:author="Andrea La Cruz-Crawford" w:date="2025-04-05T13:16:00Z" w16du:dateUtc="2025-04-05T19:16:00Z">
        <w:r>
          <w:t>new exit</w:t>
        </w:r>
      </w:ins>
      <w:ins w:id="1369" w:author="Andrea La Cruz-Crawford" w:date="2025-04-05T13:17:00Z" w16du:dateUtc="2025-04-05T19:17:00Z">
        <w:r>
          <w:t xml:space="preserve"> </w:t>
        </w:r>
        <w:proofErr w:type="gramStart"/>
        <w:r>
          <w:t>off of</w:t>
        </w:r>
        <w:proofErr w:type="gramEnd"/>
        <w:r>
          <w:t xml:space="preserve"> 599 directly to the</w:t>
        </w:r>
      </w:ins>
      <w:ins w:id="1370" w:author="Andrea La Cruz-Crawford" w:date="2025-04-05T13:16:00Z" w16du:dateUtc="2025-04-05T19:16:00Z">
        <w:r>
          <w:t xml:space="preserve"> Santa Fe</w:t>
        </w:r>
      </w:ins>
      <w:ins w:id="1371" w:author="Andrea La Cruz-Crawford" w:date="2025-04-05T13:17:00Z" w16du:dateUtc="2025-04-05T19:17:00Z">
        <w:r>
          <w:t xml:space="preserve"> Regional</w:t>
        </w:r>
      </w:ins>
      <w:ins w:id="1372" w:author="Andrea La Cruz-Crawford" w:date="2025-04-05T13:16:00Z" w16du:dateUtc="2025-04-05T19:16:00Z">
        <w:r>
          <w:t xml:space="preserve"> Airport</w:t>
        </w:r>
      </w:ins>
      <w:ins w:id="1373" w:author="Andrea La Cruz-Crawford" w:date="2025-04-05T13:17:00Z" w16du:dateUtc="2025-04-05T19:17:00Z">
        <w:r>
          <w:t>.</w:t>
        </w:r>
      </w:ins>
    </w:p>
    <w:p w14:paraId="7CE8E974" w14:textId="77777777" w:rsidR="004D59E5" w:rsidRDefault="004D59E5" w:rsidP="00F85872">
      <w:pPr>
        <w:spacing w:after="179" w:line="259" w:lineRule="auto"/>
      </w:pPr>
      <w:r>
        <w:t xml:space="preserve"> </w:t>
      </w:r>
    </w:p>
    <w:p w14:paraId="0E510240" w14:textId="77777777" w:rsidR="004D59E5" w:rsidRDefault="004D59E5" w:rsidP="00F85872">
      <w:pPr>
        <w:pStyle w:val="Heading4"/>
        <w:ind w:left="24" w:right="245"/>
      </w:pPr>
      <w:bookmarkStart w:id="1374" w:name="_Toc108176"/>
      <w:r>
        <w:t xml:space="preserve">3.4.3 Traffic </w:t>
      </w:r>
      <w:bookmarkEnd w:id="1374"/>
    </w:p>
    <w:p w14:paraId="54D01582" w14:textId="77777777" w:rsidR="004D59E5" w:rsidRDefault="004D59E5" w:rsidP="00F85872">
      <w:pPr>
        <w:spacing w:after="0" w:line="259" w:lineRule="auto"/>
      </w:pPr>
      <w:r>
        <w:t xml:space="preserve"> </w:t>
      </w:r>
    </w:p>
    <w:p w14:paraId="4DD60846" w14:textId="77777777" w:rsidR="004D59E5" w:rsidRDefault="004D59E5" w:rsidP="00F85872">
      <w:r>
        <w:t xml:space="preserve">The main source of traffic is from </w:t>
      </w:r>
      <w:proofErr w:type="gramStart"/>
      <w:r>
        <w:t>local residents</w:t>
      </w:r>
      <w:proofErr w:type="gramEnd"/>
      <w:r>
        <w:t xml:space="preserve"> with additional traffic generated by several tourist sites located in the planning area. Numerous large and small businesses and home occupation businesses located throughout the planning area generate additional traffic. Due to its proximity to Santa Fe, the area also receives some tourist traffic from "scenic drives" to enjoy the rural character and setting. Presently there are </w:t>
      </w:r>
      <w:del w:id="1375" w:author="Andrea La Cruz-Crawford" w:date="2025-04-05T13:18:00Z" w16du:dateUtc="2025-04-05T19:18:00Z">
        <w:r w:rsidDel="008C7811">
          <w:delText>t</w:delText>
        </w:r>
      </w:del>
      <w:ins w:id="1376" w:author="Andrea La Cruz-Crawford" w:date="2025-04-05T13:18:00Z" w16du:dateUtc="2025-04-05T19:18:00Z">
        <w:r>
          <w:t>three</w:t>
        </w:r>
      </w:ins>
      <w:del w:id="1377" w:author="Andrea La Cruz-Crawford" w:date="2025-04-05T13:18:00Z" w16du:dateUtc="2025-04-05T19:18:00Z">
        <w:r w:rsidDel="008C7811">
          <w:delText>wo</w:delText>
        </w:r>
      </w:del>
      <w:r>
        <w:t xml:space="preserve"> relatively major generators of traffic in the plan area that generate traffic during specific events; </w:t>
      </w:r>
      <w:ins w:id="1378" w:author="Andrea La Cruz-Crawford" w:date="2025-04-05T13:18:00Z" w16du:dateUtc="2025-04-05T19:18:00Z">
        <w:r>
          <w:t xml:space="preserve">Ojo Santa Fe, </w:t>
        </w:r>
      </w:ins>
      <w:r>
        <w:t xml:space="preserve">Las </w:t>
      </w:r>
      <w:proofErr w:type="spellStart"/>
      <w:r>
        <w:t>Golondrinas</w:t>
      </w:r>
      <w:proofErr w:type="spellEnd"/>
      <w:r>
        <w:t xml:space="preserve"> and </w:t>
      </w:r>
      <w:ins w:id="1379" w:author="Andrea La Cruz-Crawford" w:date="2025-04-05T13:18:00Z" w16du:dateUtc="2025-04-05T19:18:00Z">
        <w:r>
          <w:t xml:space="preserve">Eagle Ridge formerly known as </w:t>
        </w:r>
      </w:ins>
      <w:r>
        <w:t xml:space="preserve">the </w:t>
      </w:r>
      <w:commentRangeStart w:id="1380"/>
      <w:r>
        <w:t>Santa Fe Downs property</w:t>
      </w:r>
      <w:ins w:id="1381" w:author="Andrea La Cruz-Crawford" w:date="2025-04-05T13:18:00Z" w16du:dateUtc="2025-04-05T19:18:00Z">
        <w:r>
          <w:t>.</w:t>
        </w:r>
      </w:ins>
      <w:del w:id="1382" w:author="Andrea La Cruz-Crawford" w:date="2025-04-05T13:18:00Z" w16du:dateUtc="2025-04-05T19:18:00Z">
        <w:r w:rsidDel="008C7811">
          <w:delText xml:space="preserve"> when it is hosting the flea market on weekends and soccer practice during the week</w:delText>
        </w:r>
        <w:commentRangeEnd w:id="1380"/>
        <w:r w:rsidDel="008C7811">
          <w:rPr>
            <w:rStyle w:val="CommentReference"/>
          </w:rPr>
          <w:commentReference w:id="1380"/>
        </w:r>
      </w:del>
      <w:r>
        <w:t xml:space="preserve">. Both are accessed via the I-25 frontage road. </w:t>
      </w:r>
      <w:proofErr w:type="gramStart"/>
      <w:r>
        <w:t>With the exception of</w:t>
      </w:r>
      <w:proofErr w:type="gramEnd"/>
      <w:r>
        <w:t xml:space="preserve"> the Transfer Station accessed </w:t>
      </w:r>
      <w:proofErr w:type="gramStart"/>
      <w:r>
        <w:t>off of</w:t>
      </w:r>
      <w:proofErr w:type="gramEnd"/>
      <w:r>
        <w:t xml:space="preserve"> Camino Capilla Vieja, major generators of traffic are not anticipated nor zoned for the interior of the plan area. </w:t>
      </w:r>
    </w:p>
    <w:p w14:paraId="27083C6C" w14:textId="77777777" w:rsidR="004D59E5" w:rsidRDefault="004D59E5" w:rsidP="00F85872">
      <w:pPr>
        <w:spacing w:after="179" w:line="259" w:lineRule="auto"/>
      </w:pPr>
      <w:r>
        <w:t xml:space="preserve"> </w:t>
      </w:r>
    </w:p>
    <w:p w14:paraId="0202D0A8" w14:textId="77777777" w:rsidR="004D59E5" w:rsidRDefault="004D59E5" w:rsidP="00F85872">
      <w:pPr>
        <w:pStyle w:val="Heading4"/>
        <w:ind w:left="24" w:right="245"/>
      </w:pPr>
      <w:bookmarkStart w:id="1383" w:name="_Toc108177"/>
      <w:r>
        <w:lastRenderedPageBreak/>
        <w:t xml:space="preserve">3.4.4 Traffic Accidents </w:t>
      </w:r>
      <w:bookmarkEnd w:id="1383"/>
    </w:p>
    <w:p w14:paraId="410B7334" w14:textId="77777777" w:rsidR="004D59E5" w:rsidRDefault="004D59E5" w:rsidP="00F85872">
      <w:pPr>
        <w:spacing w:after="0" w:line="259" w:lineRule="auto"/>
      </w:pPr>
      <w:r>
        <w:t xml:space="preserve"> </w:t>
      </w:r>
    </w:p>
    <w:p w14:paraId="6F4F783E" w14:textId="77777777" w:rsidR="004D59E5" w:rsidRDefault="004D59E5" w:rsidP="00F85872">
      <w:r>
        <w:t xml:space="preserve">Between </w:t>
      </w:r>
      <w:commentRangeStart w:id="1384"/>
      <w:r w:rsidRPr="000F4478">
        <w:rPr>
          <w:highlight w:val="yellow"/>
        </w:rPr>
        <w:t>2006 and 2011 there were 167 traffic accidents</w:t>
      </w:r>
      <w:r>
        <w:t xml:space="preserve">.  </w:t>
      </w:r>
      <w:r w:rsidRPr="000F4478">
        <w:rPr>
          <w:highlight w:val="yellow"/>
        </w:rPr>
        <w:t>The roads with the highest accident frequency were Los Pinos Road (51 incidents), County Road 56 (26 incidents), and Paseo Rael (11 incidents).</w:t>
      </w:r>
      <w:r>
        <w:t xml:space="preserve">  </w:t>
      </w:r>
      <w:commentRangeEnd w:id="1384"/>
      <w:r>
        <w:rPr>
          <w:rStyle w:val="CommentReference"/>
        </w:rPr>
        <w:commentReference w:id="1384"/>
      </w:r>
      <w:r>
        <w:t>The areas around Los Pinos Road and Tierra Hermosa, Los Pinos Road and the Frontage Road, and Los Pinos Road and Camino Colores appear to have the highest frequency of traffic accidents.</w:t>
      </w:r>
      <w:ins w:id="1385" w:author="Andrea La Cruz-Crawford" w:date="2025-04-05T13:35:00Z" w16du:dateUtc="2025-04-05T19:35:00Z">
        <w:r>
          <w:t xml:space="preserve">  Steps should be taken to alleviate traffic at these intersections and other options such as stop lights or </w:t>
        </w:r>
        <w:proofErr w:type="gramStart"/>
        <w:r>
          <w:t>round abo</w:t>
        </w:r>
      </w:ins>
      <w:ins w:id="1386" w:author="Andrea La Cruz-Crawford" w:date="2025-04-05T13:36:00Z" w16du:dateUtc="2025-04-05T19:36:00Z">
        <w:r>
          <w:t>uts</w:t>
        </w:r>
        <w:proofErr w:type="gramEnd"/>
        <w:r>
          <w:t xml:space="preserve"> should be researched to make these areas safer.</w:t>
        </w:r>
      </w:ins>
      <w:r>
        <w:t xml:space="preserve"> </w:t>
      </w:r>
    </w:p>
    <w:p w14:paraId="56C4D803" w14:textId="77777777" w:rsidR="004D59E5" w:rsidRDefault="004D59E5" w:rsidP="00F85872">
      <w:pPr>
        <w:spacing w:after="179" w:line="259" w:lineRule="auto"/>
      </w:pPr>
      <w:r>
        <w:t xml:space="preserve"> </w:t>
      </w:r>
    </w:p>
    <w:p w14:paraId="589FBDBC" w14:textId="77777777" w:rsidR="004D59E5" w:rsidRDefault="004D59E5" w:rsidP="00F85872">
      <w:pPr>
        <w:pStyle w:val="Heading4"/>
        <w:ind w:left="24" w:right="245"/>
      </w:pPr>
      <w:bookmarkStart w:id="1387" w:name="_Toc108178"/>
      <w:r>
        <w:t xml:space="preserve">3.4.5 Public Transportation and Transit </w:t>
      </w:r>
      <w:bookmarkEnd w:id="1387"/>
    </w:p>
    <w:p w14:paraId="033EBC8D" w14:textId="77777777" w:rsidR="004D59E5" w:rsidRDefault="004D59E5" w:rsidP="00F85872">
      <w:pPr>
        <w:spacing w:after="0" w:line="259" w:lineRule="auto"/>
      </w:pPr>
      <w:r>
        <w:t xml:space="preserve"> </w:t>
      </w:r>
    </w:p>
    <w:p w14:paraId="18D42C3D" w14:textId="77777777" w:rsidR="004D59E5" w:rsidRDefault="004D59E5" w:rsidP="00F85872">
      <w:commentRangeStart w:id="1388"/>
      <w:r>
        <w:t xml:space="preserve">The NM Rail Runner Express commuter train station </w:t>
      </w:r>
      <w:commentRangeEnd w:id="1388"/>
      <w:r>
        <w:rPr>
          <w:rStyle w:val="CommentReference"/>
        </w:rPr>
        <w:commentReference w:id="1388"/>
      </w:r>
      <w:r>
        <w:t xml:space="preserve">is located near the intersection of NM 599 and I-25, with current rail access to the City of </w:t>
      </w:r>
      <w:proofErr w:type="gramStart"/>
      <w:r>
        <w:t>Santa  Fe,  and</w:t>
      </w:r>
      <w:proofErr w:type="gramEnd"/>
      <w:r>
        <w:t xml:space="preserve">  </w:t>
      </w:r>
      <w:proofErr w:type="gramStart"/>
      <w:r>
        <w:t>south  to</w:t>
      </w:r>
      <w:proofErr w:type="gramEnd"/>
      <w:r>
        <w:t xml:space="preserve">  </w:t>
      </w:r>
      <w:proofErr w:type="gramStart"/>
      <w:r>
        <w:t>Bernalillo,  Albuquerque,  Belen,  and</w:t>
      </w:r>
      <w:proofErr w:type="gramEnd"/>
      <w:r>
        <w:t xml:space="preserve">  </w:t>
      </w:r>
      <w:proofErr w:type="gramStart"/>
      <w:r>
        <w:t>stops  in</w:t>
      </w:r>
      <w:proofErr w:type="gramEnd"/>
      <w:r>
        <w:t xml:space="preserve"> between. </w:t>
      </w:r>
    </w:p>
    <w:p w14:paraId="1EB1F0CA" w14:textId="77777777" w:rsidR="004D59E5" w:rsidRDefault="004D59E5" w:rsidP="00F85872">
      <w:pPr>
        <w:spacing w:after="0" w:line="259" w:lineRule="auto"/>
      </w:pPr>
      <w:r>
        <w:t xml:space="preserve"> </w:t>
      </w:r>
    </w:p>
    <w:p w14:paraId="2B6F2A95" w14:textId="77777777" w:rsidR="004D59E5" w:rsidRDefault="004D59E5" w:rsidP="00F85872">
      <w:r w:rsidRPr="005A0D89">
        <w:rPr>
          <w:highlight w:val="yellow"/>
        </w:rPr>
        <w:t xml:space="preserve">The station is within 1 mile of 3% of the plan area (43 parcels including </w:t>
      </w:r>
      <w:ins w:id="1389" w:author="Andrea La Cruz-Crawford" w:date="2025-04-05T13:36:00Z" w16du:dateUtc="2025-04-05T19:36:00Z">
        <w:r>
          <w:rPr>
            <w:highlight w:val="yellow"/>
          </w:rPr>
          <w:t xml:space="preserve">Eagle Ridge formerly known as </w:t>
        </w:r>
      </w:ins>
      <w:r w:rsidRPr="005A0D89">
        <w:rPr>
          <w:highlight w:val="yellow"/>
        </w:rPr>
        <w:t>the Downs) but there is not an easy pedestrian trail or bicycle route connecting the area with the station.</w:t>
      </w:r>
      <w:r>
        <w:t xml:space="preserve"> </w:t>
      </w:r>
    </w:p>
    <w:p w14:paraId="62C16E9E" w14:textId="77777777" w:rsidR="004D59E5" w:rsidRDefault="004D59E5" w:rsidP="00F85872">
      <w:pPr>
        <w:spacing w:after="0" w:line="259" w:lineRule="auto"/>
      </w:pPr>
      <w:r>
        <w:t xml:space="preserve"> </w:t>
      </w:r>
    </w:p>
    <w:p w14:paraId="31BD9118" w14:textId="77777777" w:rsidR="004D59E5" w:rsidRDefault="004D59E5" w:rsidP="00F85872">
      <w:r>
        <w:t xml:space="preserve">Currently the </w:t>
      </w:r>
      <w:proofErr w:type="gramStart"/>
      <w:r>
        <w:t>plan</w:t>
      </w:r>
      <w:proofErr w:type="gramEnd"/>
      <w:r>
        <w:t xml:space="preserve"> area does not have public transportation or bus routes through the area.  The closest connection to NCRTD buses is the Rail Runner Station where NCRTD buses pick up passengers for routes to the National Guard Facilities. The Santa Fe Trails bus service also has scheduled pick-ups at the station providing connections to a variety of locations in the City of Santa Fe.  Another connection closer to the northwestern portion of the plan area and within a mile of La </w:t>
      </w:r>
      <w:proofErr w:type="spellStart"/>
      <w:r>
        <w:t>Cieneguilla</w:t>
      </w:r>
      <w:proofErr w:type="spellEnd"/>
      <w:r>
        <w:t xml:space="preserve"> to the Santa Fe Trails Bus System can be made at a bus station on Airport Road just east of its intersection with NM 599. </w:t>
      </w:r>
    </w:p>
    <w:p w14:paraId="50741C8F" w14:textId="77777777" w:rsidR="004D59E5" w:rsidRDefault="004D59E5" w:rsidP="00F85872">
      <w:pPr>
        <w:spacing w:after="0" w:line="259" w:lineRule="auto"/>
        <w:ind w:left="1"/>
      </w:pPr>
      <w:r>
        <w:t xml:space="preserve"> </w:t>
      </w:r>
    </w:p>
    <w:p w14:paraId="117887CC" w14:textId="77777777" w:rsidR="004D59E5" w:rsidRDefault="004D59E5" w:rsidP="00F85872">
      <w:commentRangeStart w:id="1390"/>
      <w:commentRangeStart w:id="1391"/>
      <w:r>
        <w:t xml:space="preserve">The Board submitted a Transit Plan </w:t>
      </w:r>
      <w:commentRangeEnd w:id="1390"/>
      <w:r>
        <w:rPr>
          <w:rStyle w:val="CommentReference"/>
        </w:rPr>
        <w:commentReference w:id="1390"/>
      </w:r>
      <w:commentRangeEnd w:id="1391"/>
      <w:r>
        <w:rPr>
          <w:rStyle w:val="CommentReference"/>
        </w:rPr>
        <w:commentReference w:id="1391"/>
      </w:r>
      <w:r>
        <w:t xml:space="preserve">to NCRTD in May 2015 which included a La Cienega and La </w:t>
      </w:r>
      <w:proofErr w:type="spellStart"/>
      <w:r>
        <w:t>Cieneguilla</w:t>
      </w:r>
      <w:proofErr w:type="spellEnd"/>
      <w:r>
        <w:t xml:space="preserve"> Pilot Route which is anticipated to begin in February or March 2016</w:t>
      </w:r>
      <w:proofErr w:type="gramStart"/>
      <w:r>
        <w:t>.The</w:t>
      </w:r>
      <w:proofErr w:type="gramEnd"/>
      <w:r>
        <w:t xml:space="preserve"> 2011 Transit Plan considered by the Regional Planning Authority identified the possibility of future transit services in La Cienega.  Their recommendation for future transit services suggested the La Cienega and El Rancho de Las </w:t>
      </w:r>
      <w:proofErr w:type="spellStart"/>
      <w:r>
        <w:t>Golondrinas</w:t>
      </w:r>
      <w:proofErr w:type="spellEnd"/>
      <w:r>
        <w:t xml:space="preserve"> areas southwest of Santa Fe represent a potential future transit service market.  Based on this recommendation, further discussions should be conducted with the La Cienega Valley Association and the </w:t>
      </w:r>
      <w:r>
        <w:lastRenderedPageBreak/>
        <w:t xml:space="preserve">developers of the </w:t>
      </w:r>
      <w:commentRangeStart w:id="1392"/>
      <w:commentRangeStart w:id="1393"/>
      <w:r>
        <w:t xml:space="preserve">La Cienega Farmers Market </w:t>
      </w:r>
      <w:commentRangeEnd w:id="1392"/>
      <w:r>
        <w:rPr>
          <w:rStyle w:val="CommentReference"/>
        </w:rPr>
        <w:commentReference w:id="1392"/>
      </w:r>
      <w:commentRangeEnd w:id="1393"/>
      <w:r>
        <w:rPr>
          <w:rStyle w:val="CommentReference"/>
        </w:rPr>
        <w:commentReference w:id="1393"/>
      </w:r>
      <w:r>
        <w:t xml:space="preserve">to develop a transit connection from the City of Santa Fe as well as transit connections from the Rail Runner Station at NM599. </w:t>
      </w:r>
    </w:p>
    <w:p w14:paraId="57FE5B86" w14:textId="77777777" w:rsidR="004D59E5" w:rsidRDefault="004D59E5" w:rsidP="00F85872">
      <w:pPr>
        <w:spacing w:after="0" w:line="259" w:lineRule="auto"/>
        <w:ind w:left="1"/>
      </w:pPr>
      <w:r>
        <w:t xml:space="preserve"> </w:t>
      </w:r>
    </w:p>
    <w:p w14:paraId="540A0948" w14:textId="77777777" w:rsidR="004D59E5" w:rsidRDefault="004D59E5" w:rsidP="00F85872">
      <w:r>
        <w:t xml:space="preserve">A resolution approved by the County Commission in May of 2012 also recognized that residents of the plan area could benefit from a NCRTD bus route through the community. A Blue Bus route is proposed to start in 2016 and will go through the Planning Area and connect with existing routes at NM599. The specific routes and stops will be determined through a public input process in the months leading to the buses running. </w:t>
      </w:r>
    </w:p>
    <w:p w14:paraId="2012F4B0" w14:textId="77777777" w:rsidR="004D59E5" w:rsidRDefault="004D59E5" w:rsidP="00F85872">
      <w:pPr>
        <w:spacing w:after="0" w:line="259" w:lineRule="auto"/>
        <w:ind w:left="1"/>
      </w:pPr>
      <w:r>
        <w:t xml:space="preserve"> </w:t>
      </w:r>
    </w:p>
    <w:p w14:paraId="1241BC23" w14:textId="77777777" w:rsidR="004D59E5" w:rsidRDefault="004D59E5" w:rsidP="00F85872">
      <w:r>
        <w:t xml:space="preserve">Several plans for adjacent developments present potential impacts and/or opportunities for the plan area. The MPO Bicycle Master Plan identifies on-road and off-road bike lanes and trails in the plan area. On-road bike lanes which </w:t>
      </w:r>
      <w:proofErr w:type="gramStart"/>
      <w:r>
        <w:t>will require</w:t>
      </w:r>
      <w:proofErr w:type="gramEnd"/>
      <w:r>
        <w:t xml:space="preserve"> road widening are shown for both Paseo Rael and Los Pinos Rd. Both the Arroyo Hondo Trail and the Los </w:t>
      </w:r>
      <w:proofErr w:type="spellStart"/>
      <w:r>
        <w:t>Chamisos</w:t>
      </w:r>
      <w:proofErr w:type="spellEnd"/>
      <w:r>
        <w:t xml:space="preserve"> Trail are identified as key elements of the future regional bikeways network although it shows the trails stopping short of the plan area.  Additionally, future bikeways planning for the proposed Pavilion development, adjacent to the airport and plan area on the north, will include bicycle paths along the Arroyo de Los </w:t>
      </w:r>
      <w:proofErr w:type="spellStart"/>
      <w:r>
        <w:t>Chamisos</w:t>
      </w:r>
      <w:proofErr w:type="spellEnd"/>
      <w:r>
        <w:t xml:space="preserve">. </w:t>
      </w:r>
    </w:p>
    <w:p w14:paraId="7EDB4707" w14:textId="77777777" w:rsidR="004D59E5" w:rsidRDefault="004D59E5" w:rsidP="00F85872">
      <w:pPr>
        <w:spacing w:after="179" w:line="259" w:lineRule="auto"/>
        <w:ind w:left="1"/>
      </w:pPr>
      <w:r>
        <w:t xml:space="preserve"> </w:t>
      </w:r>
    </w:p>
    <w:p w14:paraId="3D40E036" w14:textId="77777777" w:rsidR="004D59E5" w:rsidRDefault="004D59E5" w:rsidP="00F85872">
      <w:pPr>
        <w:pStyle w:val="Heading4"/>
        <w:ind w:left="24" w:right="245"/>
      </w:pPr>
      <w:bookmarkStart w:id="1394" w:name="_Toc108179"/>
      <w:proofErr w:type="gramStart"/>
      <w:r>
        <w:t>3.4.6  Transportation</w:t>
      </w:r>
      <w:proofErr w:type="gramEnd"/>
      <w:r>
        <w:t xml:space="preserve"> Key Issues </w:t>
      </w:r>
      <w:bookmarkEnd w:id="1394"/>
    </w:p>
    <w:p w14:paraId="7CE65D71" w14:textId="77777777" w:rsidR="004D59E5" w:rsidRDefault="004D59E5" w:rsidP="00F85872">
      <w:pPr>
        <w:spacing w:after="0" w:line="259" w:lineRule="auto"/>
        <w:ind w:left="1"/>
      </w:pPr>
      <w:r>
        <w:t xml:space="preserve"> </w:t>
      </w:r>
    </w:p>
    <w:p w14:paraId="2C9BB27C" w14:textId="77777777" w:rsidR="004D59E5" w:rsidRDefault="004D59E5" w:rsidP="00F85872">
      <w:pPr>
        <w:spacing w:after="56"/>
      </w:pPr>
      <w:commentRangeStart w:id="1395"/>
      <w:r>
        <w:t>Key issues from the 20</w:t>
      </w:r>
      <w:ins w:id="1396" w:author="Andrea La Cruz-Crawford" w:date="2025-04-05T13:41:00Z" w16du:dateUtc="2025-04-05T19:41:00Z">
        <w:r>
          <w:t>15</w:t>
        </w:r>
      </w:ins>
      <w:del w:id="1397" w:author="Andrea La Cruz-Crawford" w:date="2025-04-05T13:41:00Z" w16du:dateUtc="2025-04-05T19:41:00Z">
        <w:r w:rsidDel="00854000">
          <w:delText>01</w:delText>
        </w:r>
      </w:del>
      <w:r>
        <w:t xml:space="preserve"> plan </w:t>
      </w:r>
      <w:proofErr w:type="gramStart"/>
      <w:r>
        <w:t>are</w:t>
      </w:r>
      <w:proofErr w:type="gramEnd"/>
      <w:r>
        <w:t xml:space="preserve"> still relevant today: </w:t>
      </w:r>
      <w:commentRangeEnd w:id="1395"/>
      <w:r>
        <w:rPr>
          <w:rStyle w:val="CommentReference"/>
        </w:rPr>
        <w:commentReference w:id="1395"/>
      </w:r>
    </w:p>
    <w:p w14:paraId="6C1B1164" w14:textId="77777777" w:rsidR="004D59E5" w:rsidRDefault="004D59E5" w:rsidP="004D59E5">
      <w:pPr>
        <w:numPr>
          <w:ilvl w:val="0"/>
          <w:numId w:val="35"/>
        </w:numPr>
        <w:spacing w:after="59" w:line="248" w:lineRule="auto"/>
        <w:ind w:hanging="360"/>
        <w:jc w:val="both"/>
      </w:pPr>
      <w:r>
        <w:t xml:space="preserve">Vehicles often travel at high speeds along the roads in the planning area. </w:t>
      </w:r>
      <w:proofErr w:type="gramStart"/>
      <w:r>
        <w:t>The majority of</w:t>
      </w:r>
      <w:proofErr w:type="gramEnd"/>
      <w:r>
        <w:t xml:space="preserve"> roads are quite narrow with sharp turns. The high vehicle speeds create hazardous conditions for other vehicles, pedestrians, and others sharing the roadways. </w:t>
      </w:r>
    </w:p>
    <w:p w14:paraId="65771B11" w14:textId="77777777" w:rsidR="004D59E5" w:rsidRDefault="004D59E5" w:rsidP="004D59E5">
      <w:pPr>
        <w:numPr>
          <w:ilvl w:val="0"/>
          <w:numId w:val="35"/>
        </w:numPr>
        <w:spacing w:after="59" w:line="248" w:lineRule="auto"/>
        <w:ind w:hanging="360"/>
        <w:jc w:val="both"/>
      </w:pPr>
      <w:proofErr w:type="gramStart"/>
      <w:r>
        <w:t>Pot holes</w:t>
      </w:r>
      <w:proofErr w:type="gramEnd"/>
      <w:r>
        <w:t xml:space="preserve"> and poor road conditions exist on many roads throughout the planning area due to a lack of maintenance. </w:t>
      </w:r>
    </w:p>
    <w:p w14:paraId="25565131" w14:textId="77777777" w:rsidR="004D59E5" w:rsidRDefault="004D59E5" w:rsidP="004D59E5">
      <w:pPr>
        <w:numPr>
          <w:ilvl w:val="0"/>
          <w:numId w:val="35"/>
        </w:numPr>
        <w:spacing w:after="58" w:line="248" w:lineRule="auto"/>
        <w:ind w:hanging="360"/>
        <w:jc w:val="both"/>
      </w:pPr>
      <w:r>
        <w:t>Roads in the planning area are subjected to frequent washouts and erosion damage due to runoff from the arroyos,</w:t>
      </w:r>
      <w:ins w:id="1398" w:author="Andrea La Cruz-Crawford" w:date="2025-04-05T13:41:00Z" w16du:dateUtc="2025-04-05T19:41:00Z">
        <w:r>
          <w:t xml:space="preserve"> poor drainage</w:t>
        </w:r>
      </w:ins>
      <w:ins w:id="1399" w:author="Andrea La Cruz-Crawford" w:date="2025-04-05T13:42:00Z" w16du:dateUtc="2025-04-05T19:42:00Z">
        <w:r>
          <w:t xml:space="preserve"> and a lack of engineered drainage planning</w:t>
        </w:r>
      </w:ins>
      <w:ins w:id="1400" w:author="Andrea La Cruz-Crawford" w:date="2025-04-05T13:41:00Z" w16du:dateUtc="2025-04-05T19:41:00Z">
        <w:r>
          <w:t>,</w:t>
        </w:r>
      </w:ins>
      <w:r>
        <w:t xml:space="preserve"> the Santa Fe River, and other drainage </w:t>
      </w:r>
      <w:ins w:id="1401" w:author="Andrea La Cruz-Crawford" w:date="2025-04-05T13:41:00Z" w16du:dateUtc="2025-04-05T19:41:00Z">
        <w:r>
          <w:t>problems</w:t>
        </w:r>
      </w:ins>
      <w:del w:id="1402" w:author="Andrea La Cruz-Crawford" w:date="2025-04-05T13:41:00Z" w16du:dateUtc="2025-04-05T19:41:00Z">
        <w:r w:rsidDel="00854000">
          <w:delText>sites</w:delText>
        </w:r>
      </w:del>
      <w:r>
        <w:t xml:space="preserve">. </w:t>
      </w:r>
    </w:p>
    <w:p w14:paraId="7B757B7F" w14:textId="77777777" w:rsidR="004D59E5" w:rsidRDefault="004D59E5" w:rsidP="004D59E5">
      <w:pPr>
        <w:numPr>
          <w:ilvl w:val="0"/>
          <w:numId w:val="35"/>
        </w:numPr>
        <w:spacing w:after="57" w:line="248" w:lineRule="auto"/>
        <w:ind w:hanging="360"/>
        <w:jc w:val="both"/>
      </w:pPr>
      <w:r>
        <w:t xml:space="preserve">As the area has grown and tourist destinations have developed, increased traffic including large trucks and </w:t>
      </w:r>
      <w:proofErr w:type="gramStart"/>
      <w:r>
        <w:t>busses have</w:t>
      </w:r>
      <w:proofErr w:type="gramEnd"/>
      <w:r>
        <w:t xml:space="preserve"> created new safety hazards for residents, pedestrians, and livestock on the narrow roads and lanes within the planning area. </w:t>
      </w:r>
    </w:p>
    <w:p w14:paraId="650FA7E7" w14:textId="77777777" w:rsidR="004D59E5" w:rsidRDefault="004D59E5" w:rsidP="004D59E5">
      <w:pPr>
        <w:numPr>
          <w:ilvl w:val="0"/>
          <w:numId w:val="35"/>
        </w:numPr>
        <w:spacing w:after="58" w:line="248" w:lineRule="auto"/>
        <w:ind w:hanging="360"/>
        <w:jc w:val="both"/>
      </w:pPr>
      <w:r>
        <w:t xml:space="preserve">Senior citizens, the disabled, and others who do not drive or have access to transportation lack mobility both within the valley and for trips to Santa Fe. </w:t>
      </w:r>
    </w:p>
    <w:p w14:paraId="24A930FF" w14:textId="77777777" w:rsidR="004D59E5" w:rsidRDefault="004D59E5" w:rsidP="004D59E5">
      <w:pPr>
        <w:numPr>
          <w:ilvl w:val="0"/>
          <w:numId w:val="35"/>
        </w:numPr>
        <w:spacing w:after="43" w:line="248" w:lineRule="auto"/>
        <w:ind w:hanging="360"/>
        <w:jc w:val="both"/>
      </w:pPr>
      <w:r>
        <w:t xml:space="preserve">Blind and sharp curves often do not have guard rails or other </w:t>
      </w:r>
      <w:proofErr w:type="gramStart"/>
      <w:r>
        <w:t>protections</w:t>
      </w:r>
      <w:proofErr w:type="gramEnd"/>
      <w:r>
        <w:t xml:space="preserve">. </w:t>
      </w:r>
    </w:p>
    <w:p w14:paraId="09C96595" w14:textId="77777777" w:rsidR="004D59E5" w:rsidRDefault="004D59E5" w:rsidP="004D59E5">
      <w:pPr>
        <w:numPr>
          <w:ilvl w:val="0"/>
          <w:numId w:val="35"/>
        </w:numPr>
        <w:spacing w:after="190" w:line="248" w:lineRule="auto"/>
        <w:ind w:hanging="360"/>
        <w:jc w:val="both"/>
      </w:pPr>
      <w:r>
        <w:t xml:space="preserve">Many roads leading to area homes </w:t>
      </w:r>
      <w:proofErr w:type="gramStart"/>
      <w:r>
        <w:t>have</w:t>
      </w:r>
      <w:proofErr w:type="gramEnd"/>
      <w:r>
        <w:t xml:space="preserve"> insufficient access for fire safety and emergency vehicles. </w:t>
      </w:r>
    </w:p>
    <w:p w14:paraId="0E4AA86C" w14:textId="77777777" w:rsidR="004D59E5" w:rsidRDefault="004D59E5" w:rsidP="00F85872">
      <w:pPr>
        <w:pStyle w:val="Heading4"/>
        <w:ind w:left="24" w:right="245"/>
      </w:pPr>
      <w:bookmarkStart w:id="1403" w:name="_Toc108180"/>
      <w:proofErr w:type="gramStart"/>
      <w:r>
        <w:lastRenderedPageBreak/>
        <w:t>3.4.7  Transportation</w:t>
      </w:r>
      <w:proofErr w:type="gramEnd"/>
      <w:r>
        <w:t xml:space="preserve"> Keys to Sustainability</w:t>
      </w:r>
      <w:r>
        <w:rPr>
          <w:color w:val="4F81BC"/>
        </w:rPr>
        <w:t xml:space="preserve"> </w:t>
      </w:r>
      <w:bookmarkEnd w:id="1403"/>
    </w:p>
    <w:p w14:paraId="612BFFEA" w14:textId="77777777" w:rsidR="004D59E5" w:rsidRDefault="004D59E5" w:rsidP="00F85872">
      <w:pPr>
        <w:spacing w:after="0" w:line="259" w:lineRule="auto"/>
      </w:pPr>
      <w:r>
        <w:t xml:space="preserve"> </w:t>
      </w:r>
    </w:p>
    <w:p w14:paraId="70059530" w14:textId="77777777" w:rsidR="004D59E5" w:rsidRDefault="004D59E5" w:rsidP="00F85872">
      <w:pPr>
        <w:spacing w:after="60"/>
      </w:pPr>
      <w:r>
        <w:t xml:space="preserve">The Community supports </w:t>
      </w:r>
      <w:proofErr w:type="gramStart"/>
      <w:r>
        <w:t>a number of</w:t>
      </w:r>
      <w:proofErr w:type="gramEnd"/>
      <w:r>
        <w:t xml:space="preserve"> the keys to sustainability expressed in the County’s Sustainable Growth Management Plan (SGMP), including: </w:t>
      </w:r>
    </w:p>
    <w:p w14:paraId="213942D5" w14:textId="77777777" w:rsidR="004D59E5" w:rsidRDefault="004D59E5" w:rsidP="004D59E5">
      <w:pPr>
        <w:numPr>
          <w:ilvl w:val="0"/>
          <w:numId w:val="36"/>
        </w:numPr>
        <w:spacing w:after="60" w:line="247" w:lineRule="auto"/>
        <w:ind w:hanging="360"/>
        <w:jc w:val="both"/>
      </w:pPr>
      <w:r>
        <w:t xml:space="preserve">(SGMP Goal 32) Coordinate with Local, State and Federal governments and transportation organizations to develop a cohesive, safe, and efficient transportation network and transit opportunities to serve County residents, workers, employers and visitors. </w:t>
      </w:r>
    </w:p>
    <w:p w14:paraId="2CC5AA8A" w14:textId="77777777" w:rsidR="004D59E5" w:rsidRDefault="004D59E5" w:rsidP="004D59E5">
      <w:pPr>
        <w:numPr>
          <w:ilvl w:val="0"/>
          <w:numId w:val="36"/>
        </w:numPr>
        <w:spacing w:after="59" w:line="248" w:lineRule="auto"/>
        <w:ind w:hanging="360"/>
        <w:jc w:val="both"/>
      </w:pPr>
      <w:r>
        <w:t xml:space="preserve">(SGMP Goal 33) Expand safe, convenient and efficient public transportation services to encourage reduction in automobile trips and provide mobility for all people, including underserved populations. </w:t>
      </w:r>
    </w:p>
    <w:p w14:paraId="362C3CB6" w14:textId="77777777" w:rsidR="004D59E5" w:rsidRDefault="004D59E5" w:rsidP="004D59E5">
      <w:pPr>
        <w:numPr>
          <w:ilvl w:val="0"/>
          <w:numId w:val="36"/>
        </w:numPr>
        <w:spacing w:after="58" w:line="248" w:lineRule="auto"/>
        <w:ind w:hanging="360"/>
        <w:jc w:val="both"/>
      </w:pPr>
      <w:r>
        <w:t xml:space="preserve">(SGMP Goal 34) Ensure safe, context-sensitive design standards for transportation improvements that reflect local preferences and the needs of all types of transportation users. </w:t>
      </w:r>
    </w:p>
    <w:p w14:paraId="5A21DE05" w14:textId="77777777" w:rsidR="004D59E5" w:rsidRDefault="004D59E5" w:rsidP="004D59E5">
      <w:pPr>
        <w:numPr>
          <w:ilvl w:val="0"/>
          <w:numId w:val="36"/>
        </w:numPr>
        <w:spacing w:after="60" w:line="247" w:lineRule="auto"/>
        <w:ind w:hanging="360"/>
        <w:jc w:val="both"/>
      </w:pPr>
      <w:r>
        <w:t xml:space="preserve">(SGMP Strategy 34.5.1) Coordinate with the NMDOT to determine what types of traffic calming best management practices can be implemented along state highways which pass through communities in Santa Fe County. </w:t>
      </w:r>
    </w:p>
    <w:p w14:paraId="604F3FBB" w14:textId="77777777" w:rsidR="004D59E5" w:rsidRDefault="004D59E5" w:rsidP="004D59E5">
      <w:pPr>
        <w:numPr>
          <w:ilvl w:val="0"/>
          <w:numId w:val="36"/>
        </w:numPr>
        <w:spacing w:after="3" w:line="247" w:lineRule="auto"/>
        <w:ind w:hanging="360"/>
        <w:jc w:val="both"/>
      </w:pPr>
      <w:r>
        <w:t xml:space="preserve">(SGMP Strategy 35.4.1) Establish a process for evaluating low-water crossings based on traffic volume, road type, runoff </w:t>
      </w:r>
      <w:proofErr w:type="gramStart"/>
      <w:r>
        <w:t>volumes</w:t>
      </w:r>
      <w:proofErr w:type="gramEnd"/>
      <w:r>
        <w:t xml:space="preserve">, and conjunctive use of the drainage by wildlife and other traffic safety considerations. </w:t>
      </w:r>
    </w:p>
    <w:p w14:paraId="5B4CC193" w14:textId="77777777" w:rsidR="004D59E5" w:rsidRDefault="004D59E5" w:rsidP="00F85872">
      <w:pPr>
        <w:spacing w:after="0" w:line="259" w:lineRule="auto"/>
      </w:pPr>
      <w:r>
        <w:t xml:space="preserve"> </w:t>
      </w:r>
    </w:p>
    <w:p w14:paraId="2AAAF9AC" w14:textId="77777777" w:rsidR="004D59E5" w:rsidRDefault="004D59E5" w:rsidP="00F85872">
      <w:pPr>
        <w:spacing w:after="56"/>
      </w:pPr>
      <w:r>
        <w:t xml:space="preserve">In Addition, the Community Plan includes several area-specific keys to sustainability: </w:t>
      </w:r>
    </w:p>
    <w:p w14:paraId="7C390A15" w14:textId="77777777" w:rsidR="004D59E5" w:rsidRDefault="004D59E5" w:rsidP="004D59E5">
      <w:pPr>
        <w:numPr>
          <w:ilvl w:val="0"/>
          <w:numId w:val="36"/>
        </w:numPr>
        <w:spacing w:after="40" w:line="248" w:lineRule="auto"/>
        <w:ind w:hanging="360"/>
        <w:jc w:val="both"/>
      </w:pPr>
      <w:r>
        <w:t xml:space="preserve">Improved road and bridge infrastructure that maintains the rural character of the Planning Area. </w:t>
      </w:r>
    </w:p>
    <w:p w14:paraId="3344B639" w14:textId="77777777" w:rsidR="004D59E5" w:rsidRDefault="004D59E5" w:rsidP="004D59E5">
      <w:pPr>
        <w:numPr>
          <w:ilvl w:val="0"/>
          <w:numId w:val="36"/>
        </w:numPr>
        <w:spacing w:after="43" w:line="248" w:lineRule="auto"/>
        <w:ind w:hanging="360"/>
        <w:jc w:val="both"/>
      </w:pPr>
      <w:r>
        <w:t xml:space="preserve">Improved drainage to prevent bridge </w:t>
      </w:r>
      <w:ins w:id="1404" w:author="Andrea La Cruz-Crawford" w:date="2025-04-05T14:13:00Z" w16du:dateUtc="2025-04-05T20:13:00Z">
        <w:r>
          <w:t xml:space="preserve">and roadway </w:t>
        </w:r>
      </w:ins>
      <w:r>
        <w:t xml:space="preserve">washouts and flooding. </w:t>
      </w:r>
    </w:p>
    <w:p w14:paraId="6E0F8671" w14:textId="77777777" w:rsidR="004D59E5" w:rsidRDefault="004D59E5" w:rsidP="004D59E5">
      <w:pPr>
        <w:numPr>
          <w:ilvl w:val="0"/>
          <w:numId w:val="36"/>
        </w:numPr>
        <w:spacing w:after="43" w:line="248" w:lineRule="auto"/>
        <w:ind w:hanging="360"/>
        <w:jc w:val="both"/>
      </w:pPr>
      <w:r>
        <w:t xml:space="preserve">Roadways that are safe and include traffic calming measures. </w:t>
      </w:r>
    </w:p>
    <w:p w14:paraId="64A57FCE" w14:textId="77777777" w:rsidR="004D59E5" w:rsidRDefault="004D59E5" w:rsidP="004D59E5">
      <w:pPr>
        <w:numPr>
          <w:ilvl w:val="0"/>
          <w:numId w:val="36"/>
        </w:numPr>
        <w:spacing w:after="43" w:line="248" w:lineRule="auto"/>
        <w:ind w:hanging="360"/>
        <w:jc w:val="both"/>
      </w:pPr>
      <w:r>
        <w:t xml:space="preserve">Alternative transportation </w:t>
      </w:r>
      <w:proofErr w:type="gramStart"/>
      <w:r>
        <w:t>systems that</w:t>
      </w:r>
      <w:proofErr w:type="gramEnd"/>
      <w:r>
        <w:t xml:space="preserve"> do not rely on auto commuting. </w:t>
      </w:r>
    </w:p>
    <w:p w14:paraId="3C24EB43" w14:textId="77777777" w:rsidR="004D59E5" w:rsidRDefault="004D59E5" w:rsidP="004D59E5">
      <w:pPr>
        <w:numPr>
          <w:ilvl w:val="0"/>
          <w:numId w:val="36"/>
        </w:numPr>
        <w:spacing w:after="40" w:line="248" w:lineRule="auto"/>
        <w:ind w:hanging="360"/>
        <w:jc w:val="both"/>
      </w:pPr>
      <w:r>
        <w:t xml:space="preserve">Signage that maintains the rural character of the Planning Area. </w:t>
      </w:r>
    </w:p>
    <w:p w14:paraId="6F62329E" w14:textId="77777777" w:rsidR="004D59E5" w:rsidRDefault="004D59E5" w:rsidP="004D59E5">
      <w:pPr>
        <w:numPr>
          <w:ilvl w:val="0"/>
          <w:numId w:val="36"/>
        </w:numPr>
        <w:spacing w:after="4" w:line="248" w:lineRule="auto"/>
        <w:ind w:hanging="360"/>
        <w:jc w:val="both"/>
      </w:pPr>
      <w:r>
        <w:t xml:space="preserve">Accessible public transportation services for Planning Area residents. </w:t>
      </w:r>
      <w:r>
        <w:tab/>
        <w:t xml:space="preserve">  </w:t>
      </w:r>
    </w:p>
    <w:p w14:paraId="253CC9F7" w14:textId="77777777" w:rsidR="004D59E5" w:rsidRDefault="004D59E5" w:rsidP="00F85872">
      <w:pPr>
        <w:spacing w:after="0" w:line="259" w:lineRule="auto"/>
        <w:ind w:left="1"/>
      </w:pPr>
      <w:r>
        <w:t xml:space="preserve"> </w:t>
      </w:r>
    </w:p>
    <w:p w14:paraId="281CD83B" w14:textId="77777777" w:rsidR="004D59E5" w:rsidRDefault="004D59E5" w:rsidP="00F85872">
      <w:pPr>
        <w:spacing w:after="0" w:line="259" w:lineRule="auto"/>
        <w:ind w:left="1"/>
      </w:pPr>
      <w:r>
        <w:t xml:space="preserve"> </w:t>
      </w:r>
    </w:p>
    <w:p w14:paraId="75A01E8E" w14:textId="77777777" w:rsidR="004D59E5" w:rsidRDefault="004D59E5" w:rsidP="00F85872">
      <w:pPr>
        <w:spacing w:after="0" w:line="259" w:lineRule="auto"/>
        <w:ind w:left="1"/>
      </w:pPr>
      <w:r>
        <w:t xml:space="preserve"> </w:t>
      </w:r>
    </w:p>
    <w:p w14:paraId="1AC12699" w14:textId="77777777" w:rsidR="004D59E5" w:rsidRDefault="004D59E5" w:rsidP="00F85872">
      <w:pPr>
        <w:spacing w:after="0" w:line="259" w:lineRule="auto"/>
        <w:ind w:left="1"/>
      </w:pPr>
      <w:r>
        <w:t xml:space="preserve"> </w:t>
      </w:r>
    </w:p>
    <w:p w14:paraId="7EF27C8B" w14:textId="77777777" w:rsidR="004D59E5" w:rsidRDefault="004D59E5" w:rsidP="00F85872">
      <w:pPr>
        <w:spacing w:after="0" w:line="259" w:lineRule="auto"/>
        <w:ind w:left="1"/>
      </w:pPr>
      <w:r>
        <w:t xml:space="preserve"> </w:t>
      </w:r>
    </w:p>
    <w:p w14:paraId="37A0CCD8" w14:textId="77777777" w:rsidR="004D59E5" w:rsidRDefault="004D59E5" w:rsidP="00F85872">
      <w:pPr>
        <w:spacing w:after="0" w:line="259" w:lineRule="auto"/>
        <w:ind w:left="1"/>
      </w:pPr>
      <w:r>
        <w:t xml:space="preserve"> </w:t>
      </w:r>
    </w:p>
    <w:p w14:paraId="2EDF471F" w14:textId="77777777" w:rsidR="004D59E5" w:rsidRDefault="004D59E5" w:rsidP="00F85872">
      <w:pPr>
        <w:spacing w:after="0" w:line="259" w:lineRule="auto"/>
        <w:ind w:left="1"/>
      </w:pPr>
      <w:r>
        <w:t xml:space="preserve"> </w:t>
      </w:r>
    </w:p>
    <w:p w14:paraId="46B84322" w14:textId="77777777" w:rsidR="004D59E5" w:rsidRDefault="004D59E5" w:rsidP="00F85872">
      <w:pPr>
        <w:spacing w:after="0" w:line="259" w:lineRule="auto"/>
        <w:ind w:left="1"/>
      </w:pPr>
      <w:r>
        <w:t xml:space="preserve"> </w:t>
      </w:r>
    </w:p>
    <w:p w14:paraId="25F44525" w14:textId="77777777" w:rsidR="004D59E5" w:rsidRDefault="004D59E5" w:rsidP="00F85872">
      <w:pPr>
        <w:spacing w:after="0" w:line="259" w:lineRule="auto"/>
        <w:ind w:left="1"/>
      </w:pPr>
      <w:r>
        <w:t xml:space="preserve"> </w:t>
      </w:r>
      <w:r>
        <w:rPr>
          <w:b/>
        </w:rPr>
        <w:tab/>
        <w:t xml:space="preserve"> </w:t>
      </w:r>
      <w:r>
        <w:rPr>
          <w:b/>
        </w:rPr>
        <w:tab/>
        <w:t xml:space="preserve"> </w:t>
      </w:r>
    </w:p>
    <w:p w14:paraId="270D7575" w14:textId="77777777" w:rsidR="004D59E5" w:rsidRDefault="004D59E5" w:rsidP="00F85872">
      <w:pPr>
        <w:spacing w:after="0" w:line="259" w:lineRule="auto"/>
        <w:ind w:left="2161"/>
      </w:pPr>
      <w:r>
        <w:rPr>
          <w:b/>
        </w:rPr>
        <w:t xml:space="preserve"> </w:t>
      </w:r>
    </w:p>
    <w:p w14:paraId="4A5FDB40" w14:textId="77777777" w:rsidR="004D59E5" w:rsidRDefault="004D59E5" w:rsidP="00F85872">
      <w:commentRangeStart w:id="1405"/>
      <w:commentRangeStart w:id="1406"/>
      <w:r>
        <w:rPr>
          <w:noProof/>
        </w:rPr>
        <w:lastRenderedPageBreak/>
        <w:drawing>
          <wp:inline distT="0" distB="0" distL="0" distR="0" wp14:anchorId="0053C590" wp14:editId="28CED498">
            <wp:extent cx="7267282" cy="5753629"/>
            <wp:effectExtent l="0" t="806480" r="0" b="806480"/>
            <wp:docPr id="4749" name="Picture 474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749"/>
                    <pic:cNvPicPr/>
                  </pic:nvPicPr>
                  <pic:blipFill>
                    <a:blip r:embed="rId75">
                      <a:extLst>
                        <a:ext uri="{28A0092B-C50C-407E-A947-70E740481C1C}">
                          <a14:useLocalDpi xmlns:a14="http://schemas.microsoft.com/office/drawing/2010/main" val="0"/>
                        </a:ext>
                      </a:extLst>
                    </a:blip>
                    <a:stretch>
                      <a:fillRect/>
                    </a:stretch>
                  </pic:blipFill>
                  <pic:spPr>
                    <a:xfrm rot="5340000">
                      <a:off x="0" y="0"/>
                      <a:ext cx="7267282" cy="5753629"/>
                    </a:xfrm>
                    <a:prstGeom prst="rect">
                      <a:avLst/>
                    </a:prstGeom>
                  </pic:spPr>
                </pic:pic>
              </a:graphicData>
            </a:graphic>
          </wp:inline>
        </w:drawing>
      </w:r>
      <w:commentRangeEnd w:id="1405"/>
      <w:r>
        <w:rPr>
          <w:rStyle w:val="CommentReference"/>
        </w:rPr>
        <w:commentReference w:id="1405"/>
      </w:r>
      <w:commentRangeEnd w:id="1406"/>
      <w:r>
        <w:rPr>
          <w:rStyle w:val="CommentReference"/>
        </w:rPr>
        <w:commentReference w:id="1406"/>
      </w:r>
    </w:p>
    <w:p w14:paraId="5A6B069B" w14:textId="77777777" w:rsidR="004D59E5" w:rsidRDefault="004D59E5" w:rsidP="00F85872">
      <w:pPr>
        <w:spacing w:after="661" w:line="265" w:lineRule="auto"/>
        <w:ind w:left="2362" w:hanging="10"/>
      </w:pPr>
      <w:r w:rsidRPr="132D2D90">
        <w:rPr>
          <w:b/>
          <w:bCs/>
        </w:rPr>
        <w:lastRenderedPageBreak/>
        <w:t>Figure 6 Plan Area Roads &amp; Transit Information Map</w:t>
      </w:r>
    </w:p>
    <w:p w14:paraId="56E958C6" w14:textId="77777777" w:rsidR="004D59E5" w:rsidRDefault="004D59E5" w:rsidP="132D2D90">
      <w:pPr>
        <w:spacing w:after="661" w:line="265" w:lineRule="auto"/>
      </w:pPr>
      <w:r>
        <w:rPr>
          <w:noProof/>
        </w:rPr>
        <w:lastRenderedPageBreak/>
        <w:drawing>
          <wp:inline distT="0" distB="0" distL="0" distR="0" wp14:anchorId="21BE964D" wp14:editId="2798C9FC">
            <wp:extent cx="6572250" cy="5097705"/>
            <wp:effectExtent l="0" t="737272" r="0" b="737272"/>
            <wp:docPr id="1652274791" name="Picture 16522747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6">
                      <a:extLst>
                        <a:ext uri="{28A0092B-C50C-407E-A947-70E740481C1C}">
                          <a14:useLocalDpi xmlns:a14="http://schemas.microsoft.com/office/drawing/2010/main" val="0"/>
                        </a:ext>
                      </a:extLst>
                    </a:blip>
                    <a:stretch>
                      <a:fillRect/>
                    </a:stretch>
                  </pic:blipFill>
                  <pic:spPr>
                    <a:xfrm rot="5400000">
                      <a:off x="0" y="0"/>
                      <a:ext cx="6572250" cy="5097705"/>
                    </a:xfrm>
                    <a:prstGeom prst="rect">
                      <a:avLst/>
                    </a:prstGeom>
                  </pic:spPr>
                </pic:pic>
              </a:graphicData>
            </a:graphic>
          </wp:inline>
        </w:drawing>
      </w:r>
    </w:p>
    <w:p w14:paraId="50FF966B" w14:textId="77777777" w:rsidR="004D59E5" w:rsidRDefault="004D59E5" w:rsidP="132D2D90">
      <w:pPr>
        <w:spacing w:line="259" w:lineRule="auto"/>
      </w:pPr>
    </w:p>
    <w:p w14:paraId="783A75B0" w14:textId="77777777" w:rsidR="004D59E5" w:rsidRPr="00410A66" w:rsidRDefault="004D59E5">
      <w:pPr>
        <w:spacing w:line="259" w:lineRule="auto"/>
      </w:pPr>
      <w:bookmarkStart w:id="1407" w:name="_Toc108200"/>
      <w:r>
        <w:br w:type="page"/>
      </w:r>
      <w:bookmarkEnd w:id="1407"/>
    </w:p>
    <w:p w14:paraId="75C1D393" w14:textId="77777777" w:rsidR="004D59E5" w:rsidRPr="00410A66" w:rsidRDefault="004D59E5" w:rsidP="132D2D90">
      <w:pPr>
        <w:spacing w:line="259" w:lineRule="auto"/>
      </w:pPr>
      <w:r>
        <w:rPr>
          <w:noProof/>
        </w:rPr>
        <w:lastRenderedPageBreak/>
        <w:drawing>
          <wp:inline distT="0" distB="0" distL="0" distR="0" wp14:anchorId="2B89A35D" wp14:editId="5A4CDFF4">
            <wp:extent cx="6248400" cy="4816474"/>
            <wp:effectExtent l="0" t="715963" r="0" b="715963"/>
            <wp:docPr id="659010304" name="Picture 659010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7">
                      <a:extLst>
                        <a:ext uri="{28A0092B-C50C-407E-A947-70E740481C1C}">
                          <a14:useLocalDpi xmlns:a14="http://schemas.microsoft.com/office/drawing/2010/main" val="0"/>
                        </a:ext>
                      </a:extLst>
                    </a:blip>
                    <a:stretch>
                      <a:fillRect/>
                    </a:stretch>
                  </pic:blipFill>
                  <pic:spPr>
                    <a:xfrm rot="5400000">
                      <a:off x="0" y="0"/>
                      <a:ext cx="6248400" cy="4816474"/>
                    </a:xfrm>
                    <a:prstGeom prst="rect">
                      <a:avLst/>
                    </a:prstGeom>
                  </pic:spPr>
                </pic:pic>
              </a:graphicData>
            </a:graphic>
          </wp:inline>
        </w:drawing>
      </w:r>
    </w:p>
    <w:p w14:paraId="27DEAB4F" w14:textId="77777777" w:rsidR="004D59E5" w:rsidRPr="00410A66" w:rsidRDefault="004D59E5" w:rsidP="132D2D90">
      <w:pPr>
        <w:spacing w:after="5" w:line="249" w:lineRule="auto"/>
      </w:pPr>
    </w:p>
    <w:p w14:paraId="245EC7BF" w14:textId="77777777" w:rsidR="004D59E5" w:rsidRPr="00410A66" w:rsidRDefault="004D59E5" w:rsidP="132D2D90">
      <w:pPr>
        <w:spacing w:after="5" w:line="249" w:lineRule="auto"/>
      </w:pPr>
      <w:r>
        <w:br w:type="page"/>
      </w:r>
      <w:r>
        <w:rPr>
          <w:noProof/>
        </w:rPr>
        <w:lastRenderedPageBreak/>
        <w:drawing>
          <wp:inline distT="0" distB="0" distL="0" distR="0" wp14:anchorId="5238842F" wp14:editId="5D33D22B">
            <wp:extent cx="6448425" cy="4980996"/>
            <wp:effectExtent l="0" t="776688" r="0" b="776688"/>
            <wp:docPr id="1839943975" name="Picture 18399439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8">
                      <a:extLst>
                        <a:ext uri="{28A0092B-C50C-407E-A947-70E740481C1C}">
                          <a14:useLocalDpi xmlns:a14="http://schemas.microsoft.com/office/drawing/2010/main" val="0"/>
                        </a:ext>
                      </a:extLst>
                    </a:blip>
                    <a:stretch>
                      <a:fillRect/>
                    </a:stretch>
                  </pic:blipFill>
                  <pic:spPr>
                    <a:xfrm rot="5340000">
                      <a:off x="0" y="0"/>
                      <a:ext cx="6448425" cy="4980996"/>
                    </a:xfrm>
                    <a:prstGeom prst="rect">
                      <a:avLst/>
                    </a:prstGeom>
                  </pic:spPr>
                </pic:pic>
              </a:graphicData>
            </a:graphic>
          </wp:inline>
        </w:drawing>
      </w:r>
    </w:p>
    <w:p w14:paraId="6321C041" w14:textId="77777777" w:rsidR="004D59E5" w:rsidRPr="00410A66" w:rsidRDefault="004D59E5" w:rsidP="132D2D90">
      <w:pPr>
        <w:spacing w:after="5" w:line="249" w:lineRule="auto"/>
      </w:pPr>
      <w:r>
        <w:br w:type="page"/>
      </w:r>
    </w:p>
    <w:p w14:paraId="20D95D99" w14:textId="77777777" w:rsidR="004D59E5" w:rsidRPr="00410A66" w:rsidRDefault="004D59E5" w:rsidP="132D2D90">
      <w:pPr>
        <w:spacing w:line="259" w:lineRule="auto"/>
        <w:rPr>
          <w:color w:val="FF0000"/>
        </w:rPr>
      </w:pPr>
      <w:bookmarkStart w:id="1408" w:name="_Toc108215"/>
      <w:bookmarkStart w:id="1409" w:name="_Toc108187"/>
      <w:bookmarkStart w:id="1410" w:name="_Toc108202"/>
      <w:r w:rsidRPr="132D2D90">
        <w:lastRenderedPageBreak/>
        <w:t xml:space="preserve">5.13 TRANSPORTATION AND ROADS </w:t>
      </w:r>
      <w:bookmarkEnd w:id="1408"/>
      <w:r w:rsidRPr="132D2D90">
        <w:rPr>
          <w:color w:val="FF0000"/>
        </w:rPr>
        <w:t>(p. 86)</w:t>
      </w:r>
    </w:p>
    <w:p w14:paraId="4DE88435" w14:textId="77777777" w:rsidR="004D59E5" w:rsidRDefault="004D59E5" w:rsidP="00410A66">
      <w:pPr>
        <w:spacing w:after="0" w:line="259" w:lineRule="auto"/>
        <w:ind w:left="360"/>
      </w:pPr>
      <w:r>
        <w:t xml:space="preserve"> </w:t>
      </w:r>
    </w:p>
    <w:p w14:paraId="6C24C5FC" w14:textId="77777777" w:rsidR="004D59E5" w:rsidRDefault="004D59E5" w:rsidP="00410A66">
      <w:pPr>
        <w:ind w:left="369"/>
      </w:pPr>
      <w:r>
        <w:t xml:space="preserve">In addition to the goals, strategies and objectives for roads and transportation in Section IV, the following framework should be considered in all future road projects and maintenance routines for the plan area. SLDC design standards for roads should be reviewed as part of the drafting and adoption of the Community District. </w:t>
      </w:r>
      <w:commentRangeStart w:id="1411"/>
      <w:r>
        <w:t xml:space="preserve">Road design standards should be communicated in a clear graphic representation of desired road profiles for each area type.  Implementation of design standards for roads should be accomplished through amendments to the SLDC Chapter 9 La Cienega and La </w:t>
      </w:r>
      <w:proofErr w:type="spellStart"/>
      <w:r>
        <w:t>Cieneguilla</w:t>
      </w:r>
      <w:proofErr w:type="spellEnd"/>
      <w:r>
        <w:t xml:space="preserve"> Community District and associated overlay zones</w:t>
      </w:r>
      <w:commentRangeEnd w:id="1411"/>
      <w:r>
        <w:rPr>
          <w:rStyle w:val="CommentReference"/>
        </w:rPr>
        <w:commentReference w:id="1411"/>
      </w:r>
      <w:r>
        <w:t xml:space="preserve">. </w:t>
      </w:r>
    </w:p>
    <w:p w14:paraId="59CC417E" w14:textId="77777777" w:rsidR="004D59E5" w:rsidRDefault="004D59E5" w:rsidP="00410A66">
      <w:pPr>
        <w:spacing w:after="0" w:line="259" w:lineRule="auto"/>
        <w:ind w:left="360"/>
      </w:pPr>
      <w:r>
        <w:t xml:space="preserve"> </w:t>
      </w:r>
    </w:p>
    <w:p w14:paraId="0BF95CD0" w14:textId="77777777" w:rsidR="004D59E5" w:rsidRDefault="004D59E5" w:rsidP="00410A66">
      <w:pPr>
        <w:ind w:left="369"/>
      </w:pPr>
      <w:r>
        <w:t xml:space="preserve">The County Roads and Planning divisions should work with </w:t>
      </w:r>
      <w:proofErr w:type="gramStart"/>
      <w:r>
        <w:t>community</w:t>
      </w:r>
      <w:proofErr w:type="gramEnd"/>
      <w:r>
        <w:t xml:space="preserve"> to determine/refine area type and identify unique contextual elements that will influence the design beyond those generalized below. These might include the church, community center, natural features such as large “heritage” trees, creeks, springs &amp; arroyos, historic features such as archeological sites, acequias, bridges, and miscellaneous structures. </w:t>
      </w:r>
    </w:p>
    <w:p w14:paraId="786A4976" w14:textId="77777777" w:rsidR="004D59E5" w:rsidRDefault="004D59E5" w:rsidP="00410A66">
      <w:pPr>
        <w:spacing w:after="0" w:line="259" w:lineRule="auto"/>
        <w:ind w:left="360"/>
      </w:pPr>
      <w:r>
        <w:t xml:space="preserve"> </w:t>
      </w:r>
    </w:p>
    <w:p w14:paraId="20913306" w14:textId="77777777" w:rsidR="004D59E5" w:rsidRDefault="004D59E5" w:rsidP="00410A66">
      <w:pPr>
        <w:pStyle w:val="Heading7"/>
        <w:ind w:left="370" w:right="245"/>
      </w:pPr>
      <w:r>
        <w:t xml:space="preserve">Users </w:t>
      </w:r>
    </w:p>
    <w:p w14:paraId="7D5F2A18" w14:textId="77777777" w:rsidR="004D59E5" w:rsidRDefault="004D59E5" w:rsidP="00410A66">
      <w:pPr>
        <w:spacing w:after="0" w:line="259" w:lineRule="auto"/>
        <w:ind w:left="360"/>
      </w:pPr>
      <w:r>
        <w:t xml:space="preserve"> </w:t>
      </w:r>
    </w:p>
    <w:p w14:paraId="46DECE68" w14:textId="77777777" w:rsidR="004D59E5" w:rsidRDefault="004D59E5" w:rsidP="00410A66">
      <w:pPr>
        <w:ind w:left="656"/>
      </w:pPr>
      <w:r>
        <w:t xml:space="preserve">Roadways in the plan area serve a variety of users including pedestrians, bicyclists, </w:t>
      </w:r>
      <w:proofErr w:type="spellStart"/>
      <w:proofErr w:type="gramStart"/>
      <w:ins w:id="1412" w:author="Andrea La Cruz-Crawford" w:date="2025-04-05T14:15:00Z" w16du:dateUtc="2025-04-05T20:15:00Z">
        <w:r>
          <w:t>horse back</w:t>
        </w:r>
        <w:proofErr w:type="spellEnd"/>
        <w:proofErr w:type="gramEnd"/>
        <w:r>
          <w:t xml:space="preserve"> riding, </w:t>
        </w:r>
      </w:ins>
      <w:r>
        <w:t xml:space="preserve">motor vehicle drivers and passengers. Selecting the appropriate treatment of the roadway to accommodate all users, (including children and the elderly) can influence the overall health of the community by preventing accidents while increasing opportunities for exercise in the form of walking or bicycling. </w:t>
      </w:r>
    </w:p>
    <w:p w14:paraId="6CA15700" w14:textId="77777777" w:rsidR="004D59E5" w:rsidRDefault="004D59E5" w:rsidP="00410A66">
      <w:pPr>
        <w:spacing w:after="0" w:line="259" w:lineRule="auto"/>
        <w:ind w:left="647"/>
      </w:pPr>
      <w:r>
        <w:t xml:space="preserve"> </w:t>
      </w:r>
    </w:p>
    <w:p w14:paraId="0493986F" w14:textId="77777777" w:rsidR="004D59E5" w:rsidRDefault="004D59E5" w:rsidP="00410A66">
      <w:pPr>
        <w:ind w:left="656"/>
      </w:pPr>
      <w:r>
        <w:t xml:space="preserve">There may be a latent demand above observed pedestrian and bicycle volumes in the plan area because pedestrian and bicycle facilities do not yet exist or are substandard, or do not provide complete connectivity to key community locations such as the community center or church. Future pedestrian and bicycle facilities including paths, crosswalks, and transit stops should be considered in evaluating new or changes in land development, including any potential attractors such as schools, parks and retail uses. </w:t>
      </w:r>
    </w:p>
    <w:p w14:paraId="2D4B9080" w14:textId="77777777" w:rsidR="004D59E5" w:rsidRDefault="004D59E5" w:rsidP="00410A66">
      <w:pPr>
        <w:spacing w:after="0" w:line="259" w:lineRule="auto"/>
        <w:ind w:left="359"/>
      </w:pPr>
      <w:r>
        <w:t xml:space="preserve"> </w:t>
      </w:r>
    </w:p>
    <w:p w14:paraId="46F33E7D" w14:textId="77777777" w:rsidR="004D59E5" w:rsidRDefault="004D59E5" w:rsidP="00410A66">
      <w:pPr>
        <w:pStyle w:val="Heading7"/>
        <w:ind w:left="369" w:right="245"/>
      </w:pPr>
      <w:r>
        <w:t xml:space="preserve">Area Types </w:t>
      </w:r>
    </w:p>
    <w:p w14:paraId="7CB11FE4" w14:textId="77777777" w:rsidR="004D59E5" w:rsidRDefault="004D59E5" w:rsidP="00410A66">
      <w:pPr>
        <w:spacing w:after="0" w:line="259" w:lineRule="auto"/>
        <w:ind w:left="359"/>
      </w:pPr>
      <w:r>
        <w:t xml:space="preserve"> </w:t>
      </w:r>
    </w:p>
    <w:p w14:paraId="32216FE8" w14:textId="77777777" w:rsidR="004D59E5" w:rsidRDefault="004D59E5" w:rsidP="00410A66">
      <w:pPr>
        <w:ind w:left="656"/>
      </w:pPr>
      <w:r>
        <w:lastRenderedPageBreak/>
        <w:t xml:space="preserve">Roadways in the plan area traverse three distinct environments; </w:t>
      </w:r>
      <w:r>
        <w:rPr>
          <w:i/>
        </w:rPr>
        <w:t xml:space="preserve">rural open lands, traditional community areas, and </w:t>
      </w:r>
      <w:proofErr w:type="gramStart"/>
      <w:r>
        <w:rPr>
          <w:i/>
        </w:rPr>
        <w:t>rural developed</w:t>
      </w:r>
      <w:proofErr w:type="gramEnd"/>
      <w:r>
        <w:rPr>
          <w:i/>
        </w:rPr>
        <w:t xml:space="preserve"> areas, </w:t>
      </w:r>
      <w:r>
        <w:t xml:space="preserve">and are characterized by differing land uses, densities and topography with changes in the amount of pedestrian, bicycle and vehicle use.  Land use dictates the function of a road; as land use changes along a road the </w:t>
      </w:r>
      <w:proofErr w:type="gramStart"/>
      <w:r>
        <w:t>roads</w:t>
      </w:r>
      <w:proofErr w:type="gramEnd"/>
      <w:r>
        <w:t xml:space="preserve"> functions also change. Roadways should be designed in a manner that serves the existing land use while supporting future land use goals.  Traditionally, roadways have been classified either as “rural” or “urban.” It is important to recognize that a roadway’s formal classification as urban or rural (which is determined from census data using </w:t>
      </w:r>
      <w:proofErr w:type="gramStart"/>
      <w:r>
        <w:t>periodically-adjusted</w:t>
      </w:r>
      <w:proofErr w:type="gramEnd"/>
      <w:r>
        <w:t xml:space="preserve"> criteria adopted by the United States Office of Management and Budget) may differ from actual site circumstances or prevailing conditions. </w:t>
      </w:r>
    </w:p>
    <w:p w14:paraId="47CED758" w14:textId="77777777" w:rsidR="004D59E5" w:rsidRDefault="004D59E5" w:rsidP="00410A66">
      <w:pPr>
        <w:spacing w:after="0" w:line="259" w:lineRule="auto"/>
        <w:ind w:left="359"/>
      </w:pPr>
      <w:r>
        <w:t xml:space="preserve"> </w:t>
      </w:r>
    </w:p>
    <w:p w14:paraId="6528306B" w14:textId="77777777" w:rsidR="004D59E5" w:rsidRDefault="004D59E5" w:rsidP="00410A66">
      <w:pPr>
        <w:pStyle w:val="Heading8"/>
        <w:ind w:left="369"/>
      </w:pPr>
      <w:r>
        <w:t xml:space="preserve">Rural Open Lands </w:t>
      </w:r>
    </w:p>
    <w:p w14:paraId="51D676D3" w14:textId="77777777" w:rsidR="004D59E5" w:rsidRDefault="004D59E5" w:rsidP="00410A66">
      <w:pPr>
        <w:spacing w:after="46" w:line="259" w:lineRule="auto"/>
        <w:ind w:left="359"/>
      </w:pPr>
      <w:r>
        <w:t xml:space="preserve"> </w:t>
      </w:r>
    </w:p>
    <w:p w14:paraId="2B996375" w14:textId="77777777" w:rsidR="004D59E5" w:rsidRDefault="004D59E5" w:rsidP="004D59E5">
      <w:pPr>
        <w:numPr>
          <w:ilvl w:val="0"/>
          <w:numId w:val="39"/>
        </w:numPr>
        <w:spacing w:after="301" w:line="248" w:lineRule="auto"/>
        <w:ind w:hanging="360"/>
        <w:jc w:val="both"/>
      </w:pPr>
      <w:r>
        <w:t xml:space="preserve">This area type is associated with public conservation or open space shown on the future land use map, where the roadway travels through range land or other open space. There are few access points along the roadway and little or no development. Design constraints tend to involve topographic, environmental, scenic or historic resources. Pedestrian, bicycle and transit activity is usually infrequent and of low volume. However, there may be potential latent demand for bicycle accommodation on low-volume roadways traversing scenic rural areas. </w:t>
      </w:r>
    </w:p>
    <w:p w14:paraId="36893B13" w14:textId="77777777" w:rsidR="004D59E5" w:rsidRDefault="004D59E5" w:rsidP="00410A66">
      <w:pPr>
        <w:spacing w:after="46" w:line="259" w:lineRule="auto"/>
        <w:ind w:left="936"/>
      </w:pPr>
      <w:r>
        <w:t xml:space="preserve"> </w:t>
      </w:r>
    </w:p>
    <w:p w14:paraId="49AC0AE3" w14:textId="77777777" w:rsidR="004D59E5" w:rsidRDefault="004D59E5" w:rsidP="004D59E5">
      <w:pPr>
        <w:numPr>
          <w:ilvl w:val="0"/>
          <w:numId w:val="39"/>
        </w:numPr>
        <w:spacing w:after="4" w:line="248" w:lineRule="auto"/>
        <w:ind w:hanging="360"/>
        <w:jc w:val="both"/>
      </w:pPr>
      <w:r>
        <w:t xml:space="preserve">Most of Paseo Real from the intersection with NM 599 to the intersection with Los Pinos Road passes through rural open lands. It is currently a </w:t>
      </w:r>
      <w:proofErr w:type="gramStart"/>
      <w:r>
        <w:t>2 lane</w:t>
      </w:r>
      <w:proofErr w:type="gramEnd"/>
      <w:r>
        <w:t xml:space="preserve"> paved road maintained by the County with a </w:t>
      </w:r>
      <w:proofErr w:type="gramStart"/>
      <w:r>
        <w:t>35 mph</w:t>
      </w:r>
      <w:proofErr w:type="gramEnd"/>
      <w:r>
        <w:t xml:space="preserve"> speed limit through the plan area. A</w:t>
      </w:r>
      <w:del w:id="1413" w:author="Andrea La Cruz-Crawford" w:date="2025-04-05T14:17:00Z" w16du:dateUtc="2025-04-05T20:17:00Z">
        <w:r w:rsidDel="007B5371">
          <w:delText xml:space="preserve"> the</w:delText>
        </w:r>
      </w:del>
      <w:r>
        <w:t xml:space="preserve"> portion of Paseo Rael goes through La </w:t>
      </w:r>
      <w:proofErr w:type="spellStart"/>
      <w:r>
        <w:t>Cieneguilla</w:t>
      </w:r>
      <w:proofErr w:type="spellEnd"/>
      <w:r>
        <w:t xml:space="preserve"> in </w:t>
      </w:r>
      <w:ins w:id="1414" w:author="Andrea La Cruz-Crawford" w:date="2025-04-05T14:17:00Z" w16du:dateUtc="2025-04-05T20:17:00Z">
        <w:r>
          <w:t xml:space="preserve">an </w:t>
        </w:r>
      </w:ins>
      <w:r>
        <w:t xml:space="preserve">area with single family homes, however very few of the properties front or have access directly onto Paseo Rael. </w:t>
      </w:r>
    </w:p>
    <w:p w14:paraId="682A8F23" w14:textId="77777777" w:rsidR="004D59E5" w:rsidRDefault="004D59E5" w:rsidP="00410A66">
      <w:pPr>
        <w:spacing w:after="46" w:line="259" w:lineRule="auto"/>
        <w:ind w:left="936"/>
      </w:pPr>
      <w:r>
        <w:t xml:space="preserve"> </w:t>
      </w:r>
    </w:p>
    <w:p w14:paraId="43C22867" w14:textId="77777777" w:rsidR="004D59E5" w:rsidRDefault="004D59E5" w:rsidP="004D59E5">
      <w:pPr>
        <w:numPr>
          <w:ilvl w:val="0"/>
          <w:numId w:val="39"/>
        </w:numPr>
        <w:spacing w:after="4" w:line="248" w:lineRule="auto"/>
        <w:ind w:hanging="360"/>
        <w:jc w:val="both"/>
      </w:pPr>
      <w:r>
        <w:t xml:space="preserve">The SLDC Official Map Functional Classification for Paseo Real is Collector Urban. SLDC Design Standards applied to collector urban classification requires 11’ lane width, two 5’ sidewalks, two 5ft on-road bike lanes and a Right </w:t>
      </w:r>
      <w:proofErr w:type="gramStart"/>
      <w:r>
        <w:t>Of</w:t>
      </w:r>
      <w:proofErr w:type="gramEnd"/>
      <w:r>
        <w:t xml:space="preserve"> Way (ROW) of 45-72 feet. </w:t>
      </w:r>
    </w:p>
    <w:p w14:paraId="0A94C679" w14:textId="77777777" w:rsidR="004D59E5" w:rsidRDefault="004D59E5" w:rsidP="00410A66">
      <w:pPr>
        <w:spacing w:after="0" w:line="259" w:lineRule="auto"/>
        <w:ind w:left="360"/>
      </w:pPr>
      <w:r>
        <w:t xml:space="preserve"> </w:t>
      </w:r>
    </w:p>
    <w:p w14:paraId="088EB546" w14:textId="77777777" w:rsidR="004D59E5" w:rsidRDefault="004D59E5" w:rsidP="00410A66">
      <w:pPr>
        <w:pStyle w:val="Heading8"/>
        <w:ind w:left="370"/>
      </w:pPr>
      <w:r>
        <w:t xml:space="preserve">Traditional Community </w:t>
      </w:r>
    </w:p>
    <w:p w14:paraId="65CD0370" w14:textId="77777777" w:rsidR="004D59E5" w:rsidRDefault="004D59E5" w:rsidP="00410A66">
      <w:pPr>
        <w:spacing w:after="46" w:line="259" w:lineRule="auto"/>
        <w:ind w:left="360"/>
      </w:pPr>
      <w:r>
        <w:t xml:space="preserve"> </w:t>
      </w:r>
    </w:p>
    <w:p w14:paraId="0509C4B2" w14:textId="77777777" w:rsidR="004D59E5" w:rsidRDefault="004D59E5" w:rsidP="004D59E5">
      <w:pPr>
        <w:numPr>
          <w:ilvl w:val="0"/>
          <w:numId w:val="40"/>
        </w:numPr>
        <w:spacing w:after="4" w:line="248" w:lineRule="auto"/>
        <w:ind w:hanging="360"/>
        <w:jc w:val="both"/>
      </w:pPr>
      <w:r>
        <w:t xml:space="preserve">This area type is associated with the more compact built-up areas based on traditional acequia settlement patterns.   Varied building setbacks, and frequent </w:t>
      </w:r>
      <w:r>
        <w:lastRenderedPageBreak/>
        <w:t xml:space="preserve">driveways and intersections are common. Individual property frontage is generally less than 200 feet. Right-of-way is usually constrained by the built environment. Pedestrian activity is generally moderate. At this time bicycle activity is low but often generated to, </w:t>
      </w:r>
      <w:proofErr w:type="gramStart"/>
      <w:r>
        <w:t>from</w:t>
      </w:r>
      <w:proofErr w:type="gramEnd"/>
      <w:r>
        <w:t xml:space="preserve">, and within the traditional community. An important safety consideration for design is the </w:t>
      </w:r>
      <w:proofErr w:type="gramStart"/>
      <w:r>
        <w:t>often rapid</w:t>
      </w:r>
      <w:proofErr w:type="gramEnd"/>
      <w:r>
        <w:t xml:space="preserve"> transition between rural open lands or rural developed areas to a traditional community area. </w:t>
      </w:r>
    </w:p>
    <w:p w14:paraId="62CB8E72" w14:textId="77777777" w:rsidR="004D59E5" w:rsidRDefault="004D59E5" w:rsidP="00410A66">
      <w:pPr>
        <w:spacing w:after="46" w:line="259" w:lineRule="auto"/>
        <w:ind w:left="936"/>
      </w:pPr>
      <w:r>
        <w:t xml:space="preserve"> </w:t>
      </w:r>
    </w:p>
    <w:p w14:paraId="36248494" w14:textId="77777777" w:rsidR="004D59E5" w:rsidRDefault="004D59E5" w:rsidP="004D59E5">
      <w:pPr>
        <w:numPr>
          <w:ilvl w:val="0"/>
          <w:numId w:val="40"/>
        </w:numPr>
        <w:spacing w:after="4" w:line="248" w:lineRule="auto"/>
        <w:ind w:hanging="360"/>
        <w:jc w:val="both"/>
      </w:pPr>
      <w:r>
        <w:t xml:space="preserve">Major roads in this area include portions of Los Pinos and Entrada La Cienega.  SLDC Official Map Functional Classification for the two major roads is “Minor Arterial Urban”.  SLDC Design Standards applied to Minor Arterial (SDA-2) classification requires 12’ lane width, two 5’ sidewalks, two 5ft on-road bike lanes and a ROW of 60-100 feet. </w:t>
      </w:r>
    </w:p>
    <w:p w14:paraId="31FF0173" w14:textId="77777777" w:rsidR="004D59E5" w:rsidRDefault="004D59E5" w:rsidP="00410A66">
      <w:pPr>
        <w:spacing w:after="46" w:line="259" w:lineRule="auto"/>
        <w:ind w:left="936"/>
      </w:pPr>
      <w:r>
        <w:t xml:space="preserve"> </w:t>
      </w:r>
    </w:p>
    <w:p w14:paraId="1EE770E5" w14:textId="77777777" w:rsidR="004D59E5" w:rsidRDefault="004D59E5" w:rsidP="004D59E5">
      <w:pPr>
        <w:numPr>
          <w:ilvl w:val="0"/>
          <w:numId w:val="40"/>
        </w:numPr>
        <w:spacing w:after="4" w:line="248" w:lineRule="auto"/>
        <w:ind w:hanging="360"/>
        <w:jc w:val="both"/>
      </w:pPr>
      <w:r>
        <w:t xml:space="preserve">Minor roads include Camino C de Baca, Camino </w:t>
      </w:r>
      <w:proofErr w:type="gramStart"/>
      <w:r>
        <w:t>San  Jose</w:t>
      </w:r>
      <w:proofErr w:type="gramEnd"/>
      <w:r>
        <w:t xml:space="preserve"> </w:t>
      </w:r>
      <w:proofErr w:type="gramStart"/>
      <w:r>
        <w:t>and  Camino</w:t>
      </w:r>
      <w:proofErr w:type="gramEnd"/>
      <w:r>
        <w:t xml:space="preserve"> Capilla La Vieja.  SLDC Official Map Functional Classification for these roads is “Local.”  SLDC Design Standards applied to Local (Urban SDA-2) classification requires 10’ lane width, one 5’ sidewalk, and a minimum ROW of 34-48 feet. </w:t>
      </w:r>
    </w:p>
    <w:p w14:paraId="2FE2CC0C" w14:textId="77777777" w:rsidR="004D59E5" w:rsidRDefault="004D59E5" w:rsidP="00410A66">
      <w:pPr>
        <w:spacing w:after="0" w:line="259" w:lineRule="auto"/>
        <w:ind w:left="360"/>
      </w:pPr>
      <w:r>
        <w:t xml:space="preserve"> </w:t>
      </w:r>
    </w:p>
    <w:p w14:paraId="2ABAAD72" w14:textId="77777777" w:rsidR="004D59E5" w:rsidRDefault="004D59E5" w:rsidP="00410A66">
      <w:pPr>
        <w:pStyle w:val="Heading8"/>
        <w:ind w:left="370"/>
      </w:pPr>
      <w:r>
        <w:t xml:space="preserve">Rural Developed </w:t>
      </w:r>
    </w:p>
    <w:p w14:paraId="569CB405" w14:textId="77777777" w:rsidR="004D59E5" w:rsidRDefault="004D59E5" w:rsidP="00410A66">
      <w:pPr>
        <w:spacing w:after="46" w:line="259" w:lineRule="auto"/>
        <w:ind w:left="360"/>
      </w:pPr>
      <w:r>
        <w:t xml:space="preserve"> </w:t>
      </w:r>
    </w:p>
    <w:p w14:paraId="54B31A34" w14:textId="77777777" w:rsidR="004D59E5" w:rsidRDefault="004D59E5" w:rsidP="004D59E5">
      <w:pPr>
        <w:numPr>
          <w:ilvl w:val="0"/>
          <w:numId w:val="41"/>
        </w:numPr>
        <w:spacing w:after="4" w:line="248" w:lineRule="auto"/>
        <w:ind w:left="936" w:hanging="360"/>
        <w:jc w:val="both"/>
      </w:pPr>
      <w:r>
        <w:t xml:space="preserve">This area type is associated with the low-density residential development based on contemporary subdivisions and occasional commercial uses.  Buildings generally have large setbacks from the roadway.  Occasional driveways require a driver to be more alert for entering and exiting vehicles than in rural open land areas.  Pedestrian and bicycle activity are more frequent than in rural open lands area, but generally of modest scale. </w:t>
      </w:r>
    </w:p>
    <w:p w14:paraId="7601166D" w14:textId="77777777" w:rsidR="004D59E5" w:rsidRDefault="004D59E5" w:rsidP="00410A66">
      <w:pPr>
        <w:spacing w:after="46" w:line="259" w:lineRule="auto"/>
        <w:ind w:left="936"/>
      </w:pPr>
      <w:r>
        <w:t xml:space="preserve"> </w:t>
      </w:r>
    </w:p>
    <w:p w14:paraId="22C65620" w14:textId="77777777" w:rsidR="004D59E5" w:rsidRDefault="004D59E5" w:rsidP="004D59E5">
      <w:pPr>
        <w:numPr>
          <w:ilvl w:val="0"/>
          <w:numId w:val="41"/>
        </w:numPr>
        <w:spacing w:after="4" w:line="248" w:lineRule="auto"/>
        <w:ind w:left="936" w:hanging="360"/>
        <w:jc w:val="both"/>
      </w:pPr>
      <w:r>
        <w:t xml:space="preserve">Major Roads in this </w:t>
      </w:r>
      <w:proofErr w:type="gramStart"/>
      <w:r>
        <w:t>area type</w:t>
      </w:r>
      <w:proofErr w:type="gramEnd"/>
      <w:r>
        <w:t xml:space="preserve"> </w:t>
      </w:r>
      <w:proofErr w:type="gramStart"/>
      <w:r>
        <w:t>include,</w:t>
      </w:r>
      <w:proofErr w:type="gramEnd"/>
      <w:r>
        <w:t xml:space="preserve"> Calle Debra, Camino Montoya in La </w:t>
      </w:r>
      <w:proofErr w:type="spellStart"/>
      <w:r>
        <w:t>Cieneguilla</w:t>
      </w:r>
      <w:proofErr w:type="spellEnd"/>
      <w:r>
        <w:t xml:space="preserve">, Cerro Del Alamo, Sunset Road, Nancys Trail, Paseo De Angel, and Las </w:t>
      </w:r>
      <w:proofErr w:type="spellStart"/>
      <w:r>
        <w:t>Estrellas</w:t>
      </w:r>
      <w:proofErr w:type="spellEnd"/>
      <w:r>
        <w:t xml:space="preserve"> in upper La Cienega. The SLDC Official Map Functional Classification for these roads is “Other Major Local or Collector Road Not Officially Classified”. Although there are no SLDC Design Standards for this classification, standards that </w:t>
      </w:r>
      <w:proofErr w:type="gramStart"/>
      <w:r>
        <w:t>apply  to</w:t>
      </w:r>
      <w:proofErr w:type="gramEnd"/>
      <w:r>
        <w:t xml:space="preserve"> Local (Urban SDA-2) classification </w:t>
      </w:r>
      <w:proofErr w:type="gramStart"/>
      <w:r>
        <w:t>requires</w:t>
      </w:r>
      <w:proofErr w:type="gramEnd"/>
      <w:r>
        <w:t xml:space="preserve"> 10’ lane width, one 5’ sidewalk, and a minimum ROW of 34-48 feet. </w:t>
      </w:r>
    </w:p>
    <w:p w14:paraId="2DE2CD49" w14:textId="77777777" w:rsidR="004D59E5" w:rsidRDefault="004D59E5" w:rsidP="00410A66">
      <w:pPr>
        <w:spacing w:after="0" w:line="259" w:lineRule="auto"/>
        <w:ind w:left="361"/>
      </w:pPr>
      <w:r>
        <w:t xml:space="preserve"> </w:t>
      </w:r>
    </w:p>
    <w:p w14:paraId="70EA442E" w14:textId="77777777" w:rsidR="004D59E5" w:rsidRDefault="004D59E5" w:rsidP="00410A66">
      <w:pPr>
        <w:pStyle w:val="Heading7"/>
        <w:ind w:left="299" w:right="245"/>
      </w:pPr>
      <w:r>
        <w:t xml:space="preserve">Potential Regional Commercial Node </w:t>
      </w:r>
    </w:p>
    <w:p w14:paraId="664690AB" w14:textId="77777777" w:rsidR="004D59E5" w:rsidRDefault="004D59E5" w:rsidP="00410A66"/>
    <w:p w14:paraId="3C28E8FB" w14:textId="77777777" w:rsidR="004D59E5" w:rsidRDefault="004D59E5" w:rsidP="00410A66">
      <w:pPr>
        <w:spacing w:after="0" w:line="259" w:lineRule="auto"/>
        <w:ind w:left="289"/>
      </w:pPr>
      <w:r>
        <w:t xml:space="preserve">Presently there are three relatively major generators of traffic in the plan area; Las </w:t>
      </w:r>
      <w:proofErr w:type="spellStart"/>
      <w:r>
        <w:t>Golondrinas</w:t>
      </w:r>
      <w:proofErr w:type="spellEnd"/>
      <w:r>
        <w:t xml:space="preserve"> Historic Museum during events primarily on weekends, </w:t>
      </w:r>
      <w:commentRangeStart w:id="1415"/>
      <w:del w:id="1416" w:author="Nathaniel Crail [2]" w:date="2025-01-16T16:59:00Z">
        <w:r w:rsidDel="00410A66">
          <w:delText>Sunrise Springs</w:delText>
        </w:r>
      </w:del>
      <w:ins w:id="1417" w:author="Nathaniel Crail [2]" w:date="2025-01-16T16:59:00Z">
        <w:r>
          <w:t>Ojo Santa Fe</w:t>
        </w:r>
      </w:ins>
      <w:r>
        <w:t xml:space="preserve"> </w:t>
      </w:r>
      <w:commentRangeEnd w:id="1415"/>
      <w:r>
        <w:rPr>
          <w:rStyle w:val="CommentReference"/>
        </w:rPr>
        <w:commentReference w:id="1415"/>
      </w:r>
      <w:r>
        <w:t>property during regular business hours and</w:t>
      </w:r>
      <w:ins w:id="1418" w:author="Andrea La Cruz-Crawford" w:date="2025-04-05T14:19:00Z" w16du:dateUtc="2025-04-05T20:19:00Z">
        <w:r>
          <w:t xml:space="preserve"> Eagle Ridge formerly known as</w:t>
        </w:r>
      </w:ins>
      <w:r>
        <w:t xml:space="preserve"> the </w:t>
      </w:r>
      <w:r>
        <w:lastRenderedPageBreak/>
        <w:t xml:space="preserve">Santa Fe Downs property when it is hosting </w:t>
      </w:r>
      <w:del w:id="1419" w:author="Andrea La Cruz-Crawford" w:date="2025-04-05T14:19:00Z" w16du:dateUtc="2025-04-05T20:19:00Z">
        <w:r w:rsidDel="007B5371">
          <w:delText>the flea market on weekends and soccer practice during the week</w:delText>
        </w:r>
      </w:del>
      <w:ins w:id="1420" w:author="Andrea La Cruz-Crawford" w:date="2025-04-05T14:19:00Z" w16du:dateUtc="2025-04-05T20:19:00Z">
        <w:r>
          <w:t>events</w:t>
        </w:r>
      </w:ins>
      <w:r>
        <w:t xml:space="preserve">. Traffic for </w:t>
      </w:r>
      <w:ins w:id="1421" w:author="Andrea La Cruz-Crawford" w:date="2025-04-05T14:20:00Z" w16du:dateUtc="2025-04-05T20:20:00Z">
        <w:r>
          <w:t>these</w:t>
        </w:r>
      </w:ins>
      <w:del w:id="1422" w:author="Andrea La Cruz-Crawford" w:date="2025-04-05T14:20:00Z" w16du:dateUtc="2025-04-05T20:20:00Z">
        <w:r w:rsidDel="007B5371">
          <w:delText>both</w:delText>
        </w:r>
      </w:del>
      <w:r>
        <w:t xml:space="preserve"> generators is adequately accommodated via access from the I-25 Frontage Road</w:t>
      </w:r>
      <w:ins w:id="1423" w:author="Andrea La Cruz-Crawford" w:date="2025-04-05T14:20:00Z" w16du:dateUtc="2025-04-05T20:20:00Z">
        <w:r>
          <w:t xml:space="preserve">, but additional access may be needed as </w:t>
        </w:r>
        <w:proofErr w:type="gramStart"/>
        <w:r>
          <w:t>Eagle</w:t>
        </w:r>
        <w:proofErr w:type="gramEnd"/>
        <w:r>
          <w:t xml:space="preserve"> Ridge is further developed.</w:t>
        </w:r>
      </w:ins>
      <w:del w:id="1424" w:author="Andrea La Cruz-Crawford" w:date="2025-04-05T14:20:00Z" w16du:dateUtc="2025-04-05T20:20:00Z">
        <w:r w:rsidDel="007B5371">
          <w:delText xml:space="preserve">. </w:delText>
        </w:r>
      </w:del>
    </w:p>
    <w:p w14:paraId="087EBE80" w14:textId="77777777" w:rsidR="004D59E5" w:rsidRDefault="004D59E5" w:rsidP="00410A66">
      <w:pPr>
        <w:spacing w:after="0" w:line="259" w:lineRule="auto"/>
        <w:ind w:left="289"/>
      </w:pPr>
      <w:r>
        <w:t xml:space="preserve"> </w:t>
      </w:r>
    </w:p>
    <w:p w14:paraId="015EFBC3" w14:textId="77777777" w:rsidR="004D59E5" w:rsidRDefault="004D59E5" w:rsidP="00410A66">
      <w:pPr>
        <w:ind w:left="298"/>
      </w:pPr>
      <w:r>
        <w:t>Additional major generators of traffic are not anticipated nor zoned for the interior of the plan area.  However, major traffic generators are expected if the area designated as commercial mixed-use is fully develop</w:t>
      </w:r>
      <w:ins w:id="1425" w:author="Andrea La Cruz-Crawford" w:date="2025-04-05T14:21:00Z" w16du:dateUtc="2025-04-05T20:21:00Z">
        <w:r>
          <w:t>ed</w:t>
        </w:r>
      </w:ins>
      <w:r>
        <w:t xml:space="preserve"> with urban densities and infrastructure. This area has large tracts of land, high visibility, </w:t>
      </w:r>
      <w:proofErr w:type="gramStart"/>
      <w:r>
        <w:t>close proximity</w:t>
      </w:r>
      <w:proofErr w:type="gramEnd"/>
      <w:r>
        <w:t xml:space="preserve"> and easy access to regional (NM 599) and interstate highway systems (I-25), the airport and regional transit systems including the Express Rail Runner Commuter Train and North Central Regional Transit Authority buses. Roads and circulation in this area should evolve as part of larger efficient, safe, multi –jurisdictional, multi-purpose circulation plan that encompasses land and facilities associated with the I-25/NM 599 interchange, the Airport and the Rail Runner Station. </w:t>
      </w:r>
    </w:p>
    <w:p w14:paraId="33ED115A" w14:textId="77777777" w:rsidR="004D59E5" w:rsidRDefault="004D59E5" w:rsidP="00410A66">
      <w:pPr>
        <w:spacing w:after="0" w:line="259" w:lineRule="auto"/>
        <w:ind w:left="1"/>
      </w:pPr>
      <w:r>
        <w:t xml:space="preserve"> </w:t>
      </w:r>
    </w:p>
    <w:p w14:paraId="28BF754D" w14:textId="77777777" w:rsidR="004D59E5" w:rsidRDefault="004D59E5" w:rsidP="00410A66">
      <w:pPr>
        <w:pStyle w:val="Heading7"/>
        <w:ind w:left="24" w:right="245"/>
      </w:pPr>
      <w:r>
        <w:t xml:space="preserve">Traffic Calming Measures </w:t>
      </w:r>
    </w:p>
    <w:p w14:paraId="5403D484" w14:textId="77777777" w:rsidR="004D59E5" w:rsidRDefault="004D59E5" w:rsidP="00410A66">
      <w:pPr>
        <w:spacing w:after="0" w:line="259" w:lineRule="auto"/>
        <w:ind w:left="1"/>
      </w:pPr>
      <w:r>
        <w:t xml:space="preserve"> </w:t>
      </w:r>
    </w:p>
    <w:p w14:paraId="31FC9D5D" w14:textId="77777777" w:rsidR="004D59E5" w:rsidRDefault="004D59E5" w:rsidP="00410A66">
      <w:pPr>
        <w:ind w:left="298"/>
      </w:pPr>
      <w:r>
        <w:t xml:space="preserve">Residents living along Camino Capilla Vieja would like to see speed humps or other traffic calming measures to slow traffic.  Several other areas in La Cienega </w:t>
      </w:r>
      <w:del w:id="1426" w:author="Andrea La Cruz-Crawford" w:date="2025-04-05T14:21:00Z" w16du:dateUtc="2025-04-05T20:21:00Z">
        <w:r w:rsidDel="00BC14DF">
          <w:delText>have existing speed humps or</w:delText>
        </w:r>
      </w:del>
      <w:r>
        <w:t xml:space="preserve"> have expressed an interest in traffic calming measures.  Review and possible implementation of the </w:t>
      </w:r>
      <w:proofErr w:type="gramStart"/>
      <w:r>
        <w:t>County‘</w:t>
      </w:r>
      <w:proofErr w:type="gramEnd"/>
      <w:r>
        <w:t xml:space="preserve">s Traffic Calming Policy, Resolution 2013-102, should be initiated at the neighborhood level.  Once traffic calming has been implemented, monitoring of the performance of the project should be undertaken to </w:t>
      </w:r>
      <w:proofErr w:type="gramStart"/>
      <w:r>
        <w:t>assure</w:t>
      </w:r>
      <w:proofErr w:type="gramEnd"/>
      <w:r>
        <w:t xml:space="preserve"> that speeds have indeed been reduced, and to provide valuable lessons for future traffic-calming projects. </w:t>
      </w:r>
    </w:p>
    <w:p w14:paraId="432DCD01" w14:textId="77777777" w:rsidR="004D59E5" w:rsidRDefault="004D59E5" w:rsidP="00410A66">
      <w:pPr>
        <w:spacing w:after="0" w:line="259" w:lineRule="auto"/>
      </w:pPr>
      <w:r>
        <w:t xml:space="preserve"> </w:t>
      </w:r>
    </w:p>
    <w:p w14:paraId="4F1E7F7F" w14:textId="77777777" w:rsidR="004D59E5" w:rsidRDefault="004D59E5" w:rsidP="00410A66">
      <w:pPr>
        <w:spacing w:after="5" w:line="249" w:lineRule="auto"/>
        <w:ind w:left="24" w:right="245" w:hanging="10"/>
        <w:rPr>
          <w:ins w:id="1427" w:author="Nathaniel Crail [2]" w:date="2025-01-16T16:58:00Z" w16du:dateUtc="2025-01-16T16:58:52Z"/>
        </w:rPr>
      </w:pPr>
      <w:r w:rsidRPr="65D4D042">
        <w:rPr>
          <w:b/>
          <w:bCs/>
        </w:rPr>
        <w:t>Transit Options</w:t>
      </w:r>
      <w:r>
        <w:t xml:space="preserve"> </w:t>
      </w:r>
    </w:p>
    <w:p w14:paraId="600E06B3" w14:textId="77777777" w:rsidR="004D59E5" w:rsidRDefault="004D59E5" w:rsidP="65D4D042">
      <w:pPr>
        <w:spacing w:after="5" w:line="249" w:lineRule="auto"/>
        <w:ind w:left="24" w:right="245" w:hanging="10"/>
      </w:pPr>
      <w:ins w:id="1428" w:author="Nathaniel Crail [2]" w:date="2025-01-16T16:58:00Z">
        <w:r>
          <w:tab/>
          <w:t xml:space="preserve">Currently, </w:t>
        </w:r>
      </w:ins>
      <w:ins w:id="1429" w:author="Nathaniel Crail [2]" w:date="2025-01-16T16:59:00Z">
        <w:r>
          <w:t xml:space="preserve">NCRTD’s Route 260 is </w:t>
        </w:r>
      </w:ins>
      <w:proofErr w:type="gramStart"/>
      <w:ins w:id="1430" w:author="Nathaniel Crail [2]" w:date="2025-01-16T17:00:00Z">
        <w:r>
          <w:t xml:space="preserve">temporarily </w:t>
        </w:r>
      </w:ins>
      <w:ins w:id="1431" w:author="Nathaniel Crail [2]" w:date="2025-01-16T16:59:00Z">
        <w:r>
          <w:t>suspended</w:t>
        </w:r>
      </w:ins>
      <w:proofErr w:type="gramEnd"/>
      <w:ins w:id="1432" w:author="Nathaniel Crail [2]" w:date="2025-01-16T17:00:00Z">
        <w:r>
          <w:t>. There are no other transit options within the planning area.</w:t>
        </w:r>
      </w:ins>
    </w:p>
    <w:p w14:paraId="1523D985" w14:textId="77777777" w:rsidR="004D59E5" w:rsidRDefault="004D59E5" w:rsidP="65D4D042">
      <w:pPr>
        <w:pStyle w:val="Heading2"/>
        <w:ind w:left="-4"/>
      </w:pPr>
    </w:p>
    <w:p w14:paraId="1B5C8AA7" w14:textId="77777777" w:rsidR="004D59E5" w:rsidRPr="00C67B89" w:rsidRDefault="004D59E5" w:rsidP="00410A66">
      <w:pPr>
        <w:pStyle w:val="Heading2"/>
        <w:ind w:left="-4"/>
        <w:rPr>
          <w:color w:val="FF0000"/>
        </w:rPr>
      </w:pPr>
      <w:r>
        <w:t xml:space="preserve">3.6 </w:t>
      </w:r>
      <w:commentRangeStart w:id="1433"/>
      <w:r>
        <w:t xml:space="preserve">AIRPORT </w:t>
      </w:r>
      <w:bookmarkEnd w:id="1409"/>
      <w:commentRangeEnd w:id="1433"/>
      <w:r>
        <w:rPr>
          <w:rStyle w:val="CommentReference"/>
        </w:rPr>
        <w:commentReference w:id="1433"/>
      </w:r>
      <w:r>
        <w:rPr>
          <w:color w:val="FF0000"/>
        </w:rPr>
        <w:t>(p. 57)</w:t>
      </w:r>
    </w:p>
    <w:p w14:paraId="483FD925" w14:textId="77777777" w:rsidR="004D59E5" w:rsidRDefault="004D59E5" w:rsidP="00410A66">
      <w:pPr>
        <w:spacing w:after="179" w:line="259" w:lineRule="auto"/>
        <w:ind w:left="1"/>
      </w:pPr>
      <w:r>
        <w:rPr>
          <w:b/>
        </w:rPr>
        <w:t xml:space="preserve"> </w:t>
      </w:r>
    </w:p>
    <w:p w14:paraId="547A4E49" w14:textId="77777777" w:rsidR="004D59E5" w:rsidRDefault="004D59E5" w:rsidP="00410A66">
      <w:pPr>
        <w:pStyle w:val="Heading4"/>
        <w:ind w:left="24" w:right="245"/>
      </w:pPr>
      <w:bookmarkStart w:id="1434" w:name="_Toc108188"/>
      <w:r>
        <w:t xml:space="preserve">3.6.1 Introduction </w:t>
      </w:r>
      <w:bookmarkEnd w:id="1434"/>
    </w:p>
    <w:p w14:paraId="731A2B4C" w14:textId="77777777" w:rsidR="004D59E5" w:rsidRDefault="004D59E5" w:rsidP="00410A66">
      <w:pPr>
        <w:spacing w:after="0" w:line="259" w:lineRule="auto"/>
        <w:ind w:left="1"/>
      </w:pPr>
      <w:r>
        <w:t xml:space="preserve"> </w:t>
      </w:r>
    </w:p>
    <w:p w14:paraId="4DFBE836" w14:textId="77777777" w:rsidR="004D59E5" w:rsidRDefault="004D59E5" w:rsidP="00410A66">
      <w:r>
        <w:lastRenderedPageBreak/>
        <w:t xml:space="preserve">The La Cienega and La </w:t>
      </w:r>
      <w:proofErr w:type="spellStart"/>
      <w:r>
        <w:t>Cieneguilla</w:t>
      </w:r>
      <w:proofErr w:type="spellEnd"/>
      <w:r>
        <w:t xml:space="preserve"> Planning Area is located directly south and southwest of the Santa Fe Municipal Airport. The airport was established in the 1950's and has expanded over the years as the region has grown. The airport currently serves as the main air traffic facility serving commercial, private and military aircraft in north central New Mexico. </w:t>
      </w:r>
      <w:proofErr w:type="gramStart"/>
      <w:r>
        <w:t>All of</w:t>
      </w:r>
      <w:proofErr w:type="gramEnd"/>
      <w:r>
        <w:t xml:space="preserve"> the populated areas in the Planning Area are within a 5-mile radius of the municipal airport. Current flight patterns for landing and departing from the facility regularly direct aircraft over the Planning Area. </w:t>
      </w:r>
    </w:p>
    <w:p w14:paraId="54084525" w14:textId="77777777" w:rsidR="004D59E5" w:rsidRDefault="004D59E5" w:rsidP="00410A66">
      <w:pPr>
        <w:spacing w:after="0" w:line="259" w:lineRule="auto"/>
        <w:ind w:left="1"/>
      </w:pPr>
      <w:r>
        <w:t xml:space="preserve"> </w:t>
      </w:r>
    </w:p>
    <w:p w14:paraId="5C517B00" w14:textId="77777777" w:rsidR="004D59E5" w:rsidRDefault="004D59E5" w:rsidP="00410A66">
      <w:r>
        <w:t xml:space="preserve">The communities of La </w:t>
      </w:r>
      <w:proofErr w:type="spellStart"/>
      <w:r>
        <w:t>Cieneguilla</w:t>
      </w:r>
      <w:proofErr w:type="spellEnd"/>
      <w:r>
        <w:t xml:space="preserve"> and Upper La Cienega are located directly adjacent to the airport's southern boundary and a large portion of the Planning Area's population lives within two miles of the airport boundaries. These residents and communities have received rapid growth over the past two decades. Simultaneously, as demand for air service from the Santa Fe region has grown, airport operations have intensified. The proximity of these communities to the airport has led to increasing impacts from airport operations. Residents in the Planning Area have strong concerns that possible airport expansion will exacerbate the existing noise and disturbance problems. One intent of this plan is to develop stronger planning and communication between the Planning Area communities and the Santa Fe Municipal Airport </w:t>
      </w:r>
      <w:proofErr w:type="gramStart"/>
      <w:r>
        <w:t>in order to</w:t>
      </w:r>
      <w:proofErr w:type="gramEnd"/>
      <w:r>
        <w:t xml:space="preserve"> minimize and/or eliminate the airport's impacts on these communities. </w:t>
      </w:r>
    </w:p>
    <w:p w14:paraId="3CE891AE" w14:textId="77777777" w:rsidR="004D59E5" w:rsidRDefault="004D59E5" w:rsidP="00410A66">
      <w:pPr>
        <w:spacing w:after="179" w:line="259" w:lineRule="auto"/>
        <w:ind w:left="1"/>
      </w:pPr>
      <w:r>
        <w:t xml:space="preserve"> </w:t>
      </w:r>
    </w:p>
    <w:p w14:paraId="4129A284" w14:textId="77777777" w:rsidR="004D59E5" w:rsidRDefault="004D59E5" w:rsidP="00410A66">
      <w:pPr>
        <w:pStyle w:val="Heading4"/>
        <w:ind w:left="24" w:right="245"/>
      </w:pPr>
      <w:bookmarkStart w:id="1435" w:name="_Toc108189"/>
      <w:r>
        <w:t xml:space="preserve">3.6.2 </w:t>
      </w:r>
      <w:commentRangeStart w:id="1436"/>
      <w:r>
        <w:t xml:space="preserve">Airport Key Issues </w:t>
      </w:r>
      <w:bookmarkEnd w:id="1435"/>
      <w:commentRangeEnd w:id="1436"/>
      <w:r>
        <w:rPr>
          <w:rStyle w:val="CommentReference"/>
        </w:rPr>
        <w:commentReference w:id="1436"/>
      </w:r>
    </w:p>
    <w:p w14:paraId="754C87C7" w14:textId="77777777" w:rsidR="004D59E5" w:rsidRDefault="004D59E5" w:rsidP="00410A66">
      <w:pPr>
        <w:spacing w:after="46" w:line="259" w:lineRule="auto"/>
        <w:ind w:left="1"/>
      </w:pPr>
      <w:r>
        <w:t xml:space="preserve"> </w:t>
      </w:r>
    </w:p>
    <w:p w14:paraId="1401D7BB" w14:textId="77777777" w:rsidR="004D59E5" w:rsidRDefault="004D59E5" w:rsidP="004D59E5">
      <w:pPr>
        <w:numPr>
          <w:ilvl w:val="0"/>
          <w:numId w:val="37"/>
        </w:numPr>
        <w:spacing w:after="56" w:line="248" w:lineRule="auto"/>
        <w:ind w:hanging="360"/>
        <w:jc w:val="both"/>
      </w:pPr>
      <w:r>
        <w:t xml:space="preserve">The current Santa Fe Municipal Airport flight patterns and flight schedules create nuisances from noise as well as safety concerns for Planning Area residents. </w:t>
      </w:r>
    </w:p>
    <w:p w14:paraId="25BDCCEB" w14:textId="77777777" w:rsidR="004D59E5" w:rsidRDefault="004D59E5" w:rsidP="004D59E5">
      <w:pPr>
        <w:numPr>
          <w:ilvl w:val="0"/>
          <w:numId w:val="37"/>
        </w:numPr>
        <w:spacing w:after="58" w:line="248" w:lineRule="auto"/>
        <w:ind w:hanging="360"/>
        <w:jc w:val="both"/>
      </w:pPr>
      <w:r>
        <w:t xml:space="preserve">Training exercises conducted by the Air National Guard at and near the airport facility generate noise and vibrations due to low flying helicopters and jets. </w:t>
      </w:r>
    </w:p>
    <w:p w14:paraId="7D6B1EBF" w14:textId="77777777" w:rsidR="004D59E5" w:rsidRDefault="004D59E5" w:rsidP="004D59E5">
      <w:pPr>
        <w:numPr>
          <w:ilvl w:val="0"/>
          <w:numId w:val="37"/>
        </w:numPr>
        <w:spacing w:after="4" w:line="248" w:lineRule="auto"/>
        <w:ind w:hanging="360"/>
        <w:jc w:val="both"/>
      </w:pPr>
      <w:r>
        <w:t xml:space="preserve">Expansion of airport </w:t>
      </w:r>
      <w:proofErr w:type="gramStart"/>
      <w:r>
        <w:t>facilities</w:t>
      </w:r>
      <w:proofErr w:type="gramEnd"/>
      <w:r>
        <w:t xml:space="preserve"> including increased or intensified use by commercial, residential and military </w:t>
      </w:r>
      <w:proofErr w:type="gramStart"/>
      <w:r>
        <w:t>aircraft</w:t>
      </w:r>
      <w:proofErr w:type="gramEnd"/>
      <w:r>
        <w:t xml:space="preserve"> will likely exacerbate existing noise and safety problems. </w:t>
      </w:r>
    </w:p>
    <w:p w14:paraId="11877B41" w14:textId="77777777" w:rsidR="004D59E5" w:rsidRDefault="004D59E5" w:rsidP="00410A66">
      <w:pPr>
        <w:spacing w:after="0" w:line="259" w:lineRule="auto"/>
        <w:ind w:left="1"/>
      </w:pPr>
      <w:r>
        <w:t xml:space="preserve"> </w:t>
      </w:r>
    </w:p>
    <w:p w14:paraId="15901574" w14:textId="77777777" w:rsidR="004D59E5" w:rsidRDefault="004D59E5" w:rsidP="00410A66">
      <w:pPr>
        <w:pStyle w:val="Heading4"/>
        <w:ind w:left="24" w:right="245"/>
      </w:pPr>
      <w:bookmarkStart w:id="1437" w:name="_Toc108190"/>
      <w:r>
        <w:t xml:space="preserve">3.6.3 Airport Keys to Sustainability </w:t>
      </w:r>
      <w:bookmarkEnd w:id="1437"/>
    </w:p>
    <w:p w14:paraId="5393B664" w14:textId="77777777" w:rsidR="004D59E5" w:rsidRDefault="004D59E5" w:rsidP="00410A66">
      <w:pPr>
        <w:spacing w:after="46" w:line="259" w:lineRule="auto"/>
        <w:ind w:left="1"/>
      </w:pPr>
      <w:r>
        <w:t xml:space="preserve"> </w:t>
      </w:r>
    </w:p>
    <w:p w14:paraId="64C8FD75" w14:textId="77777777" w:rsidR="004D59E5" w:rsidRDefault="004D59E5" w:rsidP="004D59E5">
      <w:pPr>
        <w:numPr>
          <w:ilvl w:val="0"/>
          <w:numId w:val="38"/>
        </w:numPr>
        <w:spacing w:after="43" w:line="248" w:lineRule="auto"/>
        <w:ind w:hanging="360"/>
        <w:jc w:val="both"/>
      </w:pPr>
      <w:r>
        <w:t xml:space="preserve">Mitigation of airport operation’s impacts on the surrounding communities in the Planning Area. </w:t>
      </w:r>
    </w:p>
    <w:p w14:paraId="0DB05743" w14:textId="77777777" w:rsidR="004D59E5" w:rsidRDefault="004D59E5" w:rsidP="004D59E5">
      <w:pPr>
        <w:numPr>
          <w:ilvl w:val="0"/>
          <w:numId w:val="38"/>
        </w:numPr>
        <w:spacing w:after="4" w:line="248" w:lineRule="auto"/>
        <w:ind w:hanging="360"/>
        <w:jc w:val="both"/>
        <w:rPr>
          <w:ins w:id="1438" w:author="Andrea La Cruz-Crawford" w:date="2025-04-05T14:51:00Z" w16du:dateUtc="2025-04-05T20:51:00Z"/>
        </w:rPr>
      </w:pPr>
      <w:r>
        <w:t xml:space="preserve">Alteration of aircraft flight patterns to minimize flights </w:t>
      </w:r>
      <w:proofErr w:type="gramStart"/>
      <w:r>
        <w:t>over populated</w:t>
      </w:r>
      <w:proofErr w:type="gramEnd"/>
      <w:r>
        <w:t xml:space="preserve"> portions of the Planning Area. </w:t>
      </w:r>
    </w:p>
    <w:p w14:paraId="41104C14" w14:textId="77777777" w:rsidR="004D59E5" w:rsidRDefault="004D59E5" w:rsidP="004D59E5">
      <w:pPr>
        <w:numPr>
          <w:ilvl w:val="0"/>
          <w:numId w:val="38"/>
        </w:numPr>
        <w:spacing w:after="4" w:line="248" w:lineRule="auto"/>
        <w:ind w:hanging="360"/>
        <w:jc w:val="both"/>
      </w:pPr>
      <w:ins w:id="1439" w:author="Andrea La Cruz-Crawford" w:date="2025-04-05T14:51:00Z" w16du:dateUtc="2025-04-05T20:51:00Z">
        <w:r>
          <w:t>Adoption of a noise mitigation program by the Santa Fe Regional Airport.</w:t>
        </w:r>
      </w:ins>
    </w:p>
    <w:p w14:paraId="24816F9C" w14:textId="77777777" w:rsidR="008E5F52" w:rsidRDefault="008E5F52" w:rsidP="132D2D90">
      <w:pPr>
        <w:spacing w:line="259" w:lineRule="auto"/>
      </w:pPr>
      <w:r w:rsidRPr="008E5F52">
        <w:lastRenderedPageBreak/>
        <w:drawing>
          <wp:inline distT="0" distB="0" distL="0" distR="0" wp14:anchorId="1104AAD7" wp14:editId="17CA6955">
            <wp:extent cx="5943600" cy="4602480"/>
            <wp:effectExtent l="0" t="0" r="0" b="7620"/>
            <wp:docPr id="1978570519" name="Picture 1" descr="Map&#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8570519" name="Picture 1" descr="Map&#10;&#10;AI-generated content may be incorrect."/>
                    <pic:cNvPicPr/>
                  </pic:nvPicPr>
                  <pic:blipFill>
                    <a:blip r:embed="rId79"/>
                    <a:stretch>
                      <a:fillRect/>
                    </a:stretch>
                  </pic:blipFill>
                  <pic:spPr>
                    <a:xfrm>
                      <a:off x="0" y="0"/>
                      <a:ext cx="5943600" cy="4602480"/>
                    </a:xfrm>
                    <a:prstGeom prst="rect">
                      <a:avLst/>
                    </a:prstGeom>
                  </pic:spPr>
                </pic:pic>
              </a:graphicData>
            </a:graphic>
          </wp:inline>
        </w:drawing>
      </w:r>
    </w:p>
    <w:p w14:paraId="29437196" w14:textId="3717898F" w:rsidR="004D59E5" w:rsidRDefault="008E5F52" w:rsidP="132D2D90">
      <w:pPr>
        <w:spacing w:line="259" w:lineRule="auto"/>
        <w:rPr>
          <w:b/>
          <w:bCs/>
        </w:rPr>
      </w:pPr>
      <w:r w:rsidRPr="008E5F52">
        <w:rPr>
          <w:color w:val="FF0000"/>
        </w:rPr>
        <w:t>ADD LABEL</w:t>
      </w:r>
      <w:r w:rsidR="004D59E5">
        <w:br w:type="page"/>
      </w:r>
      <w:bookmarkEnd w:id="1410"/>
    </w:p>
    <w:p w14:paraId="1B694490" w14:textId="77777777" w:rsidR="004D59E5" w:rsidRDefault="004D59E5" w:rsidP="612D6290">
      <w:pPr>
        <w:pStyle w:val="Heading2"/>
        <w:ind w:left="819"/>
      </w:pPr>
    </w:p>
    <w:p w14:paraId="3077FD37" w14:textId="77777777" w:rsidR="004D59E5" w:rsidRDefault="004D59E5" w:rsidP="612D6290">
      <w:pPr>
        <w:pStyle w:val="Heading1"/>
        <w:jc w:val="center"/>
        <w:rPr>
          <w:rFonts w:ascii="Calibri Light" w:eastAsia="Calibri Light" w:hAnsi="Calibri Light" w:cs="Calibri Light"/>
          <w:b/>
          <w:bCs/>
        </w:rPr>
      </w:pPr>
    </w:p>
    <w:p w14:paraId="0639E39A" w14:textId="77777777" w:rsidR="004D59E5" w:rsidRDefault="004D59E5" w:rsidP="612D6290">
      <w:pPr>
        <w:pStyle w:val="Heading1"/>
        <w:jc w:val="center"/>
        <w:rPr>
          <w:rFonts w:ascii="Calibri Light" w:eastAsia="Calibri Light" w:hAnsi="Calibri Light" w:cs="Calibri Light"/>
          <w:b/>
          <w:bCs/>
        </w:rPr>
      </w:pPr>
    </w:p>
    <w:p w14:paraId="75DD3C65" w14:textId="77777777" w:rsidR="004D59E5" w:rsidRDefault="004D59E5" w:rsidP="612D6290">
      <w:pPr>
        <w:pStyle w:val="Heading1"/>
        <w:jc w:val="center"/>
        <w:rPr>
          <w:rFonts w:ascii="Calibri Light" w:eastAsia="Calibri Light" w:hAnsi="Calibri Light" w:cs="Calibri Light"/>
          <w:b/>
          <w:bCs/>
        </w:rPr>
      </w:pPr>
    </w:p>
    <w:p w14:paraId="4362EA66" w14:textId="77777777" w:rsidR="004D59E5" w:rsidRDefault="004D59E5" w:rsidP="612D6290">
      <w:pPr>
        <w:pStyle w:val="Heading1"/>
        <w:jc w:val="center"/>
        <w:rPr>
          <w:rFonts w:ascii="Calibri Light" w:eastAsia="Calibri Light" w:hAnsi="Calibri Light" w:cs="Calibri Light"/>
          <w:b/>
          <w:bCs/>
        </w:rPr>
      </w:pPr>
    </w:p>
    <w:p w14:paraId="44C720B3" w14:textId="77777777" w:rsidR="004D59E5" w:rsidRDefault="004D59E5" w:rsidP="612D6290">
      <w:pPr>
        <w:pStyle w:val="Heading1"/>
        <w:jc w:val="center"/>
        <w:rPr>
          <w:rFonts w:ascii="Calibri Light" w:eastAsia="Calibri Light" w:hAnsi="Calibri Light" w:cs="Calibri Light"/>
          <w:b/>
          <w:bCs/>
        </w:rPr>
      </w:pPr>
    </w:p>
    <w:p w14:paraId="263E3E1B" w14:textId="77777777" w:rsidR="004D59E5" w:rsidRDefault="004D59E5" w:rsidP="612D6290">
      <w:pPr>
        <w:pStyle w:val="Heading1"/>
        <w:jc w:val="center"/>
        <w:rPr>
          <w:rFonts w:ascii="Calibri Light" w:eastAsia="Calibri Light" w:hAnsi="Calibri Light" w:cs="Calibri Light"/>
          <w:b/>
          <w:bCs/>
        </w:rPr>
      </w:pPr>
    </w:p>
    <w:p w14:paraId="3CE16BCC" w14:textId="77777777" w:rsidR="004D59E5" w:rsidRDefault="004D59E5" w:rsidP="612D6290">
      <w:pPr>
        <w:pStyle w:val="Heading1"/>
        <w:jc w:val="center"/>
        <w:rPr>
          <w:rFonts w:ascii="Calibri Light" w:eastAsia="Calibri Light" w:hAnsi="Calibri Light" w:cs="Calibri Light"/>
          <w:b/>
          <w:bCs/>
        </w:rPr>
      </w:pPr>
    </w:p>
    <w:p w14:paraId="2EF150B8" w14:textId="77777777" w:rsidR="004D59E5" w:rsidRDefault="004D59E5" w:rsidP="612D6290">
      <w:pPr>
        <w:pStyle w:val="Heading1"/>
        <w:jc w:val="center"/>
      </w:pPr>
      <w:r w:rsidRPr="612D6290">
        <w:rPr>
          <w:rFonts w:ascii="Calibri Light" w:eastAsia="Calibri Light" w:hAnsi="Calibri Light" w:cs="Calibri Light"/>
          <w:b/>
          <w:bCs/>
        </w:rPr>
        <w:t>CHAPTER 2.7. WATER</w:t>
      </w:r>
    </w:p>
    <w:p w14:paraId="7AB273FD" w14:textId="77777777" w:rsidR="004D59E5" w:rsidRDefault="004D59E5" w:rsidP="612D6290"/>
    <w:p w14:paraId="2B18A640" w14:textId="77777777" w:rsidR="004D59E5" w:rsidRDefault="004D59E5" w:rsidP="612D6290">
      <w:pPr>
        <w:pStyle w:val="Heading2"/>
        <w:ind w:left="819"/>
      </w:pPr>
    </w:p>
    <w:p w14:paraId="6BAEAA1B" w14:textId="77777777" w:rsidR="004D59E5" w:rsidRDefault="004D59E5" w:rsidP="612D6290">
      <w:pPr>
        <w:pStyle w:val="Heading2"/>
        <w:ind w:left="819"/>
      </w:pPr>
    </w:p>
    <w:p w14:paraId="26C0CB3E" w14:textId="77777777" w:rsidR="004D59E5" w:rsidRDefault="004D59E5" w:rsidP="612D6290">
      <w:pPr>
        <w:pStyle w:val="Heading2"/>
        <w:ind w:left="819"/>
      </w:pPr>
    </w:p>
    <w:p w14:paraId="4D41BFB2" w14:textId="77777777" w:rsidR="004D59E5" w:rsidRDefault="004D59E5" w:rsidP="612D6290">
      <w:pPr>
        <w:pStyle w:val="Heading2"/>
        <w:ind w:left="819"/>
      </w:pPr>
    </w:p>
    <w:p w14:paraId="6E63F603" w14:textId="77777777" w:rsidR="004D59E5" w:rsidRDefault="004D59E5" w:rsidP="612D6290">
      <w:pPr>
        <w:pStyle w:val="Heading2"/>
        <w:ind w:left="819"/>
      </w:pPr>
    </w:p>
    <w:p w14:paraId="0BE1D5F1" w14:textId="77777777" w:rsidR="004D59E5" w:rsidRDefault="004D59E5" w:rsidP="612D6290">
      <w:pPr>
        <w:pStyle w:val="Heading2"/>
        <w:ind w:left="819"/>
      </w:pPr>
    </w:p>
    <w:p w14:paraId="71D933F9" w14:textId="77777777" w:rsidR="004D59E5" w:rsidRDefault="004D59E5">
      <w:r>
        <w:br w:type="page"/>
      </w:r>
    </w:p>
    <w:p w14:paraId="34ABC4DA" w14:textId="77777777" w:rsidR="004D59E5" w:rsidRPr="00B51ACE" w:rsidRDefault="004D59E5" w:rsidP="00B51ACE">
      <w:pPr>
        <w:pStyle w:val="Heading2"/>
        <w:ind w:left="819"/>
        <w:rPr>
          <w:color w:val="FF0000"/>
        </w:rPr>
      </w:pPr>
      <w:bookmarkStart w:id="1440" w:name="_Toc108154"/>
      <w:proofErr w:type="gramStart"/>
      <w:r>
        <w:lastRenderedPageBreak/>
        <w:t>3.1  WATER</w:t>
      </w:r>
      <w:proofErr w:type="gramEnd"/>
      <w:r>
        <w:t xml:space="preserve"> RESOURCES </w:t>
      </w:r>
      <w:bookmarkEnd w:id="1440"/>
      <w:r>
        <w:rPr>
          <w:color w:val="FF0000"/>
        </w:rPr>
        <w:t>(p. 32)</w:t>
      </w:r>
    </w:p>
    <w:p w14:paraId="3CABC087" w14:textId="77777777" w:rsidR="004D59E5" w:rsidRDefault="004D59E5" w:rsidP="00B51ACE">
      <w:pPr>
        <w:spacing w:after="179" w:line="259" w:lineRule="auto"/>
        <w:ind w:left="809"/>
      </w:pPr>
      <w:r>
        <w:rPr>
          <w:b/>
        </w:rPr>
        <w:t xml:space="preserve"> </w:t>
      </w:r>
    </w:p>
    <w:p w14:paraId="2405D303" w14:textId="77777777" w:rsidR="004D59E5" w:rsidRDefault="004D59E5" w:rsidP="00B51ACE">
      <w:pPr>
        <w:pStyle w:val="Heading4"/>
        <w:ind w:left="819" w:right="245"/>
      </w:pPr>
      <w:bookmarkStart w:id="1441" w:name="_Toc108155"/>
      <w:r>
        <w:t xml:space="preserve">3.1.1 Introduction </w:t>
      </w:r>
      <w:bookmarkEnd w:id="1441"/>
    </w:p>
    <w:p w14:paraId="0E7CD703" w14:textId="77777777" w:rsidR="004D59E5" w:rsidRDefault="004D59E5" w:rsidP="00B51ACE">
      <w:pPr>
        <w:spacing w:after="0" w:line="259" w:lineRule="auto"/>
        <w:ind w:left="809"/>
      </w:pPr>
      <w:r>
        <w:t xml:space="preserve"> </w:t>
      </w:r>
    </w:p>
    <w:p w14:paraId="6651350D" w14:textId="77777777" w:rsidR="004D59E5" w:rsidRDefault="004D59E5" w:rsidP="00B51ACE">
      <w:pPr>
        <w:spacing w:after="3" w:line="247" w:lineRule="auto"/>
        <w:ind w:left="819" w:right="238" w:hanging="10"/>
      </w:pPr>
      <w:r>
        <w:rPr>
          <w:noProof/>
        </w:rPr>
        <w:drawing>
          <wp:anchor distT="0" distB="0" distL="114300" distR="114300" simplePos="0" relativeHeight="251664384" behindDoc="0" locked="0" layoutInCell="1" allowOverlap="0" wp14:anchorId="2812A652" wp14:editId="6E836470">
            <wp:simplePos x="0" y="0"/>
            <wp:positionH relativeFrom="column">
              <wp:posOffset>3571113</wp:posOffset>
            </wp:positionH>
            <wp:positionV relativeFrom="paragraph">
              <wp:posOffset>110792</wp:posOffset>
            </wp:positionV>
            <wp:extent cx="2849879" cy="2376169"/>
            <wp:effectExtent l="0" t="0" r="0" b="0"/>
            <wp:wrapSquare wrapText="bothSides"/>
            <wp:docPr id="3387" name="Picture 3387"/>
            <wp:cNvGraphicFramePr/>
            <a:graphic xmlns:a="http://schemas.openxmlformats.org/drawingml/2006/main">
              <a:graphicData uri="http://schemas.openxmlformats.org/drawingml/2006/picture">
                <pic:pic xmlns:pic="http://schemas.openxmlformats.org/drawingml/2006/picture">
                  <pic:nvPicPr>
                    <pic:cNvPr id="3387" name="Picture 3387"/>
                    <pic:cNvPicPr/>
                  </pic:nvPicPr>
                  <pic:blipFill>
                    <a:blip r:embed="rId80"/>
                    <a:stretch>
                      <a:fillRect/>
                    </a:stretch>
                  </pic:blipFill>
                  <pic:spPr>
                    <a:xfrm>
                      <a:off x="0" y="0"/>
                      <a:ext cx="2849879" cy="2376169"/>
                    </a:xfrm>
                    <a:prstGeom prst="rect">
                      <a:avLst/>
                    </a:prstGeom>
                  </pic:spPr>
                </pic:pic>
              </a:graphicData>
            </a:graphic>
          </wp:anchor>
        </w:drawing>
      </w:r>
      <w:r>
        <w:t xml:space="preserve">For centuries, the availability of water in the La Cienega and La </w:t>
      </w:r>
      <w:proofErr w:type="spellStart"/>
      <w:r>
        <w:t>Cieneguilla</w:t>
      </w:r>
      <w:proofErr w:type="spellEnd"/>
      <w:r>
        <w:t xml:space="preserve"> valleys has been a primary factor for area settlement by Native American, Spanish, Mexican, Territorial and United States settlers. Surface water is found in springs, streams, and river that the area is named after. Surface water has traditionally been used for domestic purposes, to water livestock, power mills and irrigate crops.  By the mid-20th century, domestic use of the streams, rivers and acequias, or ditches, was minimized due to recognition of bacteriological cotangents, contamination and depletion of the aquifer. Household consumption from naturally-filtering springs continued, but there are now few if any remaining springs with </w:t>
      </w:r>
      <w:proofErr w:type="gramStart"/>
      <w:r>
        <w:t>sufficient quantity of</w:t>
      </w:r>
      <w:proofErr w:type="gramEnd"/>
      <w:r>
        <w:t xml:space="preserve"> flow to support a home. Following World War II, most valley households began replacing spring boxes with conventional wells, electric pumps and pressure tanks. The proliferation of water wells has been a major factor in altering the character of the valley communities.  Traditional land and water use for agricultural purposes have been rapidly converted to serve residential development. </w:t>
      </w:r>
    </w:p>
    <w:p w14:paraId="546D1EF2" w14:textId="77777777" w:rsidR="004D59E5" w:rsidRDefault="004D59E5" w:rsidP="00B51ACE">
      <w:pPr>
        <w:spacing w:after="0" w:line="259" w:lineRule="auto"/>
        <w:ind w:left="809"/>
      </w:pPr>
      <w:r>
        <w:t xml:space="preserve"> </w:t>
      </w:r>
    </w:p>
    <w:p w14:paraId="794900FA" w14:textId="77777777" w:rsidR="004D59E5" w:rsidRDefault="004D59E5" w:rsidP="612D6290">
      <w:pPr>
        <w:spacing w:after="537" w:line="247" w:lineRule="auto"/>
        <w:ind w:left="819" w:hanging="10"/>
      </w:pPr>
      <w:r>
        <w:t xml:space="preserve">Due to residential and commercial growth in the basin including upstream communities in the greater Santa Fe area, substantial drawdown of the aquifer is occurring.  The combined effect of aquifer mining throughout the basin as well as increased local demand for water has created a serious threat to ground and surface water resources in the La Cienega and La </w:t>
      </w:r>
      <w:proofErr w:type="spellStart"/>
      <w:r>
        <w:t>Cieneguilla</w:t>
      </w:r>
      <w:proofErr w:type="spellEnd"/>
      <w:r>
        <w:t xml:space="preserve"> Planning Area.  While this Plan is applicable to the established Planning Area, it must be recognized that the water resources in the plan area are intrinsically tied to the entire basin.  This includes </w:t>
      </w:r>
      <w:proofErr w:type="gramStart"/>
      <w:r>
        <w:t>large developed</w:t>
      </w:r>
      <w:proofErr w:type="gramEnd"/>
      <w:r>
        <w:t xml:space="preserve"> areas of the City of Santa Fe and Santa Fe County including the Community College District, areas east of I-25 associated with the Penitentiary, National Guard, Valle Vista neighborhood, and other developments in the Turquoise Trail area. </w:t>
      </w:r>
    </w:p>
    <w:p w14:paraId="00B77993" w14:textId="77777777" w:rsidR="004D59E5" w:rsidRDefault="004D59E5" w:rsidP="612D6290">
      <w:pPr>
        <w:spacing w:after="0" w:line="259" w:lineRule="auto"/>
        <w:ind w:left="809"/>
      </w:pPr>
      <w:r>
        <w:lastRenderedPageBreak/>
        <w:t xml:space="preserve"> Since </w:t>
      </w:r>
      <w:proofErr w:type="gramStart"/>
      <w:r>
        <w:t>the 2001</w:t>
      </w:r>
      <w:proofErr w:type="gramEnd"/>
      <w:r>
        <w:t xml:space="preserve"> Plan was adopted several factors in the larger watershed and water supply of the region have come into play that are having and will continue to have impact on the plan area water supply. </w:t>
      </w:r>
    </w:p>
    <w:p w14:paraId="19BFAE88" w14:textId="77777777" w:rsidR="004D59E5" w:rsidRDefault="004D59E5" w:rsidP="004D59E5">
      <w:pPr>
        <w:numPr>
          <w:ilvl w:val="0"/>
          <w:numId w:val="42"/>
        </w:numPr>
        <w:spacing w:after="58" w:line="248" w:lineRule="auto"/>
        <w:ind w:hanging="360"/>
        <w:jc w:val="both"/>
      </w:pPr>
      <w:r>
        <w:t xml:space="preserve">Decreases in rain and snowfall and temperature increases have contributed to short and medium-term drought conditions. </w:t>
      </w:r>
    </w:p>
    <w:p w14:paraId="69975EBD" w14:textId="77777777" w:rsidR="004D59E5" w:rsidRDefault="004D59E5" w:rsidP="004D59E5">
      <w:pPr>
        <w:numPr>
          <w:ilvl w:val="0"/>
          <w:numId w:val="42"/>
        </w:numPr>
        <w:spacing w:after="58" w:line="248" w:lineRule="auto"/>
        <w:ind w:hanging="360"/>
        <w:jc w:val="both"/>
      </w:pPr>
      <w:r>
        <w:t xml:space="preserve">Several new studies and reports have confirmed </w:t>
      </w:r>
      <w:proofErr w:type="gramStart"/>
      <w:r>
        <w:t>continued</w:t>
      </w:r>
      <w:proofErr w:type="gramEnd"/>
      <w:r>
        <w:t xml:space="preserve"> drawdown of the aquifer with increases in isolated areas. </w:t>
      </w:r>
    </w:p>
    <w:p w14:paraId="6F1A5B00" w14:textId="77777777" w:rsidR="004D59E5" w:rsidRDefault="004D59E5" w:rsidP="004D59E5">
      <w:pPr>
        <w:numPr>
          <w:ilvl w:val="0"/>
          <w:numId w:val="42"/>
        </w:numPr>
        <w:spacing w:after="60" w:line="248" w:lineRule="auto"/>
        <w:ind w:hanging="360"/>
        <w:jc w:val="both"/>
      </w:pPr>
      <w:r>
        <w:t xml:space="preserve">The Buckman Direct Diversion project (BDD) has come </w:t>
      </w:r>
      <w:proofErr w:type="gramStart"/>
      <w:r>
        <w:t>on-line</w:t>
      </w:r>
      <w:proofErr w:type="gramEnd"/>
      <w:r>
        <w:t xml:space="preserve"> bringing a source of imported surface water from the Rio Grande to both the City and County water utilities.  This has the potential to decrease the rate of ground water depletion by replacing service areas currently dependent on wells with the imported water supply. </w:t>
      </w:r>
    </w:p>
    <w:p w14:paraId="61220B87" w14:textId="77777777" w:rsidR="004D59E5" w:rsidRDefault="004D59E5" w:rsidP="004D59E5">
      <w:pPr>
        <w:numPr>
          <w:ilvl w:val="0"/>
          <w:numId w:val="42"/>
        </w:numPr>
        <w:spacing w:after="4" w:line="248" w:lineRule="auto"/>
        <w:ind w:hanging="360"/>
        <w:jc w:val="both"/>
      </w:pPr>
      <w:r>
        <w:t xml:space="preserve">Dramatic increases in beaver populations along the Santa Fe River have impounded water, reducing surface water available to downstream irrigators, and likely increasing ground water infiltration </w:t>
      </w:r>
    </w:p>
    <w:p w14:paraId="7221360C" w14:textId="77777777" w:rsidR="004D59E5" w:rsidRDefault="004D59E5" w:rsidP="00B51ACE">
      <w:pPr>
        <w:spacing w:after="179" w:line="259" w:lineRule="auto"/>
        <w:ind w:left="809"/>
      </w:pPr>
      <w:r>
        <w:t xml:space="preserve"> </w:t>
      </w:r>
    </w:p>
    <w:p w14:paraId="7F235BCC" w14:textId="77777777" w:rsidR="004D59E5" w:rsidRDefault="004D59E5" w:rsidP="612D6290">
      <w:pPr>
        <w:spacing w:after="179" w:line="259" w:lineRule="auto"/>
        <w:ind w:left="809"/>
      </w:pPr>
      <w:r>
        <w:rPr>
          <w:noProof/>
        </w:rPr>
        <w:lastRenderedPageBreak/>
        <w:drawing>
          <wp:inline distT="0" distB="0" distL="0" distR="0" wp14:anchorId="41B115EC" wp14:editId="6958F199">
            <wp:extent cx="6150428" cy="4737369"/>
            <wp:effectExtent l="0" t="0" r="3175" b="6350"/>
            <wp:docPr id="1470081069" name="Picture 14700810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1">
                      <a:extLst>
                        <a:ext uri="{28A0092B-C50C-407E-A947-70E740481C1C}">
                          <a14:useLocalDpi xmlns:a14="http://schemas.microsoft.com/office/drawing/2010/main" val="0"/>
                        </a:ext>
                      </a:extLst>
                    </a:blip>
                    <a:stretch>
                      <a:fillRect/>
                    </a:stretch>
                  </pic:blipFill>
                  <pic:spPr>
                    <a:xfrm>
                      <a:off x="0" y="0"/>
                      <a:ext cx="6152933" cy="4739299"/>
                    </a:xfrm>
                    <a:prstGeom prst="rect">
                      <a:avLst/>
                    </a:prstGeom>
                  </pic:spPr>
                </pic:pic>
              </a:graphicData>
            </a:graphic>
          </wp:inline>
        </w:drawing>
      </w:r>
    </w:p>
    <w:p w14:paraId="0A85A19D" w14:textId="77777777" w:rsidR="004D59E5" w:rsidRDefault="004D59E5">
      <w:r>
        <w:br w:type="page"/>
      </w:r>
    </w:p>
    <w:p w14:paraId="4395CB4B" w14:textId="77777777" w:rsidR="004D59E5" w:rsidRDefault="004D59E5" w:rsidP="00B51ACE">
      <w:pPr>
        <w:pStyle w:val="Heading4"/>
        <w:ind w:left="819" w:right="245"/>
      </w:pPr>
      <w:bookmarkStart w:id="1442" w:name="_Toc108156"/>
      <w:r>
        <w:lastRenderedPageBreak/>
        <w:t>3.1.2 Area Hydrology: Rivers, Creeks, Springs, Arroyos, Flood Plains, and Wetlands</w:t>
      </w:r>
      <w:r>
        <w:rPr>
          <w:color w:val="4F81BC"/>
        </w:rPr>
        <w:t xml:space="preserve"> </w:t>
      </w:r>
      <w:bookmarkEnd w:id="1442"/>
    </w:p>
    <w:p w14:paraId="64A4CC1E" w14:textId="77777777" w:rsidR="004D59E5" w:rsidRDefault="004D59E5" w:rsidP="00B51ACE">
      <w:pPr>
        <w:spacing w:after="0" w:line="259" w:lineRule="auto"/>
        <w:ind w:left="809"/>
      </w:pPr>
      <w:r>
        <w:t xml:space="preserve"> </w:t>
      </w:r>
    </w:p>
    <w:p w14:paraId="21378CDE" w14:textId="77777777" w:rsidR="004D59E5" w:rsidRDefault="004D59E5" w:rsidP="00B51ACE">
      <w:pPr>
        <w:ind w:left="818"/>
      </w:pPr>
      <w:r>
        <w:t xml:space="preserve">The river, creeks, springs, major arroyos and their tributaries provide a surface water drainage system which forms regional and local hubs of riparian zones, springs, and wetlands.  The creeks and their tributaries are mostly intermittent streams due to the complex interaction of geology, ground water and climate of the area. </w:t>
      </w:r>
    </w:p>
    <w:p w14:paraId="6B23DEB0" w14:textId="77777777" w:rsidR="004D59E5" w:rsidRDefault="004D59E5" w:rsidP="00B51ACE">
      <w:pPr>
        <w:spacing w:after="0" w:line="259" w:lineRule="auto"/>
        <w:ind w:left="809"/>
      </w:pPr>
      <w:r>
        <w:t xml:space="preserve"> </w:t>
      </w:r>
    </w:p>
    <w:p w14:paraId="5A22EF10" w14:textId="77777777" w:rsidR="004D59E5" w:rsidRPr="00022ED5" w:rsidRDefault="004D59E5" w:rsidP="00B51ACE">
      <w:pPr>
        <w:spacing w:after="5" w:line="249" w:lineRule="auto"/>
        <w:ind w:left="819" w:hanging="10"/>
        <w:rPr>
          <w:lang w:val="it-IT"/>
          <w:rPrChange w:id="1443" w:author="Andrea La Cruz-Crawford" w:date="2025-03-13T09:30:00Z" w16du:dateUtc="2025-03-13T15:30:00Z">
            <w:rPr/>
          </w:rPrChange>
        </w:rPr>
      </w:pPr>
      <w:r w:rsidRPr="00022ED5">
        <w:rPr>
          <w:i/>
          <w:lang w:val="it-IT"/>
          <w:rPrChange w:id="1444" w:author="Andrea La Cruz-Crawford" w:date="2025-03-13T09:30:00Z" w16du:dateUtc="2025-03-13T15:30:00Z">
            <w:rPr>
              <w:i/>
            </w:rPr>
          </w:rPrChange>
        </w:rPr>
        <w:t>Santa Fe River, La Cienega Creek, Arroyo Hondo, and Arroyo Chamiso</w:t>
      </w:r>
      <w:r w:rsidRPr="00022ED5">
        <w:rPr>
          <w:lang w:val="it-IT"/>
          <w:rPrChange w:id="1445" w:author="Andrea La Cruz-Crawford" w:date="2025-03-13T09:30:00Z" w16du:dateUtc="2025-03-13T15:30:00Z">
            <w:rPr/>
          </w:rPrChange>
        </w:rPr>
        <w:t xml:space="preserve"> </w:t>
      </w:r>
    </w:p>
    <w:tbl>
      <w:tblPr>
        <w:tblStyle w:val="TableGrid1"/>
        <w:tblpPr w:vertAnchor="text" w:tblpX="6983" w:tblpY="2"/>
        <w:tblOverlap w:val="never"/>
        <w:tblW w:w="2780" w:type="dxa"/>
        <w:tblInd w:w="0" w:type="dxa"/>
        <w:tblCellMar>
          <w:top w:w="8" w:type="dxa"/>
          <w:left w:w="13" w:type="dxa"/>
          <w:right w:w="10" w:type="dxa"/>
        </w:tblCellMar>
        <w:tblLook w:val="04A0" w:firstRow="1" w:lastRow="0" w:firstColumn="1" w:lastColumn="0" w:noHBand="0" w:noVBand="1"/>
      </w:tblPr>
      <w:tblGrid>
        <w:gridCol w:w="2761"/>
        <w:gridCol w:w="19"/>
      </w:tblGrid>
      <w:tr w:rsidR="004D59E5" w14:paraId="13046CB0" w14:textId="77777777" w:rsidTr="006A2D7F">
        <w:trPr>
          <w:trHeight w:val="4928"/>
        </w:trPr>
        <w:tc>
          <w:tcPr>
            <w:tcW w:w="2780" w:type="dxa"/>
            <w:gridSpan w:val="2"/>
            <w:tcBorders>
              <w:top w:val="single" w:sz="2" w:space="0" w:color="000000"/>
              <w:left w:val="single" w:sz="2" w:space="0" w:color="000000"/>
              <w:bottom w:val="single" w:sz="8" w:space="0" w:color="000000"/>
              <w:right w:val="single" w:sz="2" w:space="0" w:color="000000"/>
            </w:tcBorders>
          </w:tcPr>
          <w:p w14:paraId="093A0CA9" w14:textId="77777777" w:rsidR="004D59E5" w:rsidRDefault="004D59E5" w:rsidP="006A2D7F">
            <w:pPr>
              <w:spacing w:line="259" w:lineRule="auto"/>
            </w:pPr>
            <w:r>
              <w:rPr>
                <w:noProof/>
              </w:rPr>
              <w:drawing>
                <wp:inline distT="0" distB="0" distL="0" distR="0" wp14:anchorId="1EC5D7CD" wp14:editId="26F49CFB">
                  <wp:extent cx="3115942" cy="1750693"/>
                  <wp:effectExtent l="0" t="0" r="0" b="0"/>
                  <wp:docPr id="3457" name="Picture 3457"/>
                  <wp:cNvGraphicFramePr/>
                  <a:graphic xmlns:a="http://schemas.openxmlformats.org/drawingml/2006/main">
                    <a:graphicData uri="http://schemas.openxmlformats.org/drawingml/2006/picture">
                      <pic:pic xmlns:pic="http://schemas.openxmlformats.org/drawingml/2006/picture">
                        <pic:nvPicPr>
                          <pic:cNvPr id="3457" name="Picture 3457"/>
                          <pic:cNvPicPr/>
                        </pic:nvPicPr>
                        <pic:blipFill>
                          <a:blip r:embed="rId82"/>
                          <a:stretch>
                            <a:fillRect/>
                          </a:stretch>
                        </pic:blipFill>
                        <pic:spPr>
                          <a:xfrm rot="5399999">
                            <a:off x="0" y="0"/>
                            <a:ext cx="3115942" cy="1750693"/>
                          </a:xfrm>
                          <a:prstGeom prst="rect">
                            <a:avLst/>
                          </a:prstGeom>
                        </pic:spPr>
                      </pic:pic>
                    </a:graphicData>
                  </a:graphic>
                </wp:inline>
              </w:drawing>
            </w:r>
          </w:p>
        </w:tc>
      </w:tr>
      <w:tr w:rsidR="004D59E5" w14:paraId="0EAE00A5" w14:textId="77777777" w:rsidTr="006A2D7F">
        <w:trPr>
          <w:gridAfter w:val="1"/>
          <w:wAfter w:w="33" w:type="dxa"/>
          <w:trHeight w:val="341"/>
        </w:trPr>
        <w:tc>
          <w:tcPr>
            <w:tcW w:w="2780" w:type="dxa"/>
            <w:tcBorders>
              <w:top w:val="single" w:sz="8" w:space="0" w:color="000000"/>
              <w:left w:val="single" w:sz="6" w:space="0" w:color="000000"/>
              <w:bottom w:val="single" w:sz="6" w:space="0" w:color="000000"/>
              <w:right w:val="single" w:sz="6" w:space="0" w:color="000000"/>
            </w:tcBorders>
          </w:tcPr>
          <w:p w14:paraId="2BCA65BE" w14:textId="77777777" w:rsidR="004D59E5" w:rsidRDefault="004D59E5" w:rsidP="006A2D7F">
            <w:pPr>
              <w:spacing w:line="259" w:lineRule="auto"/>
              <w:ind w:right="6"/>
              <w:jc w:val="center"/>
            </w:pPr>
            <w:r>
              <w:rPr>
                <w:sz w:val="16"/>
              </w:rPr>
              <w:t xml:space="preserve">Santa Fe River 2015 </w:t>
            </w:r>
          </w:p>
        </w:tc>
      </w:tr>
    </w:tbl>
    <w:p w14:paraId="445B6C85" w14:textId="77777777" w:rsidR="004D59E5" w:rsidRDefault="004D59E5" w:rsidP="00B51ACE">
      <w:pPr>
        <w:spacing w:after="0" w:line="259" w:lineRule="auto"/>
        <w:ind w:left="809" w:right="419"/>
      </w:pPr>
      <w:r>
        <w:t xml:space="preserve"> </w:t>
      </w:r>
    </w:p>
    <w:p w14:paraId="025EF519" w14:textId="77777777" w:rsidR="004D59E5" w:rsidRDefault="004D59E5" w:rsidP="00B51ACE">
      <w:pPr>
        <w:ind w:left="818" w:right="419"/>
      </w:pPr>
      <w:r>
        <w:t xml:space="preserve">The Santa Fe River runs diagonally through the plan area from the northwestern boundary to the southern boundary. It enters the plan area south of </w:t>
      </w:r>
      <w:proofErr w:type="gramStart"/>
      <w:r>
        <w:t>City</w:t>
      </w:r>
      <w:proofErr w:type="gramEnd"/>
      <w:r>
        <w:t xml:space="preserve"> of Santa Fe Wastewater Treatment Plant (WWTP) through a shallow meandering river channel traversing County Open Space </w:t>
      </w:r>
      <w:proofErr w:type="gramStart"/>
      <w:r>
        <w:t>crossing</w:t>
      </w:r>
      <w:proofErr w:type="gramEnd"/>
      <w:r>
        <w:t xml:space="preserve"> Paseo Rael (sometimes under the road, sometimes over the road) flowing through the agricultural lands of La </w:t>
      </w:r>
      <w:proofErr w:type="spellStart"/>
      <w:r>
        <w:t>Cieneguilla</w:t>
      </w:r>
      <w:proofErr w:type="spellEnd"/>
      <w:r>
        <w:t xml:space="preserve"> and into a narrow canyon of basalt eventually joining the Cienega and Alamo creeks in the southern portion of the plan area.  </w:t>
      </w:r>
    </w:p>
    <w:p w14:paraId="0FED7E33" w14:textId="77777777" w:rsidR="004D59E5" w:rsidRDefault="004D59E5" w:rsidP="00B51ACE">
      <w:pPr>
        <w:spacing w:after="0" w:line="259" w:lineRule="auto"/>
        <w:ind w:left="809" w:right="419"/>
      </w:pPr>
      <w:r>
        <w:t xml:space="preserve"> </w:t>
      </w:r>
    </w:p>
    <w:p w14:paraId="250F3443" w14:textId="77777777" w:rsidR="004D59E5" w:rsidRDefault="004D59E5" w:rsidP="00B51ACE">
      <w:pPr>
        <w:ind w:left="818" w:right="419"/>
      </w:pPr>
      <w:r>
        <w:t xml:space="preserve">The Santa Fe River below the WWTP is a perennial stream, primarily due to effluent release from the plant.  In 1996 the 12.7 mile stretch of the Santa Fe River between the WWTP and Cochiti Pueblo, including the portions running through plan area, was classified as impaired due to low dissolved oxygen levels, high pH, high chlorine levels, high ammonia levels, and high sedimentation.  Water quality in the reach below </w:t>
      </w:r>
      <w:proofErr w:type="gramStart"/>
      <w:r>
        <w:t>the WWTP</w:t>
      </w:r>
      <w:proofErr w:type="gramEnd"/>
      <w:r>
        <w:t xml:space="preserve"> has improved since the revegetation. </w:t>
      </w:r>
    </w:p>
    <w:p w14:paraId="5354AEA1" w14:textId="77777777" w:rsidR="004D59E5" w:rsidRDefault="004D59E5" w:rsidP="00B51ACE">
      <w:pPr>
        <w:spacing w:after="0" w:line="259" w:lineRule="auto"/>
        <w:ind w:left="809" w:right="409"/>
      </w:pPr>
      <w:r>
        <w:t xml:space="preserve"> </w:t>
      </w:r>
    </w:p>
    <w:p w14:paraId="72BC2A7B" w14:textId="77777777" w:rsidR="004D59E5" w:rsidRDefault="004D59E5" w:rsidP="00B51ACE">
      <w:pPr>
        <w:ind w:left="818"/>
      </w:pPr>
      <w:r>
        <w:t xml:space="preserve">Effluent released from the WWTP benefits downstream irrigators, including the community of La Bajada, </w:t>
      </w:r>
    </w:p>
    <w:p w14:paraId="37B6A247" w14:textId="77777777" w:rsidR="004D59E5" w:rsidRDefault="004D59E5" w:rsidP="00B51ACE">
      <w:pPr>
        <w:sectPr w:rsidR="004D59E5" w:rsidSect="004D59E5">
          <w:headerReference w:type="default" r:id="rId83"/>
          <w:footerReference w:type="even" r:id="rId84"/>
          <w:footerReference w:type="default" r:id="rId85"/>
          <w:headerReference w:type="first" r:id="rId86"/>
          <w:footerReference w:type="first" r:id="rId87"/>
          <w:pgSz w:w="12240" w:h="15840"/>
          <w:pgMar w:top="1440" w:right="1440" w:bottom="1440" w:left="1440" w:header="720" w:footer="720" w:gutter="0"/>
          <w:cols w:space="720"/>
          <w:docGrid w:linePitch="360"/>
        </w:sectPr>
      </w:pPr>
    </w:p>
    <w:p w14:paraId="747C3F5A" w14:textId="77777777" w:rsidR="004D59E5" w:rsidRDefault="004D59E5" w:rsidP="00B51ACE">
      <w:r>
        <w:lastRenderedPageBreak/>
        <w:t xml:space="preserve">and provides semi-consistent flows in the river to replace the flow from area springs which are now virtually depleted. Due to the current release point, this benefit to irrigators does not extend to the Upper and Lower La Cienega area acequias or springs and does not appear to provide wide-spread recharge. During the summers of 2011 and 2012, the effluent flow was retained by beaver dams created at the wetland area near the City of Santa Fe Municipal Airport which resulted in reduced flow and less water for irrigators (see Trends below). </w:t>
      </w:r>
    </w:p>
    <w:p w14:paraId="5D975D6C" w14:textId="77777777" w:rsidR="004D59E5" w:rsidRDefault="004D59E5" w:rsidP="00B51ACE">
      <w:pPr>
        <w:spacing w:after="0" w:line="259" w:lineRule="auto"/>
        <w:ind w:left="1"/>
      </w:pPr>
      <w:r>
        <w:t xml:space="preserve"> </w:t>
      </w:r>
    </w:p>
    <w:p w14:paraId="12E7F0A6" w14:textId="77777777" w:rsidR="004D59E5" w:rsidRDefault="004D59E5" w:rsidP="00B51ACE">
      <w:r>
        <w:t>Management of effluent from the City ‘s WWTP and beaver activity on City and County property associated with the effluent will continue to impact flow in the Santa Fe River and irrigators that divert off the river</w:t>
      </w:r>
      <w:r>
        <w:rPr>
          <w:b/>
        </w:rPr>
        <w:t>.</w:t>
      </w:r>
      <w:r w:rsidRPr="00765DF2">
        <w:rPr>
          <w:bCs/>
          <w:rPrChange w:id="1446" w:author="Andrea La Cruz-Crawford" w:date="2025-04-05T15:00:00Z" w16du:dateUtc="2025-04-05T21:00:00Z">
            <w:rPr>
              <w:b/>
            </w:rPr>
          </w:rPrChange>
        </w:rPr>
        <w:t xml:space="preserve"> </w:t>
      </w:r>
      <w:ins w:id="1447" w:author="Andrea La Cruz-Crawford" w:date="2025-04-05T14:55:00Z" w16du:dateUtc="2025-04-05T20:55:00Z">
        <w:r w:rsidRPr="00765DF2">
          <w:rPr>
            <w:bCs/>
            <w:rPrChange w:id="1448" w:author="Andrea La Cruz-Crawford" w:date="2025-04-05T15:00:00Z" w16du:dateUtc="2025-04-05T21:00:00Z">
              <w:rPr>
                <w:b/>
              </w:rPr>
            </w:rPrChange>
          </w:rPr>
          <w:t>In addition</w:t>
        </w:r>
      </w:ins>
      <w:ins w:id="1449" w:author="Andrea La Cruz-Crawford" w:date="2025-04-05T14:56:00Z" w16du:dateUtc="2025-04-05T20:56:00Z">
        <w:r w:rsidRPr="00765DF2">
          <w:rPr>
            <w:bCs/>
            <w:rPrChange w:id="1450" w:author="Andrea La Cruz-Crawford" w:date="2025-04-05T15:00:00Z" w16du:dateUtc="2025-04-05T21:00:00Z">
              <w:rPr>
                <w:b/>
              </w:rPr>
            </w:rPrChange>
          </w:rPr>
          <w:t xml:space="preserve">, the City of Santa Fe is proposing to install a pipeline connecting the WWTP to the BDD </w:t>
        </w:r>
        <w:proofErr w:type="gramStart"/>
        <w:r w:rsidRPr="00765DF2">
          <w:rPr>
            <w:bCs/>
            <w:rPrChange w:id="1451" w:author="Andrea La Cruz-Crawford" w:date="2025-04-05T15:00:00Z" w16du:dateUtc="2025-04-05T21:00:00Z">
              <w:rPr>
                <w:b/>
              </w:rPr>
            </w:rPrChange>
          </w:rPr>
          <w:t>in order to</w:t>
        </w:r>
        <w:proofErr w:type="gramEnd"/>
        <w:r w:rsidRPr="00765DF2">
          <w:rPr>
            <w:bCs/>
            <w:rPrChange w:id="1452" w:author="Andrea La Cruz-Crawford" w:date="2025-04-05T15:00:00Z" w16du:dateUtc="2025-04-05T21:00:00Z">
              <w:rPr>
                <w:b/>
              </w:rPr>
            </w:rPrChange>
          </w:rPr>
          <w:t xml:space="preserve"> obtain return flow credits, which in turn will allow the City of Santa Fe to pump more water from the BDD.  This however has the potential to re</w:t>
        </w:r>
      </w:ins>
      <w:ins w:id="1453" w:author="Andrea La Cruz-Crawford" w:date="2025-04-05T14:57:00Z" w16du:dateUtc="2025-04-05T20:57:00Z">
        <w:r w:rsidRPr="00765DF2">
          <w:rPr>
            <w:bCs/>
            <w:rPrChange w:id="1454" w:author="Andrea La Cruz-Crawford" w:date="2025-04-05T15:00:00Z" w16du:dateUtc="2025-04-05T21:00:00Z">
              <w:rPr>
                <w:b/>
              </w:rPr>
            </w:rPrChange>
          </w:rPr>
          <w:t>duce flows in the lower Santa Fe River by around 50%</w:t>
        </w:r>
      </w:ins>
      <w:ins w:id="1455" w:author="Andrea La Cruz-Crawford" w:date="2025-04-05T14:58:00Z" w16du:dateUtc="2025-04-05T20:58:00Z">
        <w:r w:rsidRPr="00765DF2">
          <w:rPr>
            <w:bCs/>
            <w:rPrChange w:id="1456" w:author="Andrea La Cruz-Crawford" w:date="2025-04-05T15:00:00Z" w16du:dateUtc="2025-04-05T21:00:00Z">
              <w:rPr>
                <w:b/>
              </w:rPr>
            </w:rPrChange>
          </w:rPr>
          <w:t xml:space="preserve"> of their existing flows</w:t>
        </w:r>
      </w:ins>
      <w:ins w:id="1457" w:author="Andrea La Cruz-Crawford" w:date="2025-04-05T14:57:00Z" w16du:dateUtc="2025-04-05T20:57:00Z">
        <w:r w:rsidRPr="00765DF2">
          <w:rPr>
            <w:bCs/>
            <w:rPrChange w:id="1458" w:author="Andrea La Cruz-Crawford" w:date="2025-04-05T15:00:00Z" w16du:dateUtc="2025-04-05T21:00:00Z">
              <w:rPr>
                <w:b/>
              </w:rPr>
            </w:rPrChange>
          </w:rPr>
          <w:t>.  An alternative that should be explored is to see whether the lower Santa Fe River can remain intact and return flow credits can be applied for using the natural drainage bac</w:t>
        </w:r>
      </w:ins>
      <w:ins w:id="1459" w:author="Andrea La Cruz-Crawford" w:date="2025-04-05T14:58:00Z" w16du:dateUtc="2025-04-05T20:58:00Z">
        <w:r w:rsidRPr="00765DF2">
          <w:rPr>
            <w:bCs/>
            <w:rPrChange w:id="1460" w:author="Andrea La Cruz-Crawford" w:date="2025-04-05T15:00:00Z" w16du:dateUtc="2025-04-05T21:00:00Z">
              <w:rPr>
                <w:b/>
              </w:rPr>
            </w:rPrChange>
          </w:rPr>
          <w:t>k to the Rio Grande that already exists</w:t>
        </w:r>
      </w:ins>
      <w:ins w:id="1461" w:author="Andrea La Cruz-Crawford" w:date="2025-04-05T14:59:00Z" w16du:dateUtc="2025-04-05T20:59:00Z">
        <w:r w:rsidRPr="00765DF2">
          <w:rPr>
            <w:bCs/>
            <w:rPrChange w:id="1462" w:author="Andrea La Cruz-Crawford" w:date="2025-04-05T15:00:00Z" w16du:dateUtc="2025-04-05T21:00:00Z">
              <w:rPr>
                <w:b/>
              </w:rPr>
            </w:rPrChange>
          </w:rPr>
          <w:t xml:space="preserve"> through the lower Santa Fe River.</w:t>
        </w:r>
      </w:ins>
      <w:ins w:id="1463" w:author="Andrea La Cruz-Crawford" w:date="2025-04-05T14:58:00Z" w16du:dateUtc="2025-04-05T20:58:00Z">
        <w:r w:rsidRPr="00765DF2">
          <w:rPr>
            <w:bCs/>
            <w:rPrChange w:id="1464" w:author="Andrea La Cruz-Crawford" w:date="2025-04-05T15:00:00Z" w16du:dateUtc="2025-04-05T21:00:00Z">
              <w:rPr>
                <w:b/>
              </w:rPr>
            </w:rPrChange>
          </w:rPr>
          <w:t xml:space="preserve">  This would save millions of dollars and eliminate the need to build a pipeline between the WWTP and the BDD</w:t>
        </w:r>
      </w:ins>
      <w:ins w:id="1465" w:author="Andrea La Cruz-Crawford" w:date="2025-04-05T14:59:00Z" w16du:dateUtc="2025-04-05T20:59:00Z">
        <w:r w:rsidRPr="00765DF2">
          <w:rPr>
            <w:bCs/>
            <w:rPrChange w:id="1466" w:author="Andrea La Cruz-Crawford" w:date="2025-04-05T15:00:00Z" w16du:dateUtc="2025-04-05T21:00:00Z">
              <w:rPr>
                <w:b/>
              </w:rPr>
            </w:rPrChange>
          </w:rPr>
          <w:t xml:space="preserve"> and would eliminate the detrimental impacts to irrigators </w:t>
        </w:r>
        <w:proofErr w:type="gramStart"/>
        <w:r w:rsidRPr="00765DF2">
          <w:rPr>
            <w:bCs/>
            <w:rPrChange w:id="1467" w:author="Andrea La Cruz-Crawford" w:date="2025-04-05T15:00:00Z" w16du:dateUtc="2025-04-05T21:00:00Z">
              <w:rPr>
                <w:b/>
              </w:rPr>
            </w:rPrChange>
          </w:rPr>
          <w:t>off of</w:t>
        </w:r>
        <w:proofErr w:type="gramEnd"/>
        <w:r w:rsidRPr="00765DF2">
          <w:rPr>
            <w:bCs/>
            <w:rPrChange w:id="1468" w:author="Andrea La Cruz-Crawford" w:date="2025-04-05T15:00:00Z" w16du:dateUtc="2025-04-05T21:00:00Z">
              <w:rPr>
                <w:b/>
              </w:rPr>
            </w:rPrChange>
          </w:rPr>
          <w:t xml:space="preserve"> the lower Santa Fe River from a reduction in stream flow.</w:t>
        </w:r>
      </w:ins>
      <w:ins w:id="1469" w:author="Andrea La Cruz-Crawford" w:date="2025-04-05T14:58:00Z" w16du:dateUtc="2025-04-05T20:58:00Z">
        <w:r w:rsidRPr="00765DF2">
          <w:rPr>
            <w:bCs/>
            <w:rPrChange w:id="1470" w:author="Andrea La Cruz-Crawford" w:date="2025-04-05T15:00:00Z" w16du:dateUtc="2025-04-05T21:00:00Z">
              <w:rPr>
                <w:b/>
              </w:rPr>
            </w:rPrChange>
          </w:rPr>
          <w:t xml:space="preserve">  </w:t>
        </w:r>
      </w:ins>
    </w:p>
    <w:p w14:paraId="6707BFCF" w14:textId="77777777" w:rsidR="004D59E5" w:rsidRDefault="004D59E5" w:rsidP="00B51ACE">
      <w:pPr>
        <w:spacing w:after="0" w:line="259" w:lineRule="auto"/>
        <w:ind w:left="1"/>
      </w:pPr>
      <w:r>
        <w:rPr>
          <w:b/>
        </w:rPr>
        <w:t xml:space="preserve"> </w:t>
      </w:r>
    </w:p>
    <w:p w14:paraId="2F56482F" w14:textId="77777777" w:rsidR="004D59E5" w:rsidRDefault="004D59E5" w:rsidP="00B51ACE">
      <w:r>
        <w:t xml:space="preserve">The communities of La Cienega and La Bajada have been diligent in advocating that the City of Santa Fe adjust their water release schedule and volume to accommodate the needs of downstream irrigators and will continue to do so in cooperation with other partners. </w:t>
      </w:r>
    </w:p>
    <w:p w14:paraId="1C1C00B4" w14:textId="77777777" w:rsidR="004D59E5" w:rsidRDefault="004D59E5" w:rsidP="00B51ACE">
      <w:pPr>
        <w:spacing w:after="0" w:line="259" w:lineRule="auto"/>
        <w:ind w:left="1"/>
      </w:pPr>
      <w:r>
        <w:t xml:space="preserve"> </w:t>
      </w:r>
    </w:p>
    <w:p w14:paraId="7953B3C2" w14:textId="77777777" w:rsidR="004D59E5" w:rsidRDefault="004D59E5" w:rsidP="00B51ACE">
      <w:r>
        <w:t xml:space="preserve">Arroyo Hondo enters the plan area at its junction with NM 599.  Arroyo </w:t>
      </w:r>
      <w:proofErr w:type="spellStart"/>
      <w:r>
        <w:t>Chamiso</w:t>
      </w:r>
      <w:proofErr w:type="spellEnd"/>
      <w:r>
        <w:t xml:space="preserve"> enters the plan area near the eastern boundary of the Airport.  Both traverse in a southwestern direction, joining each other in Upper La Cienega.  Cienega Creek enters the plan area under Interstate I-25 in Upper La Cienega where it runs west joining Arroyo Hondo just above the north boundary of El Rancho de Las </w:t>
      </w:r>
      <w:proofErr w:type="spellStart"/>
      <w:r>
        <w:t>Golondrinas</w:t>
      </w:r>
      <w:proofErr w:type="spellEnd"/>
      <w:r>
        <w:t xml:space="preserve">.  The intermittent Alamo Creek enters the plan area under Interstate-25 along the southern boundary of Santa Fe Canyon Ranch where it runs west to join the Santa Fe River and Cienega Creek near the western portion of the aptly named Tres Rios Ranch. </w:t>
      </w:r>
    </w:p>
    <w:p w14:paraId="1B24066D" w14:textId="77777777" w:rsidR="004D59E5" w:rsidRDefault="004D59E5" w:rsidP="00B51ACE">
      <w:pPr>
        <w:spacing w:after="0" w:line="259" w:lineRule="auto"/>
        <w:ind w:left="1"/>
      </w:pPr>
      <w:r>
        <w:t xml:space="preserve"> </w:t>
      </w:r>
    </w:p>
    <w:p w14:paraId="50173B45" w14:textId="77777777" w:rsidR="004D59E5" w:rsidRDefault="004D59E5" w:rsidP="00B51ACE">
      <w:pPr>
        <w:spacing w:after="5" w:line="249" w:lineRule="auto"/>
        <w:ind w:left="-3" w:hanging="10"/>
      </w:pPr>
      <w:r>
        <w:rPr>
          <w:i/>
        </w:rPr>
        <w:t xml:space="preserve">Trends in the </w:t>
      </w:r>
      <w:proofErr w:type="gramStart"/>
      <w:r>
        <w:rPr>
          <w:i/>
        </w:rPr>
        <w:t>Area Hydrology</w:t>
      </w:r>
      <w:proofErr w:type="gramEnd"/>
      <w:r>
        <w:t xml:space="preserve"> </w:t>
      </w:r>
    </w:p>
    <w:p w14:paraId="26499E55" w14:textId="77777777" w:rsidR="004D59E5" w:rsidRDefault="004D59E5" w:rsidP="00B51ACE">
      <w:pPr>
        <w:spacing w:after="0" w:line="259" w:lineRule="auto"/>
        <w:ind w:left="1"/>
      </w:pPr>
      <w:r>
        <w:lastRenderedPageBreak/>
        <w:t xml:space="preserve"> </w:t>
      </w:r>
    </w:p>
    <w:p w14:paraId="714BFBAB" w14:textId="77777777" w:rsidR="004D59E5" w:rsidRDefault="004D59E5" w:rsidP="00B51ACE">
      <w:r>
        <w:t xml:space="preserve">Since the adoption of the 2001 plan, </w:t>
      </w:r>
      <w:proofErr w:type="gramStart"/>
      <w:r>
        <w:t>a number of</w:t>
      </w:r>
      <w:proofErr w:type="gramEnd"/>
      <w:r>
        <w:t xml:space="preserve"> trends/events have either affected or are likely to affect the community’s water resources: </w:t>
      </w:r>
    </w:p>
    <w:p w14:paraId="0B02B254" w14:textId="77777777" w:rsidR="004D59E5" w:rsidRDefault="004D59E5" w:rsidP="00B51ACE">
      <w:pPr>
        <w:spacing w:after="46" w:line="259" w:lineRule="auto"/>
        <w:ind w:left="1"/>
      </w:pPr>
      <w:r>
        <w:t xml:space="preserve"> </w:t>
      </w:r>
    </w:p>
    <w:p w14:paraId="018006E1" w14:textId="77777777" w:rsidR="004D59E5" w:rsidRDefault="004D59E5" w:rsidP="004D59E5">
      <w:pPr>
        <w:numPr>
          <w:ilvl w:val="0"/>
          <w:numId w:val="43"/>
        </w:numPr>
        <w:spacing w:after="58" w:line="248" w:lineRule="auto"/>
        <w:ind w:hanging="360"/>
        <w:jc w:val="both"/>
      </w:pPr>
      <w:r>
        <w:t>Based on the increase in households, the number of ground water wells</w:t>
      </w:r>
      <w:del w:id="1471" w:author="Andrea La Cruz-Crawford" w:date="2025-04-05T15:00:00Z" w16du:dateUtc="2025-04-05T21:00:00Z">
        <w:r w:rsidDel="00765DF2">
          <w:delText xml:space="preserve"> has</w:delText>
        </w:r>
      </w:del>
      <w:r>
        <w:t xml:space="preserve"> increased</w:t>
      </w:r>
      <w:ins w:id="1472" w:author="Andrea La Cruz-Crawford" w:date="2025-04-05T15:00:00Z" w16du:dateUtc="2025-04-05T21:00:00Z">
        <w:r>
          <w:t>,</w:t>
        </w:r>
      </w:ins>
      <w:r>
        <w:t xml:space="preserve"> which has an impact of withdrawing more acre-feet of water per year. </w:t>
      </w:r>
    </w:p>
    <w:p w14:paraId="2794885B" w14:textId="77777777" w:rsidR="004D59E5" w:rsidRDefault="004D59E5" w:rsidP="004D59E5">
      <w:pPr>
        <w:numPr>
          <w:ilvl w:val="0"/>
          <w:numId w:val="43"/>
        </w:numPr>
        <w:spacing w:after="60" w:line="248" w:lineRule="auto"/>
        <w:ind w:hanging="360"/>
        <w:jc w:val="both"/>
      </w:pPr>
      <w:r>
        <w:t xml:space="preserve">Work in the late 1990’s and 2000’s </w:t>
      </w:r>
      <w:proofErr w:type="gramStart"/>
      <w:r>
        <w:t>to  restore</w:t>
      </w:r>
      <w:proofErr w:type="gramEnd"/>
      <w:r>
        <w:t xml:space="preserve"> the stretches of the Santa Fe River on City of Santa Fe and County-owned land, while increasing water quality, has led to dramatic increases in the beaver population. Beaver activity has impounded enough water to impact downstream irrigators.</w:t>
      </w:r>
      <w:ins w:id="1473" w:author="Andrea La Cruz-Crawford" w:date="2025-04-05T15:01:00Z" w16du:dateUtc="2025-04-05T21:01:00Z">
        <w:r>
          <w:t xml:space="preserve">  Beaver populations need to be monitored and managed and impoundments need to be controlled.</w:t>
        </w:r>
      </w:ins>
      <w:r>
        <w:t xml:space="preserve">   </w:t>
      </w:r>
    </w:p>
    <w:p w14:paraId="083FE1C1" w14:textId="77777777" w:rsidR="004D59E5" w:rsidRDefault="004D59E5" w:rsidP="004D59E5">
      <w:pPr>
        <w:numPr>
          <w:ilvl w:val="0"/>
          <w:numId w:val="43"/>
        </w:numPr>
        <w:spacing w:after="59" w:line="248" w:lineRule="auto"/>
        <w:ind w:hanging="360"/>
        <w:jc w:val="both"/>
      </w:pPr>
      <w:r>
        <w:t xml:space="preserve">The Santa Fe-Pojoaque Soil and Water Conservation District grant provided for the removal of nonnative vegetation on Santa Fe County Open Space property along the Santa Fe River in La </w:t>
      </w:r>
      <w:proofErr w:type="spellStart"/>
      <w:r>
        <w:t>Cieneguilla</w:t>
      </w:r>
      <w:proofErr w:type="spellEnd"/>
      <w:r>
        <w:t xml:space="preserve"> and at Los Carrizales in La Cienega. </w:t>
      </w:r>
    </w:p>
    <w:p w14:paraId="15C46E2A" w14:textId="77777777" w:rsidR="004D59E5" w:rsidRDefault="004D59E5" w:rsidP="004D59E5">
      <w:pPr>
        <w:numPr>
          <w:ilvl w:val="0"/>
          <w:numId w:val="43"/>
        </w:numPr>
        <w:spacing w:after="57" w:line="248" w:lineRule="auto"/>
        <w:ind w:hanging="360"/>
        <w:jc w:val="both"/>
      </w:pPr>
      <w:r>
        <w:t>The New Mexico House of Representatives pass</w:t>
      </w:r>
      <w:ins w:id="1474" w:author="Andrea La Cruz-Crawford" w:date="2025-04-05T15:01:00Z" w16du:dateUtc="2025-04-05T21:01:00Z">
        <w:r>
          <w:t>ed</w:t>
        </w:r>
      </w:ins>
      <w:r>
        <w:t xml:space="preserve"> House Memorial 74 requesting that the City of Santa Fe and Santa Fe County work together to ensure sufficient river flows to La Bajada and La Cienega. </w:t>
      </w:r>
    </w:p>
    <w:p w14:paraId="2BC2F034" w14:textId="77777777" w:rsidR="004D59E5" w:rsidRDefault="004D59E5" w:rsidP="004D59E5">
      <w:pPr>
        <w:numPr>
          <w:ilvl w:val="0"/>
          <w:numId w:val="43"/>
        </w:numPr>
        <w:spacing w:after="59" w:line="248" w:lineRule="auto"/>
        <w:ind w:hanging="360"/>
        <w:jc w:val="both"/>
      </w:pPr>
      <w:r>
        <w:t>Santa Fe County passe</w:t>
      </w:r>
      <w:ins w:id="1475" w:author="Andrea La Cruz-Crawford" w:date="2025-04-05T15:02:00Z" w16du:dateUtc="2025-04-05T21:02:00Z">
        <w:r>
          <w:t>d</w:t>
        </w:r>
      </w:ins>
      <w:del w:id="1476" w:author="Andrea La Cruz-Crawford" w:date="2025-04-05T15:02:00Z" w16du:dateUtc="2025-04-05T21:02:00Z">
        <w:r w:rsidDel="00765DF2">
          <w:delText>s</w:delText>
        </w:r>
      </w:del>
      <w:r>
        <w:t xml:space="preserve"> Resolution 2011-191 requesting that the City of Santa Fe release additional effluent to the Santa Fe River to support agricultural production in La </w:t>
      </w:r>
      <w:proofErr w:type="spellStart"/>
      <w:r>
        <w:t>Cieneguilla</w:t>
      </w:r>
      <w:proofErr w:type="spellEnd"/>
      <w:r>
        <w:t xml:space="preserve"> and La Bajada.   </w:t>
      </w:r>
    </w:p>
    <w:p w14:paraId="7085B9CA" w14:textId="77777777" w:rsidR="004D59E5" w:rsidRDefault="004D59E5" w:rsidP="004D59E5">
      <w:pPr>
        <w:numPr>
          <w:ilvl w:val="0"/>
          <w:numId w:val="43"/>
        </w:numPr>
        <w:spacing w:after="3" w:line="247" w:lineRule="auto"/>
        <w:ind w:hanging="360"/>
        <w:jc w:val="both"/>
      </w:pPr>
      <w:proofErr w:type="gramStart"/>
      <w:r>
        <w:t>Santa</w:t>
      </w:r>
      <w:proofErr w:type="gramEnd"/>
      <w:r>
        <w:t xml:space="preserve"> Fe River Traditional Communities Collaborative </w:t>
      </w:r>
      <w:proofErr w:type="gramStart"/>
      <w:r>
        <w:t>formed</w:t>
      </w:r>
      <w:proofErr w:type="gramEnd"/>
      <w:r>
        <w:t xml:space="preserve"> with the goal of promoting the health of the Santa Fe River and the traditional communities that depend on the river.  The initiative is the result of partnership among La Cienega community members, La </w:t>
      </w:r>
      <w:proofErr w:type="spellStart"/>
      <w:r>
        <w:t>Cieneguilla</w:t>
      </w:r>
      <w:proofErr w:type="spellEnd"/>
      <w:r>
        <w:t xml:space="preserve"> landowners, the community of La Bajada, the Santa Fe Watershed Association</w:t>
      </w:r>
      <w:proofErr w:type="gramStart"/>
      <w:r>
        <w:t>, Forest</w:t>
      </w:r>
      <w:proofErr w:type="gramEnd"/>
      <w:r>
        <w:t xml:space="preserve"> </w:t>
      </w:r>
    </w:p>
    <w:p w14:paraId="55357A19" w14:textId="77777777" w:rsidR="004D59E5" w:rsidRDefault="004D59E5" w:rsidP="00B51ACE">
      <w:pPr>
        <w:spacing w:after="3" w:line="247" w:lineRule="auto"/>
        <w:ind w:left="731" w:hanging="10"/>
      </w:pPr>
      <w:r>
        <w:t>Guardians, the City of Santa Fe, County of Santa Fe, Santa Fe-Pojo</w:t>
      </w:r>
      <w:ins w:id="1477" w:author="Andrea La Cruz-Crawford" w:date="2025-04-05T15:02:00Z" w16du:dateUtc="2025-04-05T21:02:00Z">
        <w:r>
          <w:t>a</w:t>
        </w:r>
      </w:ins>
      <w:r>
        <w:t xml:space="preserve">que Soil and Water Conservation District and federal agencies with land holdings in the community.  The broad mission of the group is to promote the health of the Santa Fe River as well as the communities. In the near-term, the group will be working toward developing a plan for mitigating the impoundment of water associated with beaver activity on public lands. </w:t>
      </w:r>
    </w:p>
    <w:p w14:paraId="7F99EF1D" w14:textId="77777777" w:rsidR="004D59E5" w:rsidRDefault="004D59E5" w:rsidP="00B51ACE">
      <w:pPr>
        <w:spacing w:after="0" w:line="259" w:lineRule="auto"/>
        <w:ind w:left="721"/>
      </w:pPr>
      <w:r>
        <w:t xml:space="preserve"> </w:t>
      </w:r>
    </w:p>
    <w:p w14:paraId="4F772A2A" w14:textId="77777777" w:rsidR="004D59E5" w:rsidRDefault="004D59E5" w:rsidP="00B51ACE">
      <w:pPr>
        <w:spacing w:after="0" w:line="259" w:lineRule="auto"/>
        <w:ind w:left="1"/>
      </w:pPr>
    </w:p>
    <w:p w14:paraId="29996633" w14:textId="77777777" w:rsidR="004D59E5" w:rsidRDefault="004D59E5" w:rsidP="00B51ACE">
      <w:pPr>
        <w:pStyle w:val="Heading4"/>
        <w:ind w:left="24" w:right="245"/>
      </w:pPr>
      <w:bookmarkStart w:id="1478" w:name="_Toc108157"/>
      <w:r>
        <w:t xml:space="preserve">3.1.3 Acequias </w:t>
      </w:r>
      <w:bookmarkEnd w:id="1478"/>
    </w:p>
    <w:p w14:paraId="7CF27D4D" w14:textId="77777777" w:rsidR="004D59E5" w:rsidRDefault="004D59E5" w:rsidP="00B51ACE">
      <w:pPr>
        <w:spacing w:after="0" w:line="259" w:lineRule="auto"/>
        <w:ind w:left="1"/>
      </w:pPr>
      <w:r>
        <w:t xml:space="preserve"> </w:t>
      </w:r>
    </w:p>
    <w:p w14:paraId="7DBDFDD0" w14:textId="77777777" w:rsidR="004D59E5" w:rsidRDefault="004D59E5" w:rsidP="00B51ACE">
      <w:r>
        <w:rPr>
          <w:noProof/>
        </w:rPr>
        <w:lastRenderedPageBreak/>
        <mc:AlternateContent>
          <mc:Choice Requires="wpg">
            <w:drawing>
              <wp:anchor distT="0" distB="0" distL="114300" distR="114300" simplePos="0" relativeHeight="251665408" behindDoc="0" locked="0" layoutInCell="1" allowOverlap="1" wp14:anchorId="113703EE" wp14:editId="069E8487">
                <wp:simplePos x="0" y="0"/>
                <wp:positionH relativeFrom="column">
                  <wp:posOffset>129927</wp:posOffset>
                </wp:positionH>
                <wp:positionV relativeFrom="paragraph">
                  <wp:posOffset>450464</wp:posOffset>
                </wp:positionV>
                <wp:extent cx="2219325" cy="3465195"/>
                <wp:effectExtent l="0" t="0" r="0" b="0"/>
                <wp:wrapSquare wrapText="bothSides"/>
                <wp:docPr id="89875" name="Group 89875"/>
                <wp:cNvGraphicFramePr/>
                <a:graphic xmlns:a="http://schemas.openxmlformats.org/drawingml/2006/main">
                  <a:graphicData uri="http://schemas.microsoft.com/office/word/2010/wordprocessingGroup">
                    <wpg:wgp>
                      <wpg:cNvGrpSpPr/>
                      <wpg:grpSpPr>
                        <a:xfrm>
                          <a:off x="0" y="0"/>
                          <a:ext cx="2219325" cy="3465195"/>
                          <a:chOff x="0" y="0"/>
                          <a:chExt cx="2219325" cy="3465195"/>
                        </a:xfrm>
                      </wpg:grpSpPr>
                      <pic:pic xmlns:pic="http://schemas.openxmlformats.org/drawingml/2006/picture">
                        <pic:nvPicPr>
                          <pic:cNvPr id="3599" name="Picture 3599"/>
                          <pic:cNvPicPr/>
                        </pic:nvPicPr>
                        <pic:blipFill>
                          <a:blip r:embed="rId88"/>
                          <a:stretch>
                            <a:fillRect/>
                          </a:stretch>
                        </pic:blipFill>
                        <pic:spPr>
                          <a:xfrm>
                            <a:off x="4763" y="4763"/>
                            <a:ext cx="2209799" cy="3455668"/>
                          </a:xfrm>
                          <a:prstGeom prst="rect">
                            <a:avLst/>
                          </a:prstGeom>
                        </pic:spPr>
                      </pic:pic>
                      <wps:wsp>
                        <wps:cNvPr id="3600" name="Shape 3600"/>
                        <wps:cNvSpPr/>
                        <wps:spPr>
                          <a:xfrm>
                            <a:off x="0" y="0"/>
                            <a:ext cx="2219325" cy="3465195"/>
                          </a:xfrm>
                          <a:custGeom>
                            <a:avLst/>
                            <a:gdLst/>
                            <a:ahLst/>
                            <a:cxnLst/>
                            <a:rect l="0" t="0" r="0" b="0"/>
                            <a:pathLst>
                              <a:path w="2219325" h="3465195">
                                <a:moveTo>
                                  <a:pt x="0" y="3465195"/>
                                </a:moveTo>
                                <a:lnTo>
                                  <a:pt x="2219325" y="3465195"/>
                                </a:lnTo>
                                <a:lnTo>
                                  <a:pt x="2219325" y="0"/>
                                </a:lnTo>
                                <a:lnTo>
                                  <a:pt x="0" y="0"/>
                                </a:lnTo>
                                <a:close/>
                              </a:path>
                            </a:pathLst>
                          </a:custGeom>
                          <a:ln w="9525" cap="flat">
                            <a:round/>
                          </a:ln>
                        </wps:spPr>
                        <wps:style>
                          <a:lnRef idx="1">
                            <a:srgbClr val="000000"/>
                          </a:lnRef>
                          <a:fillRef idx="0">
                            <a:srgbClr val="000000">
                              <a:alpha val="0"/>
                            </a:srgbClr>
                          </a:fillRef>
                          <a:effectRef idx="0">
                            <a:scrgbClr r="0" g="0" b="0"/>
                          </a:effectRef>
                          <a:fontRef idx="none"/>
                        </wps:style>
                        <wps:bodyPr/>
                      </wps:wsp>
                    </wpg:wgp>
                  </a:graphicData>
                </a:graphic>
              </wp:anchor>
            </w:drawing>
          </mc:Choice>
          <mc:Fallback>
            <w:pict>
              <v:group w14:anchorId="75660109" id="Group 89875" o:spid="_x0000_s1026" style="position:absolute;margin-left:10.25pt;margin-top:35.45pt;width:174.75pt;height:272.85pt;z-index:251665408" coordsize="22193,34651"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">
                <v:shape id="Picture 3599" o:spid="_x0000_s1027" type="#_x0000_t75" style="position:absolute;left:47;top:47;width:22098;height:345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">
                  <v:imagedata r:id="rId89" o:title=""/>
                </v:shape>
                <v:shape id="Shape 3600" o:spid="_x0000_s1028" style="position:absolute;width:22193;height:34651;visibility:visible;mso-wrap-style:square;v-text-anchor:top" coordsize="2219325,34651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" path="m,3465195r2219325,l2219325,,,,,3465195xe" filled="f">
                  <v:path arrowok="t" textboxrect="0,0,2219325,3465195"/>
                </v:shape>
                <w10:wrap type="square"/>
              </v:group>
            </w:pict>
          </mc:Fallback>
        </mc:AlternateContent>
      </w:r>
      <w:r>
        <w:t xml:space="preserve">Traditional agriculture in the planning area has historically been sustained by spring-fed acequias and, to a lesser extent, diversions of the Santa Fe River.  The </w:t>
      </w:r>
      <w:r>
        <w:rPr>
          <w:i/>
        </w:rPr>
        <w:t xml:space="preserve">ojos y </w:t>
      </w:r>
      <w:proofErr w:type="spellStart"/>
      <w:r>
        <w:rPr>
          <w:i/>
        </w:rPr>
        <w:t>ojitos</w:t>
      </w:r>
      <w:proofErr w:type="spellEnd"/>
      <w:r>
        <w:rPr>
          <w:i/>
        </w:rPr>
        <w:t xml:space="preserve"> </w:t>
      </w:r>
      <w:r>
        <w:t xml:space="preserve">or natural springs filled ponds formed by construction of earthen dams which store water to be directed into an acequia.  These gravity-fed acequia systems have remained basically unaltered for centuries.  By the 1990's greatly diminished flows of area springs necessitated the addition of supplemental ground water irrigation wells to maintain flows and acequia system integrity.  Additionally, reduced flows in effluent in the Santa Fe River due to the beaver dams (see above) are a major concern to </w:t>
      </w:r>
      <w:proofErr w:type="gramStart"/>
      <w:r>
        <w:t>effected acequia associations</w:t>
      </w:r>
      <w:proofErr w:type="gramEnd"/>
      <w:r>
        <w:t xml:space="preserve"> and communities.  The communities of La Cienega, La </w:t>
      </w:r>
      <w:proofErr w:type="spellStart"/>
      <w:r>
        <w:t>Cieneguilla</w:t>
      </w:r>
      <w:proofErr w:type="spellEnd"/>
      <w:r>
        <w:t xml:space="preserve"> and La Bajada have been diligent in ensuring that the City of Santa Fe adjust their water release schedule and volume to accommodate the needs of downstream irrigators and will continue to do so in cooperation with other partners.  </w:t>
      </w:r>
    </w:p>
    <w:p w14:paraId="7CBF04BA" w14:textId="77777777" w:rsidR="004D59E5" w:rsidRDefault="004D59E5" w:rsidP="00B51ACE">
      <w:pPr>
        <w:spacing w:after="0" w:line="259" w:lineRule="auto"/>
        <w:ind w:left="205"/>
      </w:pPr>
      <w:r>
        <w:t xml:space="preserve"> </w:t>
      </w:r>
    </w:p>
    <w:p w14:paraId="472550A0" w14:textId="77777777" w:rsidR="004D59E5" w:rsidDel="00765DF2" w:rsidRDefault="004D59E5" w:rsidP="00B51ACE">
      <w:pPr>
        <w:ind w:left="214"/>
        <w:rPr>
          <w:del w:id="1479" w:author="Andrea La Cruz-Crawford" w:date="2025-04-05T15:04:00Z" w16du:dateUtc="2025-04-05T21:04:00Z"/>
        </w:rPr>
      </w:pPr>
      <w:r>
        <w:t xml:space="preserve">There are three acequia associations and four private acequias in the valley that provide water for irrigation.  According to a hydrological survey of the area completed by the State Engineer's Office in 1976, approximately 150 acres of land are potentially irrigable by community acequias.  Conversion of irrigable agricultural land to use residential in conjunction with declines in water flows in the acequia </w:t>
      </w:r>
    </w:p>
    <w:p w14:paraId="7D92EA1B" w14:textId="77777777" w:rsidR="004D59E5" w:rsidRDefault="004D59E5">
      <w:pPr>
        <w:ind w:left="214"/>
        <w:pPrChange w:id="1480" w:author="Andrea La Cruz-Crawford" w:date="2025-04-05T15:04:00Z" w16du:dateUtc="2025-04-05T21:04:00Z">
          <w:pPr/>
        </w:pPrChange>
      </w:pPr>
      <w:r>
        <w:t xml:space="preserve">systems have led to a decrease in acreage under agricultural production. </w:t>
      </w:r>
    </w:p>
    <w:p w14:paraId="082C01CD" w14:textId="77777777" w:rsidR="004D59E5" w:rsidRDefault="004D59E5" w:rsidP="00B51ACE">
      <w:pPr>
        <w:spacing w:after="0" w:line="259" w:lineRule="auto"/>
        <w:ind w:left="1"/>
      </w:pPr>
      <w:r>
        <w:t xml:space="preserve"> </w:t>
      </w:r>
    </w:p>
    <w:p w14:paraId="1B4DCFD8" w14:textId="77777777" w:rsidR="004D59E5" w:rsidRDefault="004D59E5" w:rsidP="00B51ACE">
      <w:r>
        <w:rPr>
          <w:i/>
        </w:rPr>
        <w:t xml:space="preserve">La Acequia de La Cienega </w:t>
      </w:r>
      <w:r>
        <w:t>delivers water to 98.6 acres of irrigated land of which approximately 40 acres are currently being farmed.  Some of the acreage traditionally used for irrigation has been developed for other purposes; some of it lies fallow.  The acequia is entitled to use approximately 294 acre-</w:t>
      </w:r>
      <w:proofErr w:type="gramStart"/>
      <w:r>
        <w:t>feet</w:t>
      </w:r>
      <w:proofErr w:type="gramEnd"/>
      <w:r>
        <w:t xml:space="preserve"> of water per year (one acre-foot equals approximately 325,850 gallons of water). However, due to dramatic declines in water flow from the springs that feed the acequia, an irrigation well has been employed since 1998 to provide a supplemental water source to maintain the ditch integrity. </w:t>
      </w:r>
      <w:ins w:id="1481" w:author="Andrea La Cruz-Crawford" w:date="2025-04-13T18:34:00Z" w16du:dateUtc="2025-04-14T00:34:00Z">
        <w:r>
          <w:t xml:space="preserve"> </w:t>
        </w:r>
      </w:ins>
    </w:p>
    <w:p w14:paraId="132B580E" w14:textId="77777777" w:rsidR="004D59E5" w:rsidRDefault="004D59E5" w:rsidP="00B51ACE">
      <w:pPr>
        <w:spacing w:after="0" w:line="259" w:lineRule="auto"/>
        <w:ind w:left="1"/>
      </w:pPr>
      <w:r>
        <w:t xml:space="preserve"> </w:t>
      </w:r>
    </w:p>
    <w:p w14:paraId="00DDC89D" w14:textId="77777777" w:rsidR="004D59E5" w:rsidRDefault="004D59E5" w:rsidP="00B51ACE">
      <w:r>
        <w:rPr>
          <w:i/>
        </w:rPr>
        <w:lastRenderedPageBreak/>
        <w:t xml:space="preserve">La Acequia de El </w:t>
      </w:r>
      <w:proofErr w:type="spellStart"/>
      <w:r>
        <w:rPr>
          <w:i/>
        </w:rPr>
        <w:t>Guicu</w:t>
      </w:r>
      <w:proofErr w:type="spellEnd"/>
      <w:r>
        <w:rPr>
          <w:i/>
        </w:rPr>
        <w:t xml:space="preserve"> </w:t>
      </w:r>
      <w:r>
        <w:t xml:space="preserve">traditionally serves approximately 41 acres of irrigated land.  The acequia currently irrigates approximately 25 acres.  The </w:t>
      </w:r>
      <w:r>
        <w:rPr>
          <w:i/>
        </w:rPr>
        <w:t xml:space="preserve">El </w:t>
      </w:r>
      <w:proofErr w:type="spellStart"/>
      <w:r>
        <w:rPr>
          <w:i/>
        </w:rPr>
        <w:t>Guicu</w:t>
      </w:r>
      <w:proofErr w:type="spellEnd"/>
      <w:r>
        <w:rPr>
          <w:i/>
        </w:rPr>
        <w:t xml:space="preserve"> </w:t>
      </w:r>
      <w:r>
        <w:t xml:space="preserve">is entitled to approximately 123 ac-ft of water per year. The ditch has an irrigation well to supplement spring or surface flows.   </w:t>
      </w:r>
    </w:p>
    <w:p w14:paraId="5765D300" w14:textId="77777777" w:rsidR="004D59E5" w:rsidRDefault="004D59E5" w:rsidP="00B51ACE">
      <w:pPr>
        <w:spacing w:after="0" w:line="259" w:lineRule="auto"/>
      </w:pPr>
      <w:r>
        <w:t xml:space="preserve"> </w:t>
      </w:r>
    </w:p>
    <w:p w14:paraId="785C8808" w14:textId="77777777" w:rsidR="004D59E5" w:rsidRPr="00C87F76" w:rsidRDefault="004D59E5" w:rsidP="00B51ACE">
      <w:pPr>
        <w:rPr>
          <w:lang w:val="it-IT"/>
          <w:rPrChange w:id="1482" w:author="Andrea La Cruz-Crawford" w:date="2025-04-10T09:45:00Z" w16du:dateUtc="2025-04-10T15:45:00Z">
            <w:rPr/>
          </w:rPrChange>
        </w:rPr>
      </w:pPr>
      <w:r w:rsidRPr="001936A6">
        <w:rPr>
          <w:i/>
        </w:rPr>
        <w:t xml:space="preserve">La Acequia de </w:t>
      </w:r>
      <w:ins w:id="1483" w:author="Andrea La Cruz-Crawford" w:date="2025-04-05T15:10:00Z" w16du:dateUtc="2025-04-05T21:10:00Z">
        <w:r w:rsidRPr="001936A6">
          <w:rPr>
            <w:i/>
          </w:rPr>
          <w:t xml:space="preserve">La Capilla </w:t>
        </w:r>
      </w:ins>
      <w:del w:id="1484" w:author="Andrea La Cruz-Crawford" w:date="2025-04-05T15:10:00Z" w16du:dateUtc="2025-04-05T21:10:00Z">
        <w:r w:rsidRPr="001936A6" w:rsidDel="00890F4E">
          <w:rPr>
            <w:i/>
          </w:rPr>
          <w:delText>El Molino</w:delText>
        </w:r>
      </w:del>
      <w:r w:rsidRPr="001936A6">
        <w:rPr>
          <w:i/>
        </w:rPr>
        <w:t xml:space="preserve"> </w:t>
      </w:r>
      <w:r w:rsidRPr="001936A6">
        <w:t>(</w:t>
      </w:r>
      <w:ins w:id="1485" w:author="Andrea La Cruz-Crawford" w:date="2025-04-10T09:47:00Z" w16du:dateUtc="2025-04-10T15:47:00Z">
        <w:r w:rsidRPr="001936A6">
          <w:t>formerly</w:t>
        </w:r>
      </w:ins>
      <w:del w:id="1486" w:author="Andrea La Cruz-Crawford" w:date="2025-04-10T09:47:00Z" w16du:dateUtc="2025-04-10T15:47:00Z">
        <w:r w:rsidRPr="001936A6" w:rsidDel="00C87F76">
          <w:delText>also</w:delText>
        </w:r>
      </w:del>
      <w:r w:rsidRPr="001936A6">
        <w:t xml:space="preserve"> known as the </w:t>
      </w:r>
      <w:r w:rsidRPr="001936A6">
        <w:rPr>
          <w:i/>
        </w:rPr>
        <w:t xml:space="preserve">La Acequia de </w:t>
      </w:r>
      <w:ins w:id="1487" w:author="Andrea La Cruz-Crawford" w:date="2025-04-05T15:10:00Z" w16du:dateUtc="2025-04-05T21:10:00Z">
        <w:r w:rsidRPr="001936A6">
          <w:rPr>
            <w:i/>
          </w:rPr>
          <w:t xml:space="preserve">El Molino </w:t>
        </w:r>
      </w:ins>
      <w:del w:id="1488" w:author="Andrea La Cruz-Crawford" w:date="2025-04-05T15:10:00Z" w16du:dateUtc="2025-04-05T21:10:00Z">
        <w:r w:rsidRPr="001936A6" w:rsidDel="00890F4E">
          <w:rPr>
            <w:i/>
          </w:rPr>
          <w:delText>La Capilla</w:delText>
        </w:r>
      </w:del>
      <w:r w:rsidRPr="001936A6">
        <w:t xml:space="preserve">) has approximately </w:t>
      </w:r>
      <w:ins w:id="1489" w:author="Andrea La Cruz-Crawford" w:date="2025-04-10T09:37:00Z" w16du:dateUtc="2025-04-10T15:37:00Z">
        <w:r w:rsidRPr="001936A6">
          <w:t>7</w:t>
        </w:r>
      </w:ins>
      <w:del w:id="1490" w:author="Andrea La Cruz-Crawford" w:date="2025-04-10T09:37:00Z" w16du:dateUtc="2025-04-10T15:37:00Z">
        <w:r w:rsidRPr="001936A6" w:rsidDel="005D54EF">
          <w:delText>6</w:delText>
        </w:r>
      </w:del>
      <w:r w:rsidRPr="001936A6">
        <w:t xml:space="preserve"> users </w:t>
      </w:r>
      <w:ins w:id="1491" w:author="Andrea La Cruz-Crawford" w:date="2025-04-10T09:41:00Z" w16du:dateUtc="2025-04-10T15:41:00Z">
        <w:r w:rsidRPr="001936A6">
          <w:t xml:space="preserve">and is currently </w:t>
        </w:r>
      </w:ins>
      <w:r w:rsidRPr="001936A6">
        <w:t xml:space="preserve">irrigating approximately </w:t>
      </w:r>
      <w:del w:id="1492" w:author="Andrea La Cruz-Crawford" w:date="2025-04-10T09:37:00Z" w16du:dateUtc="2025-04-10T15:37:00Z">
        <w:r w:rsidRPr="001936A6" w:rsidDel="005D54EF">
          <w:delText>15</w:delText>
        </w:r>
      </w:del>
      <w:ins w:id="1493" w:author="Andrea La Cruz-Crawford" w:date="2025-04-10T09:52:00Z" w16du:dateUtc="2025-04-10T15:52:00Z">
        <w:r w:rsidRPr="001936A6">
          <w:rPr>
            <w:rPrChange w:id="1494" w:author="Andrea La Cruz-Crawford" w:date="2025-04-13T18:36:00Z" w16du:dateUtc="2025-04-14T00:36:00Z">
              <w:rPr>
                <w:highlight w:val="yellow"/>
              </w:rPr>
            </w:rPrChange>
          </w:rPr>
          <w:t>2</w:t>
        </w:r>
      </w:ins>
      <w:ins w:id="1495" w:author="Andrea La Cruz-Crawford" w:date="2025-04-13T18:35:00Z" w16du:dateUtc="2025-04-14T00:35:00Z">
        <w:r w:rsidRPr="001936A6">
          <w:rPr>
            <w:rPrChange w:id="1496" w:author="Andrea La Cruz-Crawford" w:date="2025-04-13T18:36:00Z" w16du:dateUtc="2025-04-14T00:36:00Z">
              <w:rPr>
                <w:highlight w:val="yellow"/>
              </w:rPr>
            </w:rPrChange>
          </w:rPr>
          <w:t>0</w:t>
        </w:r>
      </w:ins>
      <w:r w:rsidRPr="001936A6">
        <w:t xml:space="preserve"> acres. </w:t>
      </w:r>
    </w:p>
    <w:p w14:paraId="10DB88D4" w14:textId="77777777" w:rsidR="004D59E5" w:rsidRPr="00C87F76" w:rsidRDefault="004D59E5" w:rsidP="00B51ACE">
      <w:pPr>
        <w:spacing w:after="0" w:line="259" w:lineRule="auto"/>
        <w:ind w:left="1"/>
        <w:rPr>
          <w:lang w:val="it-IT"/>
          <w:rPrChange w:id="1497" w:author="Andrea La Cruz-Crawford" w:date="2025-04-10T09:45:00Z" w16du:dateUtc="2025-04-10T15:45:00Z">
            <w:rPr/>
          </w:rPrChange>
        </w:rPr>
      </w:pPr>
      <w:r w:rsidRPr="00C87F76">
        <w:rPr>
          <w:lang w:val="it-IT"/>
          <w:rPrChange w:id="1498" w:author="Andrea La Cruz-Crawford" w:date="2025-04-10T09:45:00Z" w16du:dateUtc="2025-04-10T15:45:00Z">
            <w:rPr/>
          </w:rPrChange>
        </w:rPr>
        <w:t xml:space="preserve"> </w:t>
      </w:r>
    </w:p>
    <w:p w14:paraId="511CF279" w14:textId="77777777" w:rsidR="004D59E5" w:rsidRDefault="004D59E5" w:rsidP="00B51ACE">
      <w:r>
        <w:t xml:space="preserve">The valley also supports four private acequias: the </w:t>
      </w:r>
      <w:r>
        <w:rPr>
          <w:i/>
        </w:rPr>
        <w:t xml:space="preserve">El Canon, La Capilla Vieja, Los Pinos, and Romero </w:t>
      </w:r>
      <w:r>
        <w:t xml:space="preserve">ditches. </w:t>
      </w:r>
    </w:p>
    <w:p w14:paraId="5E8EF468" w14:textId="77777777" w:rsidR="004D59E5" w:rsidRDefault="004D59E5" w:rsidP="00B51ACE">
      <w:pPr>
        <w:spacing w:after="0" w:line="259" w:lineRule="auto"/>
        <w:ind w:left="1"/>
      </w:pPr>
      <w:r>
        <w:t xml:space="preserve"> </w:t>
      </w:r>
    </w:p>
    <w:p w14:paraId="2D431B90" w14:textId="77777777" w:rsidR="004D59E5" w:rsidRDefault="004D59E5" w:rsidP="00B51ACE">
      <w:r>
        <w:t>The mayor</w:t>
      </w:r>
      <w:del w:id="1499" w:author="Andrea La Cruz-Crawford" w:date="2025-04-05T15:11:00Z" w16du:dateUtc="2025-04-05T21:11:00Z">
        <w:r w:rsidDel="00890F4E">
          <w:delText xml:space="preserve"> </w:delText>
        </w:r>
      </w:del>
      <w:r>
        <w:t xml:space="preserve">domos of the two largest acequias, </w:t>
      </w:r>
      <w:r>
        <w:rPr>
          <w:i/>
        </w:rPr>
        <w:t xml:space="preserve">La Cienega </w:t>
      </w:r>
      <w:r>
        <w:t xml:space="preserve">and </w:t>
      </w:r>
      <w:r>
        <w:rPr>
          <w:i/>
        </w:rPr>
        <w:t xml:space="preserve">El </w:t>
      </w:r>
      <w:proofErr w:type="spellStart"/>
      <w:r>
        <w:rPr>
          <w:i/>
        </w:rPr>
        <w:t>Guicu</w:t>
      </w:r>
      <w:proofErr w:type="spellEnd"/>
      <w:r>
        <w:t xml:space="preserve">, report that it is currently not possible to supply water to </w:t>
      </w:r>
      <w:proofErr w:type="gramStart"/>
      <w:r>
        <w:t>all of</w:t>
      </w:r>
      <w:proofErr w:type="gramEnd"/>
      <w:r>
        <w:t xml:space="preserve"> the potentially irrigable acres along their acequias due to low flows from springs.  Residents report that one of the reasons for a decline in local agricultural production is the lack of adequate and reliable water flows in the acequias.  Residents believe that a primary reason for low flows is the depletion of ground water supplies throughout the Santa Fe </w:t>
      </w:r>
      <w:proofErr w:type="spellStart"/>
      <w:r>
        <w:t>watershed.</w:t>
      </w:r>
      <w:del w:id="1500" w:author="Andrea La Cruz-Crawford" w:date="2025-04-10T09:49:00Z" w16du:dateUtc="2025-04-10T15:49:00Z">
        <w:r w:rsidDel="00C87F76">
          <w:delText xml:space="preserve">   </w:delText>
        </w:r>
      </w:del>
      <w:r>
        <w:t>No</w:t>
      </w:r>
      <w:proofErr w:type="spellEnd"/>
      <w:r>
        <w:t xml:space="preserve"> studies to date adequately illustrate aquifer depletion and resulting potential impairments</w:t>
      </w:r>
      <w:ins w:id="1501" w:author="Andrea La Cruz-Crawford" w:date="2025-04-10T09:50:00Z" w16du:dateUtc="2025-04-10T15:50:00Z">
        <w:r>
          <w:t>, however, the County in coordination with LCVA and community stakeholders are</w:t>
        </w:r>
      </w:ins>
      <w:ins w:id="1502" w:author="Andrea La Cruz-Crawford" w:date="2025-04-10T09:51:00Z" w16du:dateUtc="2025-04-10T15:51:00Z">
        <w:r>
          <w:t xml:space="preserve"> currently</w:t>
        </w:r>
      </w:ins>
      <w:ins w:id="1503" w:author="Andrea La Cruz-Crawford" w:date="2025-04-10T09:50:00Z" w16du:dateUtc="2025-04-10T15:50:00Z">
        <w:r>
          <w:t xml:space="preserve"> implementing a water planning and springs rest</w:t>
        </w:r>
      </w:ins>
      <w:ins w:id="1504" w:author="Andrea La Cruz-Crawford" w:date="2025-04-10T09:51:00Z" w16du:dateUtc="2025-04-10T15:51:00Z">
        <w:r>
          <w:t>oration project</w:t>
        </w:r>
      </w:ins>
      <w:r>
        <w:t xml:space="preserve">. Additionally, a reduction in treated effluent releases to the Santa Fe River from the WWTP during the peak summer months </w:t>
      </w:r>
      <w:proofErr w:type="gramStart"/>
      <w:r>
        <w:t>and  reduced</w:t>
      </w:r>
      <w:proofErr w:type="gramEnd"/>
      <w:r>
        <w:t xml:space="preserve"> flows from beaver </w:t>
      </w:r>
      <w:proofErr w:type="gramStart"/>
      <w:r>
        <w:t>activity  are</w:t>
      </w:r>
      <w:proofErr w:type="gramEnd"/>
      <w:r>
        <w:t xml:space="preserve"> a major concern to </w:t>
      </w:r>
      <w:ins w:id="1505" w:author="Andrea La Cruz-Crawford" w:date="2025-04-05T15:12:00Z" w16du:dateUtc="2025-04-05T21:12:00Z">
        <w:r>
          <w:t>the private acequias, which irrigate directly from the Santa Fe River</w:t>
        </w:r>
      </w:ins>
      <w:del w:id="1506" w:author="Andrea La Cruz-Crawford" w:date="2025-04-05T15:12:00Z" w16du:dateUtc="2025-04-05T21:12:00Z">
        <w:r w:rsidDel="00890F4E">
          <w:delText>effected acequia associations</w:delText>
        </w:r>
      </w:del>
      <w:r>
        <w:t xml:space="preserve">.   </w:t>
      </w:r>
    </w:p>
    <w:p w14:paraId="02853EBB" w14:textId="77777777" w:rsidR="004D59E5" w:rsidRDefault="004D59E5" w:rsidP="00B51ACE">
      <w:pPr>
        <w:spacing w:after="177" w:line="259" w:lineRule="auto"/>
      </w:pPr>
      <w:r>
        <w:t xml:space="preserve"> </w:t>
      </w:r>
    </w:p>
    <w:p w14:paraId="4CC43020" w14:textId="77777777" w:rsidR="004D59E5" w:rsidRDefault="004D59E5" w:rsidP="00B51ACE">
      <w:pPr>
        <w:pStyle w:val="Heading4"/>
        <w:ind w:left="24" w:right="245"/>
      </w:pPr>
      <w:bookmarkStart w:id="1507" w:name="_Toc108158"/>
      <w:r>
        <w:t xml:space="preserve">3.1.4 Private Water Wells </w:t>
      </w:r>
      <w:bookmarkEnd w:id="1507"/>
    </w:p>
    <w:p w14:paraId="1D770B34" w14:textId="77777777" w:rsidR="004D59E5" w:rsidRDefault="004D59E5" w:rsidP="00B51ACE">
      <w:pPr>
        <w:spacing w:after="0" w:line="259" w:lineRule="auto"/>
        <w:ind w:left="1"/>
      </w:pPr>
      <w:r>
        <w:t xml:space="preserve"> </w:t>
      </w:r>
    </w:p>
    <w:p w14:paraId="7AF5909F" w14:textId="77777777" w:rsidR="004D59E5" w:rsidRDefault="004D59E5" w:rsidP="00B51ACE">
      <w:r>
        <w:t xml:space="preserve">Throughout the La Cienega and La </w:t>
      </w:r>
      <w:proofErr w:type="spellStart"/>
      <w:r>
        <w:t>Cieneguilla</w:t>
      </w:r>
      <w:proofErr w:type="spellEnd"/>
      <w:r>
        <w:t xml:space="preserve"> Community Planning Area, most homes and businesses receive water from private domestic wells. In the Upper La Cienega area and parts of La </w:t>
      </w:r>
      <w:proofErr w:type="spellStart"/>
      <w:r>
        <w:t>Cieneguilla</w:t>
      </w:r>
      <w:proofErr w:type="spellEnd"/>
      <w:r>
        <w:t xml:space="preserve">, many lots share a well with 1-4 other homes.   Several homes still use springs for drinking water.  According to OSE data, </w:t>
      </w:r>
      <w:commentRangeStart w:id="1508"/>
      <w:r>
        <w:t>as of July 2011</w:t>
      </w:r>
      <w:commentRangeEnd w:id="1508"/>
      <w:r>
        <w:rPr>
          <w:rStyle w:val="CommentReference"/>
        </w:rPr>
        <w:commentReference w:id="1508"/>
      </w:r>
      <w:r>
        <w:t xml:space="preserve">, the plan area included approximately 146 one-household domestic wells, 28 multi-household wells and 30 irrigation/stock/sanitary wells.  All property owners with wells, who have requested a building or development permit with Santa Fe County since </w:t>
      </w:r>
      <w:del w:id="1509" w:author="Andrea La Cruz-Crawford" w:date="2025-04-05T15:14:00Z" w16du:dateUtc="2025-04-05T21:14:00Z">
        <w:r w:rsidDel="00890F4E">
          <w:delText xml:space="preserve"> </w:delText>
        </w:r>
      </w:del>
      <w:r>
        <w:t xml:space="preserve">1996 are required to install water meters on their new wells (or in the case of shared wells, meters on each dwelling </w:t>
      </w:r>
      <w:r>
        <w:lastRenderedPageBreak/>
        <w:t xml:space="preserve">unit or primary structure), record monthly meter readings, and provide an annual report of monthly readings to the County Hydrologist.  </w:t>
      </w:r>
    </w:p>
    <w:p w14:paraId="39BA0F96" w14:textId="77777777" w:rsidR="004D59E5" w:rsidRDefault="004D59E5" w:rsidP="00B51ACE">
      <w:pPr>
        <w:spacing w:after="0" w:line="259" w:lineRule="auto"/>
      </w:pPr>
      <w:r>
        <w:t xml:space="preserve"> </w:t>
      </w:r>
    </w:p>
    <w:p w14:paraId="31F4AFA8" w14:textId="77777777" w:rsidR="004D59E5" w:rsidRDefault="004D59E5" w:rsidP="00B51ACE">
      <w:pPr>
        <w:pStyle w:val="Heading6"/>
        <w:spacing w:line="259" w:lineRule="auto"/>
        <w:ind w:left="-4"/>
      </w:pPr>
      <w:r>
        <w:rPr>
          <w:u w:val="single" w:color="000000"/>
        </w:rPr>
        <w:t>Lots Subject to the La Cienega Watershed Conditions</w:t>
      </w:r>
      <w:r>
        <w:t xml:space="preserve"> </w:t>
      </w:r>
    </w:p>
    <w:p w14:paraId="1303826C" w14:textId="77777777" w:rsidR="004D59E5" w:rsidRDefault="004D59E5" w:rsidP="00B51ACE">
      <w:pPr>
        <w:spacing w:after="0" w:line="259" w:lineRule="auto"/>
        <w:ind w:left="1"/>
      </w:pPr>
      <w:r>
        <w:t xml:space="preserve">  </w:t>
      </w:r>
    </w:p>
    <w:p w14:paraId="08AF1A2B" w14:textId="77777777" w:rsidR="004D59E5" w:rsidRDefault="004D59E5" w:rsidP="00B51ACE">
      <w:pPr>
        <w:spacing w:after="3" w:line="247" w:lineRule="auto"/>
        <w:ind w:left="-3" w:hanging="10"/>
      </w:pPr>
      <w:r>
        <w:t xml:space="preserve">The La Cienega and La Cienega Planning District Ordinance implemented many of the strategies identified in the 2001 Community Plan pertaining to water resources including reaffirming and refining </w:t>
      </w:r>
      <w:proofErr w:type="gramStart"/>
      <w:r>
        <w:t>the  “</w:t>
      </w:r>
      <w:proofErr w:type="gramEnd"/>
      <w:r>
        <w:t xml:space="preserve">La Cienega Watershed Conditions.” County parcel data shows that out of approximately 1,645 private parcels in the plan area, approximately one quarter (385 parcels) are subject to watershed conditions with the majority concentrated in Upper La Cienega.  The watershed conditions require residential property owners to hook up to County water services, when service is available within 200 feet of the property line of land being divided and all commercial development applications to hook up regardless of distance.  Additionally, owners have waived their right to protest the implementation of an improvement or assessment district.   An estimated 709 parcels are not subject to the watershed conditions.  For 509 parcels it is unclear whether they are subject to the watershed conditions due to missing information on the </w:t>
      </w:r>
      <w:proofErr w:type="gramStart"/>
      <w:r>
        <w:t>plats</w:t>
      </w:r>
      <w:proofErr w:type="gramEnd"/>
      <w:r>
        <w:t xml:space="preserve">.  The County has </w:t>
      </w:r>
      <w:proofErr w:type="gramStart"/>
      <w:r>
        <w:t>not</w:t>
      </w:r>
      <w:proofErr w:type="gramEnd"/>
      <w:r>
        <w:t xml:space="preserve"> extended water lines to serve </w:t>
      </w:r>
      <w:proofErr w:type="gramStart"/>
      <w:r>
        <w:t>the majority of</w:t>
      </w:r>
      <w:proofErr w:type="gramEnd"/>
      <w:r>
        <w:t xml:space="preserve"> those properties.  As a result</w:t>
      </w:r>
      <w:ins w:id="1510" w:author="Andrea La Cruz-Crawford" w:date="2025-04-05T15:16:00Z" w16du:dateUtc="2025-04-05T21:16:00Z">
        <w:r>
          <w:t>,</w:t>
        </w:r>
      </w:ins>
      <w:r>
        <w:t xml:space="preserve"> the use and number of private domestic wells using ground water has increased to accommodate the increased number of households. </w:t>
      </w:r>
    </w:p>
    <w:p w14:paraId="408B8830" w14:textId="77777777" w:rsidR="004D59E5" w:rsidRDefault="004D59E5" w:rsidP="00B51ACE">
      <w:pPr>
        <w:spacing w:after="179" w:line="259" w:lineRule="auto"/>
        <w:ind w:left="1"/>
      </w:pPr>
      <w:r>
        <w:t xml:space="preserve"> </w:t>
      </w:r>
    </w:p>
    <w:p w14:paraId="43F4657D" w14:textId="77777777" w:rsidR="004D59E5" w:rsidRDefault="004D59E5" w:rsidP="00B51ACE">
      <w:pPr>
        <w:pStyle w:val="Heading4"/>
        <w:ind w:left="24" w:right="245"/>
      </w:pPr>
      <w:bookmarkStart w:id="1511" w:name="_Toc108159"/>
      <w:r>
        <w:t xml:space="preserve">3.1.5 Community Water Systems </w:t>
      </w:r>
      <w:bookmarkEnd w:id="1511"/>
    </w:p>
    <w:p w14:paraId="11E65444" w14:textId="77777777" w:rsidR="004D59E5" w:rsidRDefault="004D59E5" w:rsidP="00B51ACE">
      <w:pPr>
        <w:spacing w:after="0" w:line="259" w:lineRule="auto"/>
        <w:ind w:left="1"/>
      </w:pPr>
      <w:r>
        <w:t xml:space="preserve"> </w:t>
      </w:r>
    </w:p>
    <w:p w14:paraId="4C3B5EBD" w14:textId="77777777" w:rsidR="004D59E5" w:rsidRDefault="004D59E5" w:rsidP="00B51ACE">
      <w:pPr>
        <w:spacing w:after="5" w:line="249" w:lineRule="auto"/>
        <w:ind w:left="-3" w:hanging="10"/>
      </w:pPr>
      <w:r>
        <w:rPr>
          <w:i/>
        </w:rPr>
        <w:t xml:space="preserve">La Cienega Mutual Domestic Water Association </w:t>
      </w:r>
    </w:p>
    <w:p w14:paraId="1CAE4EAE" w14:textId="77777777" w:rsidR="004D59E5" w:rsidRDefault="004D59E5" w:rsidP="00B51ACE">
      <w:pPr>
        <w:spacing w:after="0" w:line="259" w:lineRule="auto"/>
        <w:ind w:left="1"/>
      </w:pPr>
      <w:r>
        <w:t xml:space="preserve"> </w:t>
      </w:r>
    </w:p>
    <w:p w14:paraId="660D30C4" w14:textId="77777777" w:rsidR="004D59E5" w:rsidRDefault="004D59E5" w:rsidP="00B51ACE">
      <w:r>
        <w:t xml:space="preserve">The La Cienega Mutual Domestic Water Association (LCMDWA) was founded in the early 1970's and serves a large portion of Lower La Cienega. The domestic water system uses approximately </w:t>
      </w:r>
      <w:proofErr w:type="gramStart"/>
      <w:r>
        <w:t>21.7 acre</w:t>
      </w:r>
      <w:proofErr w:type="gramEnd"/>
      <w:r>
        <w:t xml:space="preserve"> feet of water per year. </w:t>
      </w:r>
      <w:proofErr w:type="gramStart"/>
      <w:r>
        <w:t>In order to</w:t>
      </w:r>
      <w:proofErr w:type="gramEnd"/>
      <w:r>
        <w:t xml:space="preserve"> become a member of the system, one must contribute</w:t>
      </w:r>
      <w:del w:id="1512" w:author="Andrea La Cruz-Crawford" w:date="2025-04-07T21:51:00Z" w16du:dateUtc="2025-04-08T03:51:00Z">
        <w:r w:rsidDel="005874FE">
          <w:delText xml:space="preserve"> ground</w:delText>
        </w:r>
      </w:del>
      <w:r>
        <w:t xml:space="preserve"> water rights to the LCMDWA. </w:t>
      </w:r>
    </w:p>
    <w:p w14:paraId="2314BAF4" w14:textId="77777777" w:rsidR="004D59E5" w:rsidRDefault="004D59E5" w:rsidP="00B51ACE">
      <w:pPr>
        <w:spacing w:after="0" w:line="259" w:lineRule="auto"/>
        <w:ind w:left="1"/>
      </w:pPr>
      <w:r>
        <w:t xml:space="preserve"> </w:t>
      </w:r>
    </w:p>
    <w:p w14:paraId="6D54DDC2" w14:textId="77777777" w:rsidR="004D59E5" w:rsidRDefault="004D59E5" w:rsidP="00B51ACE">
      <w:r>
        <w:t xml:space="preserve">The membership cost includes a one-time start-up fee plus the cost of hooking the system to one's home. The monthly user fee includes up to 4,000 gallons per month; use above 4,000 gallons incurs an additional fee. </w:t>
      </w:r>
      <w:proofErr w:type="gramStart"/>
      <w:r>
        <w:t>The LCMDWA</w:t>
      </w:r>
      <w:proofErr w:type="gramEnd"/>
      <w:r>
        <w:t xml:space="preserve"> does not have </w:t>
      </w:r>
      <w:proofErr w:type="gramStart"/>
      <w:r>
        <w:t>capacity</w:t>
      </w:r>
      <w:proofErr w:type="gramEnd"/>
      <w:r>
        <w:t xml:space="preserve"> for commercial use hook-ups and provides limited capacity for fire protection. </w:t>
      </w:r>
    </w:p>
    <w:p w14:paraId="6BCC4160" w14:textId="77777777" w:rsidR="004D59E5" w:rsidRDefault="004D59E5" w:rsidP="00B51ACE">
      <w:pPr>
        <w:spacing w:after="0" w:line="259" w:lineRule="auto"/>
        <w:ind w:left="721"/>
      </w:pPr>
      <w:r>
        <w:t xml:space="preserve"> </w:t>
      </w:r>
    </w:p>
    <w:p w14:paraId="15F50147" w14:textId="77777777" w:rsidR="004D59E5" w:rsidRDefault="004D59E5" w:rsidP="00B51ACE">
      <w:commentRangeStart w:id="1513"/>
      <w:r>
        <w:t xml:space="preserve">In 2000, </w:t>
      </w:r>
      <w:proofErr w:type="gramStart"/>
      <w:r>
        <w:t>the LCMDWA</w:t>
      </w:r>
      <w:proofErr w:type="gramEnd"/>
      <w:r>
        <w:t xml:space="preserve"> served approximately 112 households with a system capacity that could accommodate 25 additional meter hook-ups.  In 2012, the LCMDWA served </w:t>
      </w:r>
      <w:r>
        <w:lastRenderedPageBreak/>
        <w:t xml:space="preserve">approximately 135 households with an average use per household of 0.16 acre-foot per year. </w:t>
      </w:r>
      <w:commentRangeEnd w:id="1513"/>
      <w:r>
        <w:rPr>
          <w:rStyle w:val="CommentReference"/>
        </w:rPr>
        <w:commentReference w:id="1513"/>
      </w:r>
    </w:p>
    <w:p w14:paraId="733ECEF1" w14:textId="77777777" w:rsidR="004D59E5" w:rsidRDefault="004D59E5" w:rsidP="00B51ACE">
      <w:pPr>
        <w:spacing w:after="0" w:line="259" w:lineRule="auto"/>
        <w:ind w:left="721"/>
      </w:pPr>
      <w:r>
        <w:t xml:space="preserve"> </w:t>
      </w:r>
    </w:p>
    <w:p w14:paraId="4B95DEB3" w14:textId="77777777" w:rsidR="004D59E5" w:rsidRDefault="004D59E5" w:rsidP="00B51ACE">
      <w:pPr>
        <w:spacing w:after="5" w:line="249" w:lineRule="auto"/>
        <w:ind w:left="-3" w:hanging="10"/>
      </w:pPr>
      <w:r>
        <w:rPr>
          <w:i/>
        </w:rPr>
        <w:t>Other Community Water Systems</w:t>
      </w:r>
      <w:r>
        <w:t xml:space="preserve"> </w:t>
      </w:r>
    </w:p>
    <w:p w14:paraId="4F8D4946" w14:textId="77777777" w:rsidR="004D59E5" w:rsidRDefault="004D59E5" w:rsidP="00B51ACE">
      <w:pPr>
        <w:spacing w:after="0" w:line="259" w:lineRule="auto"/>
        <w:ind w:left="1"/>
      </w:pPr>
      <w:r>
        <w:t xml:space="preserve"> </w:t>
      </w:r>
    </w:p>
    <w:p w14:paraId="7A40F0DF" w14:textId="77777777" w:rsidR="004D59E5" w:rsidRDefault="004D59E5" w:rsidP="00B51ACE">
      <w:pPr>
        <w:ind w:left="730"/>
      </w:pPr>
      <w:r>
        <w:rPr>
          <w:i/>
          <w:u w:val="single" w:color="000000"/>
        </w:rPr>
        <w:t>Wild &amp; Wooley Trailer Park Community Water System</w:t>
      </w:r>
      <w:r>
        <w:rPr>
          <w:i/>
        </w:rPr>
        <w:t>.</w:t>
      </w:r>
      <w:r>
        <w:t xml:space="preserve"> This water system in Upper La Cienega is based on 72-12-1 sanitary well designated for commercial use with a diversionary use </w:t>
      </w:r>
      <w:proofErr w:type="gramStart"/>
      <w:r>
        <w:t>right  up</w:t>
      </w:r>
      <w:proofErr w:type="gramEnd"/>
      <w:r>
        <w:t xml:space="preserve"> to 3 acre-feet.  The extension of County water services in this area is anticipated in the future.  As of 2012, the trailer park’s is a </w:t>
      </w:r>
      <w:proofErr w:type="gramStart"/>
      <w:r>
        <w:t>County</w:t>
      </w:r>
      <w:proofErr w:type="gramEnd"/>
      <w:r>
        <w:t xml:space="preserve"> wastewater utility customer. </w:t>
      </w:r>
    </w:p>
    <w:p w14:paraId="2865912D" w14:textId="77777777" w:rsidR="004D59E5" w:rsidRDefault="004D59E5" w:rsidP="00B51ACE">
      <w:pPr>
        <w:spacing w:after="0" w:line="259" w:lineRule="auto"/>
        <w:ind w:left="721"/>
      </w:pPr>
      <w:r>
        <w:t xml:space="preserve"> </w:t>
      </w:r>
    </w:p>
    <w:p w14:paraId="5B7F300E" w14:textId="77777777" w:rsidR="004D59E5" w:rsidRDefault="004D59E5" w:rsidP="00B51ACE">
      <w:pPr>
        <w:ind w:left="730"/>
      </w:pPr>
      <w:r>
        <w:rPr>
          <w:i/>
          <w:u w:val="single" w:color="000000"/>
        </w:rPr>
        <w:t>La Cienega Water Users Community Water System</w:t>
      </w:r>
      <w:r>
        <w:rPr>
          <w:i/>
        </w:rPr>
        <w:t xml:space="preserve">.  </w:t>
      </w:r>
      <w:r>
        <w:t xml:space="preserve">This community system in Lower La Cienega is associated with the former Lakeside mobile home park, located at the end of Paseo C de Baca. It is primarily used to supply water to the residence of the park and has a diversion of </w:t>
      </w:r>
      <w:proofErr w:type="gramStart"/>
      <w:r>
        <w:t>5.1 acre</w:t>
      </w:r>
      <w:proofErr w:type="gramEnd"/>
      <w:r>
        <w:t xml:space="preserve"> feet.  Per a 2013 settlement agreement with the County, the County is required to provide the community with water services. </w:t>
      </w:r>
    </w:p>
    <w:p w14:paraId="39637894" w14:textId="77777777" w:rsidR="004D59E5" w:rsidRDefault="004D59E5" w:rsidP="00B51ACE">
      <w:pPr>
        <w:spacing w:after="179" w:line="259" w:lineRule="auto"/>
        <w:ind w:left="1"/>
      </w:pPr>
      <w:r>
        <w:t xml:space="preserve"> </w:t>
      </w:r>
    </w:p>
    <w:p w14:paraId="3815AA65" w14:textId="77777777" w:rsidR="004D59E5" w:rsidRDefault="004D59E5" w:rsidP="00B51ACE">
      <w:pPr>
        <w:pStyle w:val="Heading4"/>
        <w:ind w:left="24" w:right="245"/>
      </w:pPr>
      <w:bookmarkStart w:id="1514" w:name="_Toc108160"/>
      <w:r>
        <w:t xml:space="preserve">3.1.7 County Water System </w:t>
      </w:r>
      <w:bookmarkEnd w:id="1514"/>
    </w:p>
    <w:p w14:paraId="3236BC5C" w14:textId="77777777" w:rsidR="004D59E5" w:rsidRDefault="004D59E5" w:rsidP="00B51ACE">
      <w:pPr>
        <w:spacing w:after="0" w:line="259" w:lineRule="auto"/>
        <w:ind w:left="1"/>
      </w:pPr>
      <w:r>
        <w:t xml:space="preserve"> </w:t>
      </w:r>
    </w:p>
    <w:p w14:paraId="78E4DCD3" w14:textId="77777777" w:rsidR="004D59E5" w:rsidRPr="00327D86" w:rsidRDefault="004D59E5" w:rsidP="00327D86">
      <w:pPr>
        <w:rPr>
          <w:ins w:id="1515" w:author="Andrea La Cruz-Crawford" w:date="2025-04-08T17:10:00Z"/>
        </w:rPr>
      </w:pPr>
      <w:r>
        <w:t xml:space="preserve">In 1998, Santa Fe County water service was extended to serve the Las Lagunitas subdivision and down La Entrada to Camino San Jose providing service to </w:t>
      </w:r>
      <w:ins w:id="1516" w:author="Andrea La Cruz-Crawford" w:date="2025-04-08T17:09:00Z" w16du:dateUtc="2025-04-08T23:09:00Z">
        <w:r>
          <w:t xml:space="preserve">one fire </w:t>
        </w:r>
      </w:ins>
      <w:ins w:id="1517" w:author="Andrea La Cruz-Crawford" w:date="2025-04-08T17:10:00Z" w16du:dateUtc="2025-04-08T23:10:00Z">
        <w:r>
          <w:t>hydrant at the</w:t>
        </w:r>
      </w:ins>
      <w:del w:id="1518" w:author="Andrea La Cruz-Crawford" w:date="2025-04-08T17:09:00Z" w16du:dateUtc="2025-04-08T23:09:00Z">
        <w:r w:rsidDel="00327D86">
          <w:delText>the</w:delText>
        </w:r>
      </w:del>
      <w:del w:id="1519" w:author="Andrea La Cruz-Crawford" w:date="2025-04-08T17:10:00Z" w16du:dateUtc="2025-04-08T23:10:00Z">
        <w:r w:rsidDel="00327D86">
          <w:delText xml:space="preserve"> Fire Station and</w:delText>
        </w:r>
      </w:del>
      <w:r>
        <w:t xml:space="preserve"> Community Center.  </w:t>
      </w:r>
      <w:moveToRangeStart w:id="1520" w:author="Andrea La Cruz-Crawford" w:date="2025-04-08T17:10:00Z" w:name="move195024663"/>
      <w:moveTo w:id="1521" w:author="Andrea La Cruz-Crawford" w:date="2025-04-08T17:10:00Z" w16du:dateUtc="2025-04-08T23:10:00Z">
        <w:r>
          <w:t>In 2004</w:t>
        </w:r>
      </w:moveTo>
      <w:ins w:id="1522" w:author="Andrea La Cruz-Crawford" w:date="2025-04-08T17:13:00Z" w16du:dateUtc="2025-04-08T23:13:00Z">
        <w:r>
          <w:t>,</w:t>
        </w:r>
      </w:ins>
      <w:moveTo w:id="1523" w:author="Andrea La Cruz-Crawford" w:date="2025-04-08T17:10:00Z" w16du:dateUtc="2025-04-08T23:10:00Z">
        <w:r>
          <w:t xml:space="preserve"> the water line was extended further to include the Paseo C de Baca area to La Lomita</w:t>
        </w:r>
      </w:moveTo>
      <w:ins w:id="1524" w:author="Andrea La Cruz-Crawford" w:date="2025-04-08T17:11:00Z" w16du:dateUtc="2025-04-08T23:11:00Z">
        <w:r>
          <w:t xml:space="preserve">.  This </w:t>
        </w:r>
      </w:ins>
      <w:moveTo w:id="1525" w:author="Andrea La Cruz-Crawford" w:date="2025-04-08T17:10:00Z" w16du:dateUtc="2025-04-08T23:10:00Z">
        <w:del w:id="1526" w:author="Andrea La Cruz-Crawford" w:date="2025-04-08T17:11:00Z" w16du:dateUtc="2025-04-08T23:11:00Z">
          <w:r w:rsidDel="00327D86">
            <w:delText xml:space="preserve">.  </w:delText>
          </w:r>
        </w:del>
      </w:moveTo>
      <w:moveToRangeEnd w:id="1520"/>
      <w:ins w:id="1527" w:author="Andrea La Cruz-Crawford" w:date="2025-04-08T17:10:00Z">
        <w:r w:rsidRPr="00327D86">
          <w:t>line extension was an encroachment onto the LCMDWA water service area. The LCMDWA is currently trying to appropriate this water</w:t>
        </w:r>
      </w:ins>
      <w:ins w:id="1528" w:author="Andrea La Cruz-Crawford" w:date="2025-04-08T17:13:00Z" w16du:dateUtc="2025-04-08T23:13:00Z">
        <w:r>
          <w:t xml:space="preserve"> </w:t>
        </w:r>
      </w:ins>
      <w:ins w:id="1529" w:author="Andrea La Cruz-Crawford" w:date="2025-04-08T17:10:00Z">
        <w:r w:rsidRPr="00327D86">
          <w:t xml:space="preserve">line on Entrada La Cienega from the </w:t>
        </w:r>
      </w:ins>
      <w:ins w:id="1530" w:author="Andrea La Cruz-Crawford" w:date="2025-04-08T17:11:00Z" w16du:dateUtc="2025-04-08T23:11:00Z">
        <w:r>
          <w:t>C</w:t>
        </w:r>
      </w:ins>
      <w:ins w:id="1531" w:author="Andrea La Cruz-Crawford" w:date="2025-04-08T17:10:00Z">
        <w:r w:rsidRPr="00327D86">
          <w:t xml:space="preserve">ounty to better serve its customers and provide a looped system along with improved fire protection for the community through a joint powers agreement it has with the </w:t>
        </w:r>
      </w:ins>
      <w:ins w:id="1532" w:author="Andrea La Cruz-Crawford" w:date="2025-04-08T17:11:00Z" w16du:dateUtc="2025-04-08T23:11:00Z">
        <w:r>
          <w:t>C</w:t>
        </w:r>
      </w:ins>
      <w:ins w:id="1533" w:author="Andrea La Cruz-Crawford" w:date="2025-04-08T17:10:00Z">
        <w:r w:rsidRPr="00327D86">
          <w:t>ounty</w:t>
        </w:r>
      </w:ins>
      <w:ins w:id="1534" w:author="Andrea La Cruz-Crawford" w:date="2025-04-08T17:11:00Z" w16du:dateUtc="2025-04-08T23:11:00Z">
        <w:r>
          <w:t xml:space="preserve">. </w:t>
        </w:r>
      </w:ins>
      <w:ins w:id="1535" w:author="Andrea La Cruz-Crawford" w:date="2025-04-08T17:10:00Z">
        <w:r w:rsidRPr="00327D86">
          <w:t xml:space="preserve">The LCMDWA serves water to both the fire department and </w:t>
        </w:r>
      </w:ins>
      <w:ins w:id="1536" w:author="Andrea La Cruz-Crawford" w:date="2025-04-08T17:11:00Z" w16du:dateUtc="2025-04-08T23:11:00Z">
        <w:r>
          <w:t>C</w:t>
        </w:r>
      </w:ins>
      <w:ins w:id="1537" w:author="Andrea La Cruz-Crawford" w:date="2025-04-08T17:10:00Z">
        <w:r w:rsidRPr="00327D86">
          <w:t xml:space="preserve">ommunity </w:t>
        </w:r>
      </w:ins>
      <w:ins w:id="1538" w:author="Andrea La Cruz-Crawford" w:date="2025-04-08T17:11:00Z" w16du:dateUtc="2025-04-08T23:11:00Z">
        <w:r>
          <w:t>C</w:t>
        </w:r>
      </w:ins>
      <w:ins w:id="1539" w:author="Andrea La Cruz-Crawford" w:date="2025-04-08T17:10:00Z">
        <w:r w:rsidRPr="00327D86">
          <w:t>enter.</w:t>
        </w:r>
      </w:ins>
    </w:p>
    <w:p w14:paraId="7EF88ED3" w14:textId="77777777" w:rsidR="004D59E5" w:rsidRDefault="004D59E5" w:rsidP="00B51ACE">
      <w:pPr>
        <w:rPr>
          <w:ins w:id="1540" w:author="Andrea La Cruz-Crawford" w:date="2025-04-08T17:10:00Z" w16du:dateUtc="2025-04-08T23:10:00Z"/>
        </w:rPr>
      </w:pPr>
    </w:p>
    <w:p w14:paraId="208C1E61" w14:textId="77777777" w:rsidR="004D59E5" w:rsidRDefault="004D59E5" w:rsidP="00B51ACE">
      <w:moveFromRangeStart w:id="1541" w:author="Andrea La Cruz-Crawford" w:date="2025-04-08T17:10:00Z" w:name="move195024663"/>
      <w:moveFrom w:id="1542" w:author="Andrea La Cruz-Crawford" w:date="2025-04-08T17:10:00Z" w16du:dateUtc="2025-04-08T23:10:00Z">
        <w:r w:rsidDel="00327D86">
          <w:t xml:space="preserve">In 2004 the water line was extended further to include the Paseo C de Baca area to La Lomita.  </w:t>
        </w:r>
      </w:moveFrom>
      <w:moveFromRangeEnd w:id="1541"/>
      <w:r>
        <w:t>In 20</w:t>
      </w:r>
      <w:ins w:id="1543" w:author="Andrea La Cruz-Crawford" w:date="2025-04-08T17:12:00Z" w16du:dateUtc="2025-04-08T23:12:00Z">
        <w:r>
          <w:t>2</w:t>
        </w:r>
      </w:ins>
      <w:del w:id="1544" w:author="Andrea La Cruz-Crawford" w:date="2025-04-08T17:12:00Z" w16du:dateUtc="2025-04-08T23:12:00Z">
        <w:r w:rsidDel="00327D86">
          <w:delText>1</w:delText>
        </w:r>
      </w:del>
      <w:r>
        <w:t xml:space="preserve">5, the number of active County utility hook-ups in the plan area is approximately </w:t>
      </w:r>
      <w:del w:id="1545" w:author="Andrea La Cruz-Crawford" w:date="2025-04-08T17:13:00Z" w16du:dateUtc="2025-04-08T23:13:00Z">
        <w:r w:rsidDel="00327D86">
          <w:delText xml:space="preserve">98, with </w:delText>
        </w:r>
      </w:del>
      <w:r>
        <w:t>73 active accounts in the Las Lagunitas subdivision</w:t>
      </w:r>
      <w:ins w:id="1546" w:author="Andrea La Cruz-Crawford" w:date="2025-04-08T17:12:00Z" w16du:dateUtc="2025-04-08T23:12:00Z">
        <w:r>
          <w:t>.</w:t>
        </w:r>
      </w:ins>
      <w:del w:id="1547" w:author="Andrea La Cruz-Crawford" w:date="2025-04-08T17:12:00Z" w16du:dateUtc="2025-04-08T23:12:00Z">
        <w:r w:rsidDel="00327D86">
          <w:delText xml:space="preserve"> and 25 hook-ups servicing households along Paseo C. de Baca.  </w:delText>
        </w:r>
      </w:del>
    </w:p>
    <w:p w14:paraId="3A762E1B" w14:textId="77777777" w:rsidR="004D59E5" w:rsidRDefault="004D59E5" w:rsidP="00B51ACE">
      <w:pPr>
        <w:spacing w:after="0" w:line="259" w:lineRule="auto"/>
        <w:ind w:left="1"/>
      </w:pPr>
      <w:r>
        <w:t xml:space="preserve"> </w:t>
      </w:r>
    </w:p>
    <w:p w14:paraId="62D3847E" w14:textId="77777777" w:rsidR="004D59E5" w:rsidRDefault="004D59E5" w:rsidP="00B51ACE">
      <w:r>
        <w:lastRenderedPageBreak/>
        <w:t>At the direction of the BCC (</w:t>
      </w:r>
      <w:r>
        <w:rPr>
          <w:i/>
        </w:rPr>
        <w:t xml:space="preserve">SF County Resolutions Nos. 2006-93 &amp; 2011-162) </w:t>
      </w:r>
      <w:r>
        <w:t xml:space="preserve">and with 2013 Water Trust </w:t>
      </w:r>
    </w:p>
    <w:p w14:paraId="678EC8F0" w14:textId="77777777" w:rsidR="004D59E5" w:rsidRDefault="004D59E5" w:rsidP="00B51ACE">
      <w:pPr>
        <w:spacing w:after="3" w:line="247" w:lineRule="auto"/>
        <w:ind w:left="-3" w:hanging="10"/>
      </w:pPr>
      <w:r>
        <w:t xml:space="preserve">Board funding support, the Utility has nearly completed the design of a looped water service line for the Camino Loma, La Lomita, and Cielo Del Oeste (Lower La Cienega) area.  </w:t>
      </w:r>
      <w:commentRangeStart w:id="1548"/>
      <w:r>
        <w:t xml:space="preserve">The line extension is expected to be serving customers by 2016.   </w:t>
      </w:r>
      <w:commentRangeEnd w:id="1548"/>
      <w:r>
        <w:rPr>
          <w:rStyle w:val="CommentReference"/>
        </w:rPr>
        <w:commentReference w:id="1548"/>
      </w:r>
    </w:p>
    <w:p w14:paraId="6BBF7FFE" w14:textId="77777777" w:rsidR="004D59E5" w:rsidRDefault="004D59E5" w:rsidP="00B51ACE">
      <w:pPr>
        <w:spacing w:after="0" w:line="259" w:lineRule="auto"/>
      </w:pPr>
      <w:r>
        <w:t xml:space="preserve"> </w:t>
      </w:r>
    </w:p>
    <w:p w14:paraId="2C9E2730" w14:textId="77777777" w:rsidR="004D59E5" w:rsidRDefault="004D59E5" w:rsidP="00B51ACE">
      <w:r>
        <w:t xml:space="preserve">The County system is piped to provide water supply to the LCMDWA system, under an agreement with the County.  </w:t>
      </w:r>
    </w:p>
    <w:p w14:paraId="4A523647" w14:textId="77777777" w:rsidR="004D59E5" w:rsidRDefault="004D59E5" w:rsidP="00B51ACE">
      <w:pPr>
        <w:spacing w:after="0" w:line="259" w:lineRule="auto"/>
      </w:pPr>
      <w:r>
        <w:t xml:space="preserve"> </w:t>
      </w:r>
    </w:p>
    <w:p w14:paraId="4EF91377" w14:textId="77777777" w:rsidR="004D59E5" w:rsidRDefault="004D59E5" w:rsidP="00B51ACE">
      <w:r>
        <w:t xml:space="preserve">Wherever County water lines are extended within the planning area, properties with the watershed conditions are required to hook up.  Other residents may hook up to the County water utility according to costs and conditions set forth in the then current line extension and customer service policies and ordinances.   </w:t>
      </w:r>
    </w:p>
    <w:p w14:paraId="446C959F" w14:textId="77777777" w:rsidR="004D59E5" w:rsidRDefault="004D59E5" w:rsidP="00B51ACE">
      <w:pPr>
        <w:spacing w:after="0" w:line="259" w:lineRule="auto"/>
        <w:ind w:left="1"/>
      </w:pPr>
      <w:r>
        <w:t xml:space="preserve"> </w:t>
      </w:r>
    </w:p>
    <w:p w14:paraId="14B4C2FD" w14:textId="77777777" w:rsidR="004D59E5" w:rsidRDefault="004D59E5" w:rsidP="00B51ACE">
      <w:pPr>
        <w:spacing w:after="60"/>
      </w:pPr>
      <w:r>
        <w:t xml:space="preserve">Other notes on the County Water System and County water management with respect to the planning area: </w:t>
      </w:r>
    </w:p>
    <w:p w14:paraId="75A92FA9" w14:textId="77777777" w:rsidR="004D59E5" w:rsidRDefault="004D59E5" w:rsidP="004D59E5">
      <w:pPr>
        <w:numPr>
          <w:ilvl w:val="0"/>
          <w:numId w:val="44"/>
        </w:numPr>
        <w:spacing w:after="59" w:line="248" w:lineRule="auto"/>
        <w:ind w:left="720" w:hanging="360"/>
        <w:jc w:val="both"/>
      </w:pPr>
      <w:r>
        <w:t xml:space="preserve">The County provides approximately 275 acre-feet/year of water to the State Penitentiary, thus reducing the depletions to the shallow Ancha/Tesuque Formation aquifer in the area. </w:t>
      </w:r>
    </w:p>
    <w:p w14:paraId="769658BB" w14:textId="77777777" w:rsidR="004D59E5" w:rsidRDefault="004D59E5" w:rsidP="004D59E5">
      <w:pPr>
        <w:numPr>
          <w:ilvl w:val="0"/>
          <w:numId w:val="44"/>
        </w:numPr>
        <w:spacing w:after="43" w:line="248" w:lineRule="auto"/>
        <w:ind w:left="720" w:hanging="360"/>
        <w:jc w:val="both"/>
      </w:pPr>
      <w:r>
        <w:t xml:space="preserve">The County owns surface water rights associated with the </w:t>
      </w:r>
      <w:proofErr w:type="spellStart"/>
      <w:r>
        <w:t>Guicu</w:t>
      </w:r>
      <w:proofErr w:type="spellEnd"/>
      <w:r>
        <w:t xml:space="preserve"> acequia</w:t>
      </w:r>
      <w:ins w:id="1549" w:author="Andrea La Cruz-Crawford" w:date="2025-04-05T15:20:00Z" w16du:dateUtc="2025-04-05T21:20:00Z">
        <w:r>
          <w:t>, which</w:t>
        </w:r>
      </w:ins>
      <w:ins w:id="1550" w:author="Andrea La Cruz-Crawford" w:date="2025-04-08T17:16:00Z" w16du:dateUtc="2025-04-08T23:16:00Z">
        <w:r>
          <w:t xml:space="preserve"> should be</w:t>
        </w:r>
      </w:ins>
      <w:ins w:id="1551" w:author="Andrea La Cruz-Crawford" w:date="2025-04-08T17:16:00Z">
        <w:r w:rsidRPr="00327D86">
          <w:t xml:space="preserve"> transferr</w:t>
        </w:r>
      </w:ins>
      <w:ins w:id="1552" w:author="Andrea La Cruz-Crawford" w:date="2025-04-08T17:17:00Z" w16du:dateUtc="2025-04-08T23:17:00Z">
        <w:r>
          <w:t>ed to</w:t>
        </w:r>
      </w:ins>
      <w:ins w:id="1553" w:author="Andrea La Cruz-Crawford" w:date="2025-04-08T17:16:00Z">
        <w:r w:rsidRPr="00327D86">
          <w:t xml:space="preserve"> the LCMDWA </w:t>
        </w:r>
      </w:ins>
      <w:ins w:id="1554" w:author="Andrea La Cruz-Crawford" w:date="2025-04-08T17:17:00Z" w16du:dateUtc="2025-04-08T23:17:00Z">
        <w:r>
          <w:t>to offset the County’s use of the LCMDWA water to serve the Community Center and the La Cienega Fire Department</w:t>
        </w:r>
      </w:ins>
      <w:ins w:id="1555" w:author="Andrea La Cruz-Crawford" w:date="2025-04-08T17:18:00Z" w16du:dateUtc="2025-04-08T23:18:00Z">
        <w:r>
          <w:t xml:space="preserve"> </w:t>
        </w:r>
      </w:ins>
      <w:ins w:id="1556" w:author="Andrea La Cruz-Crawford" w:date="2025-04-08T17:22:00Z" w16du:dateUtc="2025-04-08T23:22:00Z">
        <w:r>
          <w:t>or otherwise retired from use</w:t>
        </w:r>
      </w:ins>
      <w:ins w:id="1557" w:author="Andrea La Cruz-Crawford" w:date="2025-04-08T17:16:00Z">
        <w:r w:rsidRPr="00327D86">
          <w:t>.</w:t>
        </w:r>
      </w:ins>
      <w:del w:id="1558" w:author="Andrea La Cruz-Crawford" w:date="2025-04-08T17:16:00Z" w16du:dateUtc="2025-04-08T23:16:00Z">
        <w:r w:rsidDel="00327D86">
          <w:delText xml:space="preserve">.  </w:delText>
        </w:r>
      </w:del>
    </w:p>
    <w:p w14:paraId="00D70555" w14:textId="77777777" w:rsidR="004D59E5" w:rsidRDefault="004D59E5" w:rsidP="004D59E5">
      <w:pPr>
        <w:numPr>
          <w:ilvl w:val="0"/>
          <w:numId w:val="44"/>
        </w:numPr>
        <w:spacing w:after="61" w:line="247" w:lineRule="auto"/>
        <w:ind w:left="720" w:hanging="360"/>
        <w:jc w:val="both"/>
      </w:pPr>
      <w:r>
        <w:t xml:space="preserve">The County </w:t>
      </w:r>
      <w:proofErr w:type="gramStart"/>
      <w:r>
        <w:t>adopted via</w:t>
      </w:r>
      <w:proofErr w:type="gramEnd"/>
      <w:r>
        <w:t xml:space="preserve"> Resolution No. 2012-58, a policy that allows small, public or private water systems to seek water-related technical assistance or water supply service from the County Utilities.  The community water systems within the planning area may avail themselves of the services.  Qualified systems may or may not be connected to the BDD Rio Grande surface water supply; if not connected to the BDD water supply, water systems run by the County may continue to be supplied using local ground water sources.    </w:t>
      </w:r>
    </w:p>
    <w:p w14:paraId="53F44A0C" w14:textId="77777777" w:rsidR="004D59E5" w:rsidRDefault="004D59E5" w:rsidP="004D59E5">
      <w:pPr>
        <w:numPr>
          <w:ilvl w:val="0"/>
          <w:numId w:val="44"/>
        </w:numPr>
        <w:spacing w:after="61" w:line="247" w:lineRule="auto"/>
        <w:ind w:left="720" w:hanging="360"/>
        <w:jc w:val="both"/>
      </w:pPr>
      <w:r>
        <w:t xml:space="preserve">County water systems that rely on ground water include the County Public Works Complex, the Romero Park, and the Caja del Oro system, which serves La Familia Medical Center, the Nancy Rodriguez Community Center, and the Agua Fria fire station. The County has not been pumping its water rights from the Hagerman well since approximately 2011.   </w:t>
      </w:r>
    </w:p>
    <w:p w14:paraId="5DC982BA" w14:textId="77777777" w:rsidR="004D59E5" w:rsidRDefault="004D59E5" w:rsidP="004D59E5">
      <w:pPr>
        <w:numPr>
          <w:ilvl w:val="0"/>
          <w:numId w:val="44"/>
        </w:numPr>
        <w:spacing w:after="56" w:line="248" w:lineRule="auto"/>
        <w:ind w:left="720" w:hanging="360"/>
        <w:jc w:val="both"/>
      </w:pPr>
      <w:r>
        <w:t xml:space="preserve">County Water Service Areas established as part of the SGMP (2010) include portions of Upper and lower La Cienega. </w:t>
      </w:r>
    </w:p>
    <w:p w14:paraId="16A9131B" w14:textId="77777777" w:rsidR="004D59E5" w:rsidRDefault="004D59E5" w:rsidP="004D59E5">
      <w:pPr>
        <w:numPr>
          <w:ilvl w:val="0"/>
          <w:numId w:val="44"/>
        </w:numPr>
        <w:spacing w:after="4" w:line="248" w:lineRule="auto"/>
        <w:ind w:left="720" w:hanging="360"/>
        <w:jc w:val="both"/>
      </w:pPr>
      <w:r>
        <w:lastRenderedPageBreak/>
        <w:t xml:space="preserve">The County continues to analyze the amount of uncommitted water supply available for providing service outside of the SDA-1 area.  </w:t>
      </w:r>
    </w:p>
    <w:p w14:paraId="6F4EBE1C" w14:textId="77777777" w:rsidR="004D59E5" w:rsidRDefault="004D59E5" w:rsidP="00B51ACE">
      <w:pPr>
        <w:spacing w:after="179" w:line="259" w:lineRule="auto"/>
        <w:ind w:left="720"/>
      </w:pPr>
      <w:r>
        <w:t xml:space="preserve"> </w:t>
      </w:r>
    </w:p>
    <w:p w14:paraId="3AE02711" w14:textId="77777777" w:rsidR="004D59E5" w:rsidRDefault="004D59E5" w:rsidP="00B51ACE">
      <w:pPr>
        <w:pStyle w:val="Heading4"/>
        <w:ind w:left="24" w:right="245"/>
      </w:pPr>
      <w:bookmarkStart w:id="1559" w:name="_Toc108161"/>
      <w:r>
        <w:t xml:space="preserve">3.1.8 Water-related Policies, Programs, Resolutions, Ordinances, and Activities </w:t>
      </w:r>
      <w:bookmarkEnd w:id="1559"/>
    </w:p>
    <w:p w14:paraId="44478A6C" w14:textId="77777777" w:rsidR="004D59E5" w:rsidRDefault="004D59E5" w:rsidP="00B51ACE">
      <w:r>
        <w:t xml:space="preserve">The list below identifies the various actions </w:t>
      </w:r>
      <w:proofErr w:type="gramStart"/>
      <w:r>
        <w:t>that,</w:t>
      </w:r>
      <w:proofErr w:type="gramEnd"/>
      <w:r>
        <w:t xml:space="preserve"> community members, local governments, and other stakeholders have taken </w:t>
      </w:r>
      <w:proofErr w:type="gramStart"/>
      <w:r>
        <w:t>in order to</w:t>
      </w:r>
      <w:proofErr w:type="gramEnd"/>
      <w:r>
        <w:t xml:space="preserve"> support sound water resource management in the planning area.   </w:t>
      </w:r>
    </w:p>
    <w:p w14:paraId="07962382" w14:textId="77777777" w:rsidR="004D59E5" w:rsidRDefault="004D59E5" w:rsidP="00B51ACE">
      <w:pPr>
        <w:spacing w:after="0" w:line="259" w:lineRule="auto"/>
      </w:pPr>
      <w:r>
        <w:t xml:space="preserve"> </w:t>
      </w:r>
    </w:p>
    <w:p w14:paraId="25DCF6A3" w14:textId="77777777" w:rsidR="004D59E5" w:rsidRDefault="004D59E5" w:rsidP="00B51ACE">
      <w:pPr>
        <w:pStyle w:val="Heading6"/>
        <w:spacing w:after="45" w:line="259" w:lineRule="auto"/>
        <w:ind w:left="-4"/>
      </w:pPr>
      <w:r>
        <w:rPr>
          <w:u w:val="single" w:color="000000"/>
        </w:rPr>
        <w:t xml:space="preserve">Maintaining and </w:t>
      </w:r>
      <w:proofErr w:type="gramStart"/>
      <w:r>
        <w:rPr>
          <w:u w:val="single" w:color="000000"/>
        </w:rPr>
        <w:t>Enhancing  Santa</w:t>
      </w:r>
      <w:proofErr w:type="gramEnd"/>
      <w:r>
        <w:rPr>
          <w:u w:val="single" w:color="000000"/>
        </w:rPr>
        <w:t xml:space="preserve"> Fe River Flows</w:t>
      </w:r>
      <w:r>
        <w:t xml:space="preserve">  </w:t>
      </w:r>
    </w:p>
    <w:p w14:paraId="28EE9ED6" w14:textId="77777777" w:rsidR="004D59E5" w:rsidRDefault="004D59E5" w:rsidP="00EF1200">
      <w:pPr>
        <w:numPr>
          <w:ilvl w:val="0"/>
          <w:numId w:val="45"/>
        </w:numPr>
        <w:spacing w:after="58" w:line="247" w:lineRule="auto"/>
        <w:ind w:hanging="360"/>
      </w:pPr>
      <w:r>
        <w:t xml:space="preserve">Santa Fe County passed Resolution No. 2011-191, requesting that the City of Santa Fe release additional effluent to the Santa Fe River to support agricultural production in La </w:t>
      </w:r>
      <w:proofErr w:type="spellStart"/>
      <w:r>
        <w:t>Cieneguilla</w:t>
      </w:r>
      <w:proofErr w:type="spellEnd"/>
      <w:r>
        <w:t xml:space="preserve"> and La Bajada.  </w:t>
      </w:r>
    </w:p>
    <w:p w14:paraId="6550467D" w14:textId="77777777" w:rsidR="004D59E5" w:rsidRDefault="004D59E5" w:rsidP="00EF1200">
      <w:pPr>
        <w:numPr>
          <w:ilvl w:val="0"/>
          <w:numId w:val="45"/>
        </w:numPr>
        <w:spacing w:after="60" w:line="247" w:lineRule="auto"/>
        <w:ind w:hanging="360"/>
      </w:pPr>
      <w:r>
        <w:t xml:space="preserve">In 2012, the New Mexico House of Representatives pass House Memorial 74 requesting that the City of Santa Fe and Santa Fe County work together to ensure sufficient river flows to La Bajada and La Cienega. </w:t>
      </w:r>
    </w:p>
    <w:p w14:paraId="53AD25F1" w14:textId="77777777" w:rsidR="004D59E5" w:rsidRDefault="004D59E5" w:rsidP="004D59E5">
      <w:pPr>
        <w:numPr>
          <w:ilvl w:val="0"/>
          <w:numId w:val="45"/>
        </w:numPr>
        <w:spacing w:after="49" w:line="248" w:lineRule="auto"/>
        <w:ind w:hanging="360"/>
      </w:pPr>
      <w:r>
        <w:t xml:space="preserve">The City of Santa Fe, Santa Fe County, NM Game and Fish Department, and Bureau of Land Management analyzed the following alternatives for delivering water from the Santa Fe River to La Bajada: </w:t>
      </w:r>
    </w:p>
    <w:p w14:paraId="3495640C" w14:textId="77777777" w:rsidR="004D59E5" w:rsidRDefault="004D59E5" w:rsidP="004D59E5">
      <w:pPr>
        <w:numPr>
          <w:ilvl w:val="1"/>
          <w:numId w:val="45"/>
        </w:numPr>
        <w:spacing w:after="3" w:line="367" w:lineRule="auto"/>
        <w:ind w:hanging="360"/>
        <w:jc w:val="both"/>
      </w:pPr>
      <w:r>
        <w:t xml:space="preserve">trucking potable water from La Cienega to La Bajada </w:t>
      </w:r>
      <w:proofErr w:type="gramStart"/>
      <w:r>
        <w:t>reservoir;</w:t>
      </w:r>
      <w:proofErr w:type="gramEnd"/>
    </w:p>
    <w:p w14:paraId="622BDD80" w14:textId="77777777" w:rsidR="004D59E5" w:rsidRDefault="004D59E5" w:rsidP="004D59E5">
      <w:pPr>
        <w:numPr>
          <w:ilvl w:val="1"/>
          <w:numId w:val="45"/>
        </w:numPr>
        <w:spacing w:after="3" w:line="367" w:lineRule="auto"/>
        <w:ind w:hanging="360"/>
        <w:jc w:val="both"/>
      </w:pPr>
      <w:r>
        <w:t xml:space="preserve">pipe potable water from La Cienega distribution line to La </w:t>
      </w:r>
      <w:proofErr w:type="gramStart"/>
      <w:r>
        <w:t>Bajada;</w:t>
      </w:r>
      <w:proofErr w:type="gramEnd"/>
    </w:p>
    <w:p w14:paraId="47DD59BB" w14:textId="77777777" w:rsidR="004D59E5" w:rsidRDefault="004D59E5" w:rsidP="004D59E5">
      <w:pPr>
        <w:numPr>
          <w:ilvl w:val="1"/>
          <w:numId w:val="45"/>
        </w:numPr>
        <w:spacing w:after="3" w:line="367" w:lineRule="auto"/>
        <w:ind w:hanging="360"/>
        <w:jc w:val="both"/>
        <w:rPr>
          <w:ins w:id="1560" w:author="Andrea La Cruz-Crawford" w:date="2025-04-05T15:22:00Z" w16du:dateUtc="2025-04-05T21:22:00Z"/>
        </w:rPr>
      </w:pPr>
      <w:r>
        <w:t xml:space="preserve">control beavers with birth </w:t>
      </w:r>
      <w:proofErr w:type="gramStart"/>
      <w:r>
        <w:t>control;</w:t>
      </w:r>
      <w:proofErr w:type="gramEnd"/>
      <w:r>
        <w:t xml:space="preserve"> </w:t>
      </w:r>
    </w:p>
    <w:p w14:paraId="11C839CC" w14:textId="77777777" w:rsidR="004D59E5" w:rsidRDefault="004D59E5" w:rsidP="004D59E5">
      <w:pPr>
        <w:numPr>
          <w:ilvl w:val="1"/>
          <w:numId w:val="45"/>
        </w:numPr>
        <w:spacing w:after="3" w:line="367" w:lineRule="auto"/>
        <w:ind w:hanging="360"/>
        <w:jc w:val="both"/>
      </w:pPr>
      <w:r>
        <w:rPr>
          <w:rFonts w:ascii="Courier New" w:eastAsia="Courier New" w:hAnsi="Courier New" w:cs="Courier New"/>
        </w:rPr>
        <w:t>o</w:t>
      </w:r>
      <w:r>
        <w:rPr>
          <w:rFonts w:ascii="Arial" w:eastAsia="Arial" w:hAnsi="Arial" w:cs="Arial"/>
        </w:rPr>
        <w:t xml:space="preserve"> </w:t>
      </w:r>
      <w:r>
        <w:t xml:space="preserve">control beavers with beaver </w:t>
      </w:r>
      <w:proofErr w:type="gramStart"/>
      <w:r>
        <w:t>deceivers;</w:t>
      </w:r>
      <w:proofErr w:type="gramEnd"/>
    </w:p>
    <w:p w14:paraId="495DF8F0" w14:textId="77777777" w:rsidR="004D59E5" w:rsidRDefault="004D59E5" w:rsidP="004D59E5">
      <w:pPr>
        <w:numPr>
          <w:ilvl w:val="1"/>
          <w:numId w:val="45"/>
        </w:numPr>
        <w:spacing w:after="3" w:line="367" w:lineRule="auto"/>
        <w:ind w:hanging="360"/>
        <w:jc w:val="both"/>
      </w:pPr>
      <w:r>
        <w:t xml:space="preserve">buy out farmers' </w:t>
      </w:r>
      <w:proofErr w:type="gramStart"/>
      <w:r>
        <w:t>crops;</w:t>
      </w:r>
      <w:proofErr w:type="gramEnd"/>
      <w:r>
        <w:t xml:space="preserve">  </w:t>
      </w:r>
    </w:p>
    <w:p w14:paraId="3523E103" w14:textId="77777777" w:rsidR="004D59E5" w:rsidRDefault="004D59E5" w:rsidP="004D59E5">
      <w:pPr>
        <w:numPr>
          <w:ilvl w:val="1"/>
          <w:numId w:val="45"/>
        </w:numPr>
        <w:spacing w:after="134" w:line="248" w:lineRule="auto"/>
        <w:ind w:hanging="360"/>
        <w:jc w:val="both"/>
      </w:pPr>
      <w:r>
        <w:t xml:space="preserve">drill a supplemental well in La </w:t>
      </w:r>
      <w:proofErr w:type="gramStart"/>
      <w:r>
        <w:t>Bajada;</w:t>
      </w:r>
      <w:proofErr w:type="gramEnd"/>
      <w:r>
        <w:t xml:space="preserve">  </w:t>
      </w:r>
    </w:p>
    <w:p w14:paraId="3C7BF10E" w14:textId="77777777" w:rsidR="004D59E5" w:rsidRDefault="004D59E5" w:rsidP="004D59E5">
      <w:pPr>
        <w:numPr>
          <w:ilvl w:val="1"/>
          <w:numId w:val="45"/>
        </w:numPr>
        <w:spacing w:after="4" w:line="319" w:lineRule="auto"/>
        <w:ind w:hanging="360"/>
        <w:jc w:val="both"/>
      </w:pPr>
      <w:r>
        <w:t>sharing of shortage priority of diversion among and within acequias based on crop</w:t>
      </w:r>
      <w:ins w:id="1561" w:author="Andrea La Cruz-Crawford" w:date="2025-04-05T15:22:00Z" w16du:dateUtc="2025-04-05T21:22:00Z">
        <w:r>
          <w:t xml:space="preserve"> </w:t>
        </w:r>
      </w:ins>
      <w:proofErr w:type="gramStart"/>
      <w:r>
        <w:t>type;</w:t>
      </w:r>
      <w:proofErr w:type="gramEnd"/>
      <w:r>
        <w:t xml:space="preserve">  </w:t>
      </w:r>
    </w:p>
    <w:p w14:paraId="79DB6C11" w14:textId="77777777" w:rsidR="004D59E5" w:rsidRDefault="004D59E5" w:rsidP="004D59E5">
      <w:pPr>
        <w:numPr>
          <w:ilvl w:val="1"/>
          <w:numId w:val="45"/>
        </w:numPr>
        <w:spacing w:after="75" w:line="248" w:lineRule="auto"/>
        <w:ind w:hanging="360"/>
        <w:jc w:val="both"/>
      </w:pPr>
      <w:r>
        <w:t xml:space="preserve">coordinating irrigation diversions. </w:t>
      </w:r>
    </w:p>
    <w:p w14:paraId="71CDBB0A" w14:textId="77777777" w:rsidR="004D59E5" w:rsidRDefault="004D59E5" w:rsidP="00B51ACE">
      <w:pPr>
        <w:ind w:left="732"/>
      </w:pPr>
      <w:r>
        <w:t xml:space="preserve">The city's reports of the alternatives analysis describes that none of the alternatives appear to have high feasibility.  </w:t>
      </w:r>
      <w:ins w:id="1562" w:author="Andrea La Cruz-Crawford" w:date="2025-04-05T15:22:00Z" w16du:dateUtc="2025-04-05T21:22:00Z">
        <w:r>
          <w:t xml:space="preserve"> </w:t>
        </w:r>
      </w:ins>
    </w:p>
    <w:p w14:paraId="7C8D5A00" w14:textId="77777777" w:rsidR="004D59E5" w:rsidRDefault="004D59E5" w:rsidP="00EF1200">
      <w:pPr>
        <w:numPr>
          <w:ilvl w:val="0"/>
          <w:numId w:val="45"/>
        </w:numPr>
        <w:spacing w:after="3" w:line="247" w:lineRule="auto"/>
        <w:ind w:hanging="360"/>
      </w:pPr>
      <w:proofErr w:type="gramStart"/>
      <w:r>
        <w:t>Local residents</w:t>
      </w:r>
      <w:proofErr w:type="gramEnd"/>
      <w:r>
        <w:t xml:space="preserve"> and other stakeholders formed the Santa Fe River Traditional Communities Collaborative, with the goal of promoting the health of the Santa Fe River and the traditional communities that depend on the river.  The group is developing a plan for mitigating the impoundment of water associated with beaver activity on public lands. The initiative is a partnership among La Cienega community members, the community of La Bajada, the Santa Fe Watershed Association, Forest </w:t>
      </w:r>
      <w:r>
        <w:lastRenderedPageBreak/>
        <w:t xml:space="preserve">Guardians, the City of Santa Fe, County of Santa Fe, and federal agencies with land holdings in the community (Bureau of Land Management and US Forest </w:t>
      </w:r>
    </w:p>
    <w:p w14:paraId="55C2BD71" w14:textId="77777777" w:rsidR="004D59E5" w:rsidRDefault="004D59E5" w:rsidP="00B51ACE">
      <w:pPr>
        <w:spacing w:after="56"/>
        <w:ind w:left="730"/>
      </w:pPr>
      <w:r>
        <w:t xml:space="preserve">Service).   </w:t>
      </w:r>
    </w:p>
    <w:p w14:paraId="2AEA733D" w14:textId="77777777" w:rsidR="004D59E5" w:rsidRDefault="004D59E5" w:rsidP="004D59E5">
      <w:pPr>
        <w:numPr>
          <w:ilvl w:val="0"/>
          <w:numId w:val="45"/>
        </w:numPr>
        <w:spacing w:after="45" w:line="248" w:lineRule="auto"/>
        <w:ind w:hanging="360"/>
      </w:pPr>
      <w:r>
        <w:t xml:space="preserve">The County 2002-09 Ordinance includes a provision that all projects </w:t>
      </w:r>
      <w:proofErr w:type="gramStart"/>
      <w:r>
        <w:t>plans</w:t>
      </w:r>
      <w:proofErr w:type="gramEnd"/>
      <w:r>
        <w:t xml:space="preserve"> that propose restoration, enhancement or creation of new riparian areas shall: </w:t>
      </w:r>
    </w:p>
    <w:p w14:paraId="7F53C72B" w14:textId="77777777" w:rsidR="004D59E5" w:rsidRDefault="004D59E5" w:rsidP="004D59E5">
      <w:pPr>
        <w:numPr>
          <w:ilvl w:val="1"/>
          <w:numId w:val="46"/>
        </w:numPr>
        <w:spacing w:after="56" w:line="248" w:lineRule="auto"/>
        <w:ind w:hanging="360"/>
        <w:jc w:val="both"/>
      </w:pPr>
      <w:r>
        <w:t xml:space="preserve">be legally </w:t>
      </w:r>
      <w:proofErr w:type="gramStart"/>
      <w:r>
        <w:t>noticed;</w:t>
      </w:r>
      <w:proofErr w:type="gramEnd"/>
      <w:r>
        <w:t xml:space="preserve"> </w:t>
      </w:r>
    </w:p>
    <w:p w14:paraId="4C0CBEEC" w14:textId="77777777" w:rsidR="004D59E5" w:rsidRDefault="004D59E5" w:rsidP="004D59E5">
      <w:pPr>
        <w:numPr>
          <w:ilvl w:val="1"/>
          <w:numId w:val="46"/>
        </w:numPr>
        <w:spacing w:after="44" w:line="248" w:lineRule="auto"/>
        <w:ind w:hanging="360"/>
        <w:jc w:val="both"/>
      </w:pPr>
      <w:r>
        <w:t xml:space="preserve">submit a hydrologic report to the County hydrologist describing proposed projects' likely effects on </w:t>
      </w:r>
      <w:proofErr w:type="spellStart"/>
      <w:r>
        <w:t>evapo</w:t>
      </w:r>
      <w:proofErr w:type="spellEnd"/>
      <w:r>
        <w:t xml:space="preserve">-transpiration, infiltration, and </w:t>
      </w:r>
      <w:proofErr w:type="gramStart"/>
      <w:r>
        <w:t>recharge;</w:t>
      </w:r>
      <w:proofErr w:type="gramEnd"/>
      <w:r>
        <w:t xml:space="preserve">  </w:t>
      </w:r>
    </w:p>
    <w:p w14:paraId="200538C8" w14:textId="77777777" w:rsidR="004D59E5" w:rsidRDefault="004D59E5" w:rsidP="004D59E5">
      <w:pPr>
        <w:numPr>
          <w:ilvl w:val="1"/>
          <w:numId w:val="46"/>
        </w:numPr>
        <w:spacing w:after="55" w:line="249" w:lineRule="auto"/>
        <w:ind w:hanging="360"/>
        <w:jc w:val="both"/>
      </w:pPr>
      <w:r>
        <w:t xml:space="preserve">show compliance with existing terrain management and floodway regulations; and </w:t>
      </w:r>
    </w:p>
    <w:p w14:paraId="03600A5B" w14:textId="77777777" w:rsidR="004D59E5" w:rsidRDefault="004D59E5" w:rsidP="004D59E5">
      <w:pPr>
        <w:numPr>
          <w:ilvl w:val="1"/>
          <w:numId w:val="46"/>
        </w:numPr>
        <w:spacing w:after="4" w:line="248" w:lineRule="auto"/>
        <w:ind w:hanging="360"/>
        <w:jc w:val="both"/>
      </w:pPr>
      <w:r>
        <w:t xml:space="preserve">demonstrate no net impact on traditional water uses. </w:t>
      </w:r>
    </w:p>
    <w:p w14:paraId="1679F34B" w14:textId="77777777" w:rsidR="004D59E5" w:rsidRDefault="004D59E5" w:rsidP="00B51ACE">
      <w:pPr>
        <w:ind w:left="730"/>
      </w:pPr>
      <w:r>
        <w:t xml:space="preserve">Projects on ephemeral streams shall demonstrate how occasional flows will be managed to support wetlands.   </w:t>
      </w:r>
    </w:p>
    <w:p w14:paraId="5F773A7E" w14:textId="77777777" w:rsidR="004D59E5" w:rsidRDefault="004D59E5" w:rsidP="00B51ACE">
      <w:pPr>
        <w:spacing w:after="0" w:line="259" w:lineRule="auto"/>
        <w:ind w:left="2"/>
      </w:pPr>
      <w:r>
        <w:t xml:space="preserve"> </w:t>
      </w:r>
    </w:p>
    <w:p w14:paraId="7C0BE117" w14:textId="77777777" w:rsidR="004D59E5" w:rsidRDefault="004D59E5" w:rsidP="00B51ACE">
      <w:pPr>
        <w:spacing w:after="3" w:line="247" w:lineRule="auto"/>
        <w:ind w:left="-3" w:hanging="10"/>
        <w:rPr>
          <w:ins w:id="1563" w:author="Andrea La Cruz-Crawford" w:date="2025-04-05T15:24:00Z" w16du:dateUtc="2025-04-05T21:24:00Z"/>
        </w:rPr>
      </w:pPr>
      <w:r>
        <w:t xml:space="preserve">The communities of La Cienega and La Bajada, in cooperation with other partners, continue to advocate that the City of Santa Fe adjust their water release schedule and volume to accommodate the needs of downstream irrigators.  </w:t>
      </w:r>
    </w:p>
    <w:p w14:paraId="6EC73014" w14:textId="77777777" w:rsidR="004D59E5" w:rsidRDefault="004D59E5" w:rsidP="00B51ACE">
      <w:pPr>
        <w:spacing w:after="3" w:line="247" w:lineRule="auto"/>
        <w:ind w:left="-3" w:hanging="10"/>
        <w:rPr>
          <w:ins w:id="1564" w:author="Andrea La Cruz-Crawford" w:date="2025-04-05T15:24:00Z" w16du:dateUtc="2025-04-05T21:24:00Z"/>
        </w:rPr>
      </w:pPr>
    </w:p>
    <w:p w14:paraId="6A8C71DD" w14:textId="77777777" w:rsidR="004D59E5" w:rsidDel="00890F4E" w:rsidRDefault="004D59E5" w:rsidP="00890F4E">
      <w:pPr>
        <w:spacing w:after="3" w:line="247" w:lineRule="auto"/>
        <w:ind w:left="-3" w:hanging="10"/>
        <w:rPr>
          <w:del w:id="1565" w:author="Andrea La Cruz-Crawford" w:date="2025-04-05T15:26:00Z" w16du:dateUtc="2025-04-05T21:26:00Z"/>
        </w:rPr>
      </w:pPr>
      <w:ins w:id="1566" w:author="Andrea La Cruz-Crawford" w:date="2025-04-05T15:24:00Z" w16du:dateUtc="2025-04-05T21:24:00Z">
        <w:r>
          <w:rPr>
            <w:bCs/>
          </w:rPr>
          <w:t xml:space="preserve">The City of Santa Fe also </w:t>
        </w:r>
        <w:proofErr w:type="gramStart"/>
        <w:r>
          <w:rPr>
            <w:bCs/>
          </w:rPr>
          <w:t>submitted an application</w:t>
        </w:r>
        <w:proofErr w:type="gramEnd"/>
        <w:r>
          <w:rPr>
            <w:bCs/>
          </w:rPr>
          <w:t xml:space="preserve"> for return flow credits </w:t>
        </w:r>
      </w:ins>
      <w:ins w:id="1567" w:author="Andrea La Cruz-Crawford" w:date="2025-04-05T15:25:00Z" w16du:dateUtc="2025-04-05T21:25:00Z">
        <w:r>
          <w:rPr>
            <w:bCs/>
          </w:rPr>
          <w:t>with the Office of the State Engineer.  T</w:t>
        </w:r>
      </w:ins>
      <w:ins w:id="1568" w:author="Andrea La Cruz-Crawford" w:date="2025-04-05T15:24:00Z" w16du:dateUtc="2025-04-05T21:24:00Z">
        <w:r w:rsidRPr="00510EEA">
          <w:rPr>
            <w:bCs/>
          </w:rPr>
          <w:t xml:space="preserve">he City of Santa Fe is proposing to install a pipeline connecting the WWTP to the BDD </w:t>
        </w:r>
        <w:proofErr w:type="gramStart"/>
        <w:r w:rsidRPr="00510EEA">
          <w:rPr>
            <w:bCs/>
          </w:rPr>
          <w:t>in order to</w:t>
        </w:r>
        <w:proofErr w:type="gramEnd"/>
        <w:r w:rsidRPr="00510EEA">
          <w:rPr>
            <w:bCs/>
          </w:rPr>
          <w:t xml:space="preserve"> obtain return flow credits, which in turn will allow the City of Santa Fe to pump more water from the BDD.  </w:t>
        </w:r>
        <w:proofErr w:type="gramStart"/>
        <w:r w:rsidRPr="00510EEA">
          <w:rPr>
            <w:bCs/>
          </w:rPr>
          <w:t>This</w:t>
        </w:r>
        <w:proofErr w:type="gramEnd"/>
        <w:r w:rsidRPr="00510EEA">
          <w:rPr>
            <w:bCs/>
          </w:rPr>
          <w:t xml:space="preserve"> however</w:t>
        </w:r>
      </w:ins>
      <w:ins w:id="1569" w:author="Andrea La Cruz-Crawford" w:date="2025-04-05T15:26:00Z" w16du:dateUtc="2025-04-05T21:26:00Z">
        <w:r>
          <w:rPr>
            <w:bCs/>
          </w:rPr>
          <w:t>,</w:t>
        </w:r>
      </w:ins>
      <w:ins w:id="1570" w:author="Andrea La Cruz-Crawford" w:date="2025-04-05T15:24:00Z" w16du:dateUtc="2025-04-05T21:24:00Z">
        <w:r w:rsidRPr="00510EEA">
          <w:rPr>
            <w:bCs/>
          </w:rPr>
          <w:t xml:space="preserve"> has the potential to reduce flows in the lower Santa Fe River by around 50%.  An alternative that should be explored is to see whether the lower Santa Fe River can remain intact and return flow credits can be applied for using the natural drainage back to the Rio Grande that already exists through the lower Santa Fe River</w:t>
        </w:r>
      </w:ins>
      <w:ins w:id="1571" w:author="Andrea La Cruz-Crawford" w:date="2025-04-05T15:25:00Z" w16du:dateUtc="2025-04-05T21:25:00Z">
        <w:r>
          <w:rPr>
            <w:bCs/>
          </w:rPr>
          <w:t xml:space="preserve"> less evapotranspiration losses</w:t>
        </w:r>
      </w:ins>
      <w:ins w:id="1572" w:author="Andrea La Cruz-Crawford" w:date="2025-04-05T15:24:00Z" w16du:dateUtc="2025-04-05T21:24:00Z">
        <w:r w:rsidRPr="00510EEA">
          <w:rPr>
            <w:bCs/>
          </w:rPr>
          <w:t>.  This would save millions of dollars and eliminate the need to build a pipeline between the WWTP and the BDD and would</w:t>
        </w:r>
      </w:ins>
      <w:ins w:id="1573" w:author="Andrea La Cruz-Crawford" w:date="2025-04-05T15:26:00Z" w16du:dateUtc="2025-04-05T21:26:00Z">
        <w:r>
          <w:rPr>
            <w:bCs/>
          </w:rPr>
          <w:t xml:space="preserve"> also</w:t>
        </w:r>
      </w:ins>
      <w:ins w:id="1574" w:author="Andrea La Cruz-Crawford" w:date="2025-04-05T15:24:00Z" w16du:dateUtc="2025-04-05T21:24:00Z">
        <w:r w:rsidRPr="00510EEA">
          <w:rPr>
            <w:bCs/>
          </w:rPr>
          <w:t xml:space="preserve"> eliminate the detrimental impacts to irrigators </w:t>
        </w:r>
        <w:proofErr w:type="gramStart"/>
        <w:r w:rsidRPr="00510EEA">
          <w:rPr>
            <w:bCs/>
          </w:rPr>
          <w:t>off of</w:t>
        </w:r>
        <w:proofErr w:type="gramEnd"/>
        <w:r w:rsidRPr="00510EEA">
          <w:rPr>
            <w:bCs/>
          </w:rPr>
          <w:t xml:space="preserve"> the lower Santa Fe River from a reduction in stream flow.  </w:t>
        </w:r>
      </w:ins>
    </w:p>
    <w:p w14:paraId="28F91C34" w14:textId="77777777" w:rsidR="004D59E5" w:rsidRDefault="004D59E5">
      <w:pPr>
        <w:spacing w:after="0" w:line="259" w:lineRule="auto"/>
        <w:pPrChange w:id="1575" w:author="Andrea La Cruz-Crawford" w:date="2025-04-05T15:26:00Z" w16du:dateUtc="2025-04-05T21:26:00Z">
          <w:pPr>
            <w:spacing w:after="0" w:line="259" w:lineRule="auto"/>
            <w:ind w:left="722"/>
          </w:pPr>
        </w:pPrChange>
      </w:pPr>
      <w:del w:id="1576" w:author="Andrea La Cruz-Crawford" w:date="2025-04-05T15:26:00Z" w16du:dateUtc="2025-04-05T21:26:00Z">
        <w:r w:rsidDel="00890F4E">
          <w:delText xml:space="preserve"> </w:delText>
        </w:r>
      </w:del>
    </w:p>
    <w:p w14:paraId="77BBC676" w14:textId="77777777" w:rsidR="004D59E5" w:rsidRDefault="004D59E5" w:rsidP="00B51ACE">
      <w:pPr>
        <w:pStyle w:val="Heading6"/>
        <w:spacing w:after="45" w:line="259" w:lineRule="auto"/>
        <w:ind w:left="-4"/>
      </w:pPr>
      <w:r>
        <w:rPr>
          <w:u w:val="single" w:color="000000"/>
        </w:rPr>
        <w:t>Conjunctive Use, Sustainability, and Back-up Supplies</w:t>
      </w:r>
      <w:r>
        <w:t xml:space="preserve"> </w:t>
      </w:r>
    </w:p>
    <w:p w14:paraId="79B99952" w14:textId="77777777" w:rsidR="004D59E5" w:rsidRDefault="004D59E5" w:rsidP="004D59E5">
      <w:pPr>
        <w:numPr>
          <w:ilvl w:val="0"/>
          <w:numId w:val="47"/>
        </w:numPr>
        <w:spacing w:after="58" w:line="248" w:lineRule="auto"/>
        <w:ind w:hanging="360"/>
      </w:pPr>
      <w:r>
        <w:t xml:space="preserve">The County’s Conjunctive Use Management Plan identifies the County’s commitment to importing water to the basin to alleviate the use of domestic wells. </w:t>
      </w:r>
    </w:p>
    <w:p w14:paraId="603BD3C0" w14:textId="77777777" w:rsidR="004D59E5" w:rsidRDefault="004D59E5" w:rsidP="00EF1200">
      <w:pPr>
        <w:numPr>
          <w:ilvl w:val="0"/>
          <w:numId w:val="47"/>
        </w:numPr>
        <w:spacing w:after="60" w:line="247" w:lineRule="auto"/>
        <w:ind w:hanging="360"/>
      </w:pPr>
      <w:r>
        <w:t xml:space="preserve">The County continues to participate in a public process to work with the communities of La Cienega and La </w:t>
      </w:r>
      <w:proofErr w:type="spellStart"/>
      <w:r>
        <w:t>Cieneguilla</w:t>
      </w:r>
      <w:proofErr w:type="spellEnd"/>
      <w:r>
        <w:t xml:space="preserve"> to develop plans to minimize water used from the planning area and in watersheds that impact area acequias.  </w:t>
      </w:r>
    </w:p>
    <w:p w14:paraId="72375B6B" w14:textId="77777777" w:rsidR="004D59E5" w:rsidRDefault="004D59E5" w:rsidP="00EF1200">
      <w:pPr>
        <w:numPr>
          <w:ilvl w:val="0"/>
          <w:numId w:val="47"/>
        </w:numPr>
        <w:spacing w:after="3" w:line="247" w:lineRule="auto"/>
        <w:ind w:hanging="360"/>
      </w:pPr>
      <w:r>
        <w:t>In 2014 the County’s Water Policy Advisory Committee</w:t>
      </w:r>
      <w:ins w:id="1577" w:author="Andrea La Cruz-Crawford" w:date="2025-04-05T15:27:00Z" w16du:dateUtc="2025-04-05T21:27:00Z">
        <w:r>
          <w:t>,</w:t>
        </w:r>
      </w:ins>
      <w:r>
        <w:t xml:space="preserve"> consider</w:t>
      </w:r>
      <w:ins w:id="1578" w:author="Andrea La Cruz-Crawford" w:date="2025-04-05T15:27:00Z" w16du:dateUtc="2025-04-05T21:27:00Z">
        <w:r>
          <w:t>ed</w:t>
        </w:r>
      </w:ins>
      <w:del w:id="1579" w:author="Andrea La Cruz-Crawford" w:date="2025-04-05T15:27:00Z" w16du:dateUtc="2025-04-05T21:27:00Z">
        <w:r w:rsidDel="006D55ED">
          <w:delText>ing</w:delText>
        </w:r>
      </w:del>
      <w:r>
        <w:t xml:space="preserve"> the high cost and onerous permitting requirements of aquifer-storage and recovery (ASR).  Upon the WPAC’s recommendation, the BCC approved Resolution No. 2015-14, which recommends that the County Utility pursue back-up supply to the BDD water supply </w:t>
      </w:r>
      <w:r>
        <w:lastRenderedPageBreak/>
        <w:t xml:space="preserve">via in-basin ground water wells, since the BDD has been off-line an average of 17 percent each of the last four years.  </w:t>
      </w:r>
    </w:p>
    <w:p w14:paraId="50BAFC93" w14:textId="77777777" w:rsidR="004D59E5" w:rsidRDefault="004D59E5" w:rsidP="00B51ACE">
      <w:pPr>
        <w:spacing w:after="0" w:line="259" w:lineRule="auto"/>
        <w:ind w:left="1"/>
      </w:pPr>
      <w:r>
        <w:t xml:space="preserve"> </w:t>
      </w:r>
    </w:p>
    <w:p w14:paraId="3078720A" w14:textId="77777777" w:rsidR="004D59E5" w:rsidRDefault="004D59E5" w:rsidP="00B51ACE">
      <w:pPr>
        <w:pStyle w:val="Heading6"/>
        <w:spacing w:after="45" w:line="259" w:lineRule="auto"/>
        <w:ind w:left="-4"/>
      </w:pPr>
      <w:r>
        <w:rPr>
          <w:u w:val="single" w:color="000000"/>
        </w:rPr>
        <w:t>Water Right Acquisition</w:t>
      </w:r>
      <w:r>
        <w:t xml:space="preserve"> </w:t>
      </w:r>
    </w:p>
    <w:p w14:paraId="17BBACEC" w14:textId="77777777" w:rsidR="004D59E5" w:rsidRDefault="004D59E5" w:rsidP="004D59E5">
      <w:pPr>
        <w:numPr>
          <w:ilvl w:val="0"/>
          <w:numId w:val="48"/>
        </w:numPr>
        <w:spacing w:after="4" w:line="248" w:lineRule="auto"/>
        <w:ind w:hanging="360"/>
        <w:jc w:val="both"/>
      </w:pPr>
      <w:r>
        <w:t xml:space="preserve">Per Resolution No. 2006-57, the County acquires or requires developments to acquire water rights necessary to serve future water utility customers. </w:t>
      </w:r>
    </w:p>
    <w:p w14:paraId="15E5918F" w14:textId="77777777" w:rsidR="004D59E5" w:rsidRDefault="004D59E5" w:rsidP="00B51ACE">
      <w:pPr>
        <w:spacing w:after="0" w:line="259" w:lineRule="auto"/>
        <w:ind w:left="1"/>
      </w:pPr>
      <w:r>
        <w:rPr>
          <w:b/>
        </w:rPr>
        <w:t xml:space="preserve"> </w:t>
      </w:r>
    </w:p>
    <w:p w14:paraId="230DDACA" w14:textId="77777777" w:rsidR="004D59E5" w:rsidRDefault="004D59E5" w:rsidP="00B51ACE">
      <w:pPr>
        <w:spacing w:after="60"/>
      </w:pPr>
      <w:r>
        <w:t xml:space="preserve">The Community would like to continue to work in developing a water plan for the County water utility that addresses:  </w:t>
      </w:r>
    </w:p>
    <w:p w14:paraId="658F47EE" w14:textId="77777777" w:rsidR="004D59E5" w:rsidRDefault="004D59E5" w:rsidP="004D59E5">
      <w:pPr>
        <w:numPr>
          <w:ilvl w:val="0"/>
          <w:numId w:val="48"/>
        </w:numPr>
        <w:spacing w:after="43" w:line="248" w:lineRule="auto"/>
        <w:ind w:hanging="360"/>
        <w:jc w:val="both"/>
      </w:pPr>
      <w:r>
        <w:t>Recharge of the area aquifer</w:t>
      </w:r>
      <w:ins w:id="1580" w:author="Andrea La Cruz-Crawford" w:date="2025-04-05T15:28:00Z" w16du:dateUtc="2025-04-05T21:28:00Z">
        <w:r>
          <w:t xml:space="preserve"> and </w:t>
        </w:r>
        <w:proofErr w:type="gramStart"/>
        <w:r>
          <w:t>springs</w:t>
        </w:r>
      </w:ins>
      <w:r>
        <w:t>;</w:t>
      </w:r>
      <w:proofErr w:type="gramEnd"/>
      <w:r>
        <w:t xml:space="preserve"> </w:t>
      </w:r>
    </w:p>
    <w:p w14:paraId="44C7596A" w14:textId="77777777" w:rsidR="004D59E5" w:rsidRDefault="004D59E5" w:rsidP="004D59E5">
      <w:pPr>
        <w:numPr>
          <w:ilvl w:val="0"/>
          <w:numId w:val="48"/>
        </w:numPr>
        <w:spacing w:after="43" w:line="248" w:lineRule="auto"/>
        <w:ind w:hanging="360"/>
        <w:jc w:val="both"/>
      </w:pPr>
      <w:r>
        <w:t xml:space="preserve">Reduced pumping of County held wells in or near the Planning </w:t>
      </w:r>
      <w:proofErr w:type="gramStart"/>
      <w:r>
        <w:t>Area;</w:t>
      </w:r>
      <w:proofErr w:type="gramEnd"/>
      <w:r>
        <w:t xml:space="preserve">  </w:t>
      </w:r>
    </w:p>
    <w:p w14:paraId="2EBE1D30" w14:textId="77777777" w:rsidR="004D59E5" w:rsidRDefault="004D59E5" w:rsidP="004D59E5">
      <w:pPr>
        <w:numPr>
          <w:ilvl w:val="0"/>
          <w:numId w:val="48"/>
        </w:numPr>
        <w:spacing w:after="60" w:line="248" w:lineRule="auto"/>
        <w:ind w:hanging="360"/>
        <w:jc w:val="both"/>
      </w:pPr>
      <w:r>
        <w:t xml:space="preserve">Planning future expansion of the county water system to manage withdrawals from wells near the Planning Area to achieve a sustainable ground water supply and recharge of the area aquifer to prevent or mitigate depletion of the </w:t>
      </w:r>
      <w:proofErr w:type="gramStart"/>
      <w:r>
        <w:t>aquifer;</w:t>
      </w:r>
      <w:proofErr w:type="gramEnd"/>
      <w:r>
        <w:t xml:space="preserve">  </w:t>
      </w:r>
    </w:p>
    <w:p w14:paraId="4E728092" w14:textId="77777777" w:rsidR="004D59E5" w:rsidRDefault="004D59E5" w:rsidP="004D59E5">
      <w:pPr>
        <w:numPr>
          <w:ilvl w:val="0"/>
          <w:numId w:val="48"/>
        </w:numPr>
        <w:spacing w:after="4" w:line="248" w:lineRule="auto"/>
        <w:ind w:hanging="360"/>
        <w:jc w:val="both"/>
      </w:pPr>
      <w:r>
        <w:t xml:space="preserve">Investigating and actively pursuing other points of diversion that would reduce impact on the Planning </w:t>
      </w:r>
      <w:proofErr w:type="gramStart"/>
      <w:r>
        <w:t>Area;</w:t>
      </w:r>
      <w:proofErr w:type="gramEnd"/>
      <w:r>
        <w:t xml:space="preserve"> </w:t>
      </w:r>
    </w:p>
    <w:p w14:paraId="19BB3B7B" w14:textId="77777777" w:rsidR="004D59E5" w:rsidRDefault="004D59E5" w:rsidP="004D59E5">
      <w:pPr>
        <w:numPr>
          <w:ilvl w:val="0"/>
          <w:numId w:val="48"/>
        </w:numPr>
        <w:spacing w:after="43" w:line="248" w:lineRule="auto"/>
        <w:ind w:hanging="360"/>
        <w:jc w:val="both"/>
      </w:pPr>
      <w:r>
        <w:t xml:space="preserve">Investigating and pursuing the possibility of using effluent to supplement acequia flows </w:t>
      </w:r>
      <w:proofErr w:type="gramStart"/>
      <w:r>
        <w:t>and;</w:t>
      </w:r>
      <w:proofErr w:type="gramEnd"/>
      <w:r>
        <w:t xml:space="preserve">  </w:t>
      </w:r>
    </w:p>
    <w:p w14:paraId="3EE59A60" w14:textId="77777777" w:rsidR="004D59E5" w:rsidRDefault="004D59E5" w:rsidP="004D59E5">
      <w:pPr>
        <w:numPr>
          <w:ilvl w:val="0"/>
          <w:numId w:val="48"/>
        </w:numPr>
        <w:spacing w:after="56" w:line="248" w:lineRule="auto"/>
        <w:ind w:hanging="360"/>
        <w:jc w:val="both"/>
      </w:pPr>
      <w:r>
        <w:t xml:space="preserve">Coordinating a cooperative process with the community and all water interests to minimize impacts of future water use on the Planning Area; and </w:t>
      </w:r>
    </w:p>
    <w:p w14:paraId="096033AA" w14:textId="77777777" w:rsidR="004D59E5" w:rsidRDefault="004D59E5" w:rsidP="004D59E5">
      <w:pPr>
        <w:numPr>
          <w:ilvl w:val="0"/>
          <w:numId w:val="48"/>
        </w:numPr>
        <w:spacing w:after="4" w:line="248" w:lineRule="auto"/>
        <w:ind w:hanging="360"/>
        <w:jc w:val="both"/>
      </w:pPr>
      <w:r>
        <w:t xml:space="preserve">Incorporate County “growth area” zones to further define areas that may have future access to County water systems. </w:t>
      </w:r>
    </w:p>
    <w:p w14:paraId="4AAAAB9E" w14:textId="77777777" w:rsidR="004D59E5" w:rsidRDefault="004D59E5" w:rsidP="00B51ACE">
      <w:pPr>
        <w:spacing w:after="179" w:line="259" w:lineRule="auto"/>
        <w:ind w:left="2"/>
      </w:pPr>
      <w:r>
        <w:rPr>
          <w:b/>
        </w:rPr>
        <w:t xml:space="preserve"> </w:t>
      </w:r>
    </w:p>
    <w:p w14:paraId="1086A258" w14:textId="77777777" w:rsidR="004D59E5" w:rsidRDefault="004D59E5" w:rsidP="00B51ACE">
      <w:pPr>
        <w:pStyle w:val="Heading4"/>
        <w:ind w:left="24" w:right="245"/>
      </w:pPr>
      <w:bookmarkStart w:id="1581" w:name="_Toc108162"/>
      <w:proofErr w:type="gramStart"/>
      <w:r>
        <w:t>3.1.9  Water</w:t>
      </w:r>
      <w:proofErr w:type="gramEnd"/>
      <w:r>
        <w:t xml:space="preserve"> Resources Key Issues </w:t>
      </w:r>
      <w:bookmarkEnd w:id="1581"/>
    </w:p>
    <w:p w14:paraId="180ECA8F" w14:textId="77777777" w:rsidR="004D59E5" w:rsidRDefault="004D59E5" w:rsidP="00B51ACE">
      <w:pPr>
        <w:spacing w:after="46" w:line="259" w:lineRule="auto"/>
        <w:ind w:left="2"/>
      </w:pPr>
      <w:r>
        <w:t xml:space="preserve"> </w:t>
      </w:r>
    </w:p>
    <w:p w14:paraId="0A7D9975" w14:textId="77777777" w:rsidR="004D59E5" w:rsidRDefault="004D59E5" w:rsidP="004D59E5">
      <w:pPr>
        <w:numPr>
          <w:ilvl w:val="0"/>
          <w:numId w:val="49"/>
        </w:numPr>
        <w:spacing w:after="60" w:line="248" w:lineRule="auto"/>
        <w:ind w:hanging="360"/>
        <w:jc w:val="both"/>
      </w:pPr>
      <w:r>
        <w:t xml:space="preserve">Limited water is available to meet both domestic and agricultural needs in the Planning Area. Continued approval of development applications in the Planning Area creates an atmosphere where many </w:t>
      </w:r>
      <w:proofErr w:type="gramStart"/>
      <w:r>
        <w:t>local residents</w:t>
      </w:r>
      <w:proofErr w:type="gramEnd"/>
      <w:r>
        <w:t xml:space="preserve"> feel as if they are forced to compete with new developments for limited water resources. As a result, many residents oppose new </w:t>
      </w:r>
      <w:proofErr w:type="gramStart"/>
      <w:r>
        <w:t>development</w:t>
      </w:r>
      <w:proofErr w:type="gramEnd"/>
      <w:r>
        <w:t xml:space="preserve">. This serves to hinder all potential development, regardless of scale and leads to community division rather than coordinated planning for development that is determined to be appropriate by </w:t>
      </w:r>
      <w:proofErr w:type="gramStart"/>
      <w:r>
        <w:t>local residents</w:t>
      </w:r>
      <w:proofErr w:type="gramEnd"/>
      <w:r>
        <w:t xml:space="preserve">. </w:t>
      </w:r>
    </w:p>
    <w:p w14:paraId="0F74D840" w14:textId="77777777" w:rsidR="004D59E5" w:rsidRDefault="004D59E5" w:rsidP="004D59E5">
      <w:pPr>
        <w:numPr>
          <w:ilvl w:val="0"/>
          <w:numId w:val="49"/>
        </w:numPr>
        <w:spacing w:after="60" w:line="248" w:lineRule="auto"/>
        <w:ind w:hanging="360"/>
        <w:jc w:val="both"/>
      </w:pPr>
      <w:r>
        <w:t xml:space="preserve">The Community Planning Committee has identified issues regarding enforcement of density requirements based on water availability within the Planning Area. Dwellings have been permitted in the Community Planning Area without regard to approved water resource estimates. </w:t>
      </w:r>
    </w:p>
    <w:p w14:paraId="1098D250" w14:textId="77777777" w:rsidR="004D59E5" w:rsidRDefault="004D59E5" w:rsidP="004D59E5">
      <w:pPr>
        <w:numPr>
          <w:ilvl w:val="0"/>
          <w:numId w:val="49"/>
        </w:numPr>
        <w:spacing w:after="60" w:line="248" w:lineRule="auto"/>
        <w:ind w:hanging="360"/>
        <w:jc w:val="both"/>
      </w:pPr>
      <w:r>
        <w:t xml:space="preserve">Area residents have identified that property division through family transfer splits and variances are being used to divide properties below the minimum </w:t>
      </w:r>
      <w:proofErr w:type="gramStart"/>
      <w:r>
        <w:t>lots</w:t>
      </w:r>
      <w:proofErr w:type="gramEnd"/>
      <w:r>
        <w:t xml:space="preserve"> sizes. (See Map 2: La Cienega and La </w:t>
      </w:r>
      <w:proofErr w:type="spellStart"/>
      <w:r>
        <w:t>Cieneguilla</w:t>
      </w:r>
      <w:proofErr w:type="spellEnd"/>
      <w:r>
        <w:t xml:space="preserve"> Existing Land Use for information on existing sub-</w:t>
      </w:r>
      <w:r>
        <w:lastRenderedPageBreak/>
        <w:t xml:space="preserve">minimum lots and other lot size data.)  These newly subdivided lots are often developed for rental or sale. This allows for increased density on small lots which places new demands on local water resources to accommodate the new development. While the community supports the family transfer process, it is felt that more careful examination of the potential impacts of increased densities on local water resources is necessary before variances are granted.  </w:t>
      </w:r>
    </w:p>
    <w:p w14:paraId="51C91057" w14:textId="77777777" w:rsidR="004D59E5" w:rsidRDefault="004D59E5" w:rsidP="004D59E5">
      <w:pPr>
        <w:numPr>
          <w:ilvl w:val="0"/>
          <w:numId w:val="49"/>
        </w:numPr>
        <w:spacing w:after="60" w:line="248" w:lineRule="auto"/>
        <w:ind w:hanging="360"/>
        <w:jc w:val="both"/>
      </w:pPr>
      <w:r>
        <w:t>Large commercial and institutional entities</w:t>
      </w:r>
      <w:ins w:id="1582" w:author="Andrea La Cruz-Crawford" w:date="2025-04-05T15:31:00Z" w16du:dateUtc="2025-04-05T21:31:00Z">
        <w:r>
          <w:t xml:space="preserve"> and the proliferation of apartment complexes on the south side of Santa Fe, or</w:t>
        </w:r>
      </w:ins>
      <w:r>
        <w:t xml:space="preserve"> in or near the Community Planning Area</w:t>
      </w:r>
      <w:ins w:id="1583" w:author="Andrea La Cruz-Crawford" w:date="2025-04-05T15:31:00Z" w16du:dateUtc="2025-04-05T21:31:00Z">
        <w:r>
          <w:t>,</w:t>
        </w:r>
      </w:ins>
      <w:r>
        <w:t xml:space="preserve"> are high volume water users (Map1: La Cienega and La </w:t>
      </w:r>
      <w:proofErr w:type="spellStart"/>
      <w:r>
        <w:t>Cieneguilla</w:t>
      </w:r>
      <w:proofErr w:type="spellEnd"/>
      <w:r>
        <w:t xml:space="preserve"> Community Planning Area for more information). The </w:t>
      </w:r>
      <w:proofErr w:type="gramStart"/>
      <w:r>
        <w:t>high volume</w:t>
      </w:r>
      <w:proofErr w:type="gramEnd"/>
      <w:r>
        <w:t xml:space="preserve"> use threatens the limited water resources in the Planning Area as well as the La Cienega and Santa Fe River watersheds. Public records at </w:t>
      </w:r>
      <w:proofErr w:type="gramStart"/>
      <w:r>
        <w:t>the  Office</w:t>
      </w:r>
      <w:proofErr w:type="gramEnd"/>
      <w:r>
        <w:t xml:space="preserve"> of the State Engineer (OSE) have documented instances of water use exceeding permitted rights for both institutional and commercial entities in or near the Planning Area. </w:t>
      </w:r>
    </w:p>
    <w:p w14:paraId="2984CC2C" w14:textId="77777777" w:rsidR="004D59E5" w:rsidRDefault="004D59E5" w:rsidP="004D59E5">
      <w:pPr>
        <w:numPr>
          <w:ilvl w:val="0"/>
          <w:numId w:val="49"/>
        </w:numPr>
        <w:spacing w:after="60" w:line="248" w:lineRule="auto"/>
        <w:ind w:hanging="360"/>
        <w:jc w:val="both"/>
      </w:pPr>
      <w:r>
        <w:t xml:space="preserve">Both wells and water rights that affect water resources in the Planning Area and the La Cienega and Santa Fe River watersheds have been actively sought by the City of Santa Fe, the County and private entities. Use of these water resources would further draw down local water supplies. Without adequate </w:t>
      </w:r>
      <w:proofErr w:type="gramStart"/>
      <w:r>
        <w:t>protections</w:t>
      </w:r>
      <w:proofErr w:type="gramEnd"/>
      <w:r>
        <w:t xml:space="preserve"> for local water resources, continued draw down and aquifer mining in the La Cienega and Santa Fe River watersheds threatens to deplete or impair existing water resources for Planning Area residents. </w:t>
      </w:r>
      <w:ins w:id="1584" w:author="Andrea La Cruz-Crawford" w:date="2025-04-05T15:32:00Z" w16du:dateUtc="2025-04-05T21:32:00Z">
        <w:r>
          <w:t xml:space="preserve">All new </w:t>
        </w:r>
        <w:proofErr w:type="gramStart"/>
        <w:r>
          <w:t>development</w:t>
        </w:r>
        <w:proofErr w:type="gramEnd"/>
        <w:r>
          <w:t xml:space="preserve"> in the county should be subject to increased water restrictions including rainwater harvesting for all </w:t>
        </w:r>
      </w:ins>
      <w:ins w:id="1585" w:author="Andrea La Cruz-Crawford" w:date="2025-04-05T15:33:00Z" w16du:dateUtc="2025-04-05T21:33:00Z">
        <w:r>
          <w:t>exterior landscaping</w:t>
        </w:r>
      </w:ins>
      <w:ins w:id="1586" w:author="Andrea La Cruz-Crawford" w:date="2025-04-13T18:58:00Z" w16du:dateUtc="2025-04-14T00:58:00Z">
        <w:r>
          <w:t xml:space="preserve"> excluding </w:t>
        </w:r>
      </w:ins>
      <w:ins w:id="1587" w:author="Andrea La Cruz-Crawford" w:date="2025-04-13T18:59:00Z" w16du:dateUtc="2025-04-14T00:59:00Z">
        <w:r>
          <w:t>lands containing acequia water rights for surface irrigation</w:t>
        </w:r>
      </w:ins>
      <w:ins w:id="1588" w:author="Andrea La Cruz-Crawford" w:date="2025-04-05T15:32:00Z" w16du:dateUtc="2025-04-05T21:32:00Z">
        <w:r>
          <w:t>.</w:t>
        </w:r>
      </w:ins>
    </w:p>
    <w:p w14:paraId="66998368" w14:textId="77777777" w:rsidR="004D59E5" w:rsidRDefault="004D59E5" w:rsidP="004D59E5">
      <w:pPr>
        <w:numPr>
          <w:ilvl w:val="0"/>
          <w:numId w:val="49"/>
        </w:numPr>
        <w:spacing w:after="62" w:line="248" w:lineRule="auto"/>
        <w:ind w:hanging="360"/>
        <w:jc w:val="both"/>
      </w:pPr>
      <w:r>
        <w:t xml:space="preserve">The Traditional Community District of La Cienega currently has more users drawing water through private wells than the recommended density based on the critical population estimates outlined in the 1980 County General Plan. The critical population estimates were established to define a maximum population carrying capacity for local water resources but were removed from the County's 1999 Growth Management Plan. The Sustainable Growth Management Plan and complimentary code both support planning for centralized sewer and water systems in the Traditional Community </w:t>
      </w:r>
      <w:proofErr w:type="gramStart"/>
      <w:r>
        <w:t>in order to</w:t>
      </w:r>
      <w:proofErr w:type="gramEnd"/>
      <w:r>
        <w:t xml:space="preserve"> accommodate the increased population. Continued development in the area without regard to the limited water supplies threatens the Planning Area and watershed surface and ground water resources of all communities in the Planning Area. </w:t>
      </w:r>
    </w:p>
    <w:p w14:paraId="2A531B4D" w14:textId="77777777" w:rsidR="004D59E5" w:rsidRDefault="004D59E5" w:rsidP="004D59E5">
      <w:pPr>
        <w:numPr>
          <w:ilvl w:val="0"/>
          <w:numId w:val="49"/>
        </w:numPr>
        <w:spacing w:after="4" w:line="248" w:lineRule="auto"/>
        <w:ind w:hanging="360"/>
        <w:jc w:val="both"/>
      </w:pPr>
      <w:r>
        <w:t xml:space="preserve">Documentation of aquifer drawdown as demonstrated by decreased stream flows of La Acequia de La Cienega are presented in a 1994 report by W. Fleming that was commissioned by the County. The Fleming report clearly states that the aquifer is being depleted as evidenced by the dropping water flow from springs between 1966 and 1994. Residents confirm these dramatic decreases in spring flows over the past three decades.  Aside from USGS monitoring of La Acequia de La Cienega, no data </w:t>
      </w:r>
      <w:r>
        <w:lastRenderedPageBreak/>
        <w:t xml:space="preserve">collection systems are in place to measure and document actual impacts to La Cienega and La </w:t>
      </w:r>
      <w:proofErr w:type="spellStart"/>
      <w:r>
        <w:t>Cieneguilla</w:t>
      </w:r>
      <w:proofErr w:type="spellEnd"/>
      <w:r>
        <w:t xml:space="preserve"> area water supplies. </w:t>
      </w:r>
    </w:p>
    <w:p w14:paraId="514B2FBD" w14:textId="77777777" w:rsidR="004D59E5" w:rsidRDefault="004D59E5" w:rsidP="00B51ACE">
      <w:pPr>
        <w:spacing w:after="179" w:line="259" w:lineRule="auto"/>
        <w:ind w:left="1"/>
      </w:pPr>
      <w:r>
        <w:t xml:space="preserve"> </w:t>
      </w:r>
    </w:p>
    <w:p w14:paraId="4C734C89" w14:textId="77777777" w:rsidR="004D59E5" w:rsidRDefault="004D59E5" w:rsidP="00B51ACE">
      <w:pPr>
        <w:pStyle w:val="Heading4"/>
        <w:ind w:left="24" w:right="245"/>
      </w:pPr>
      <w:bookmarkStart w:id="1589" w:name="_Toc108163"/>
      <w:proofErr w:type="gramStart"/>
      <w:r>
        <w:t>3.1.10  Water</w:t>
      </w:r>
      <w:proofErr w:type="gramEnd"/>
      <w:r>
        <w:t xml:space="preserve"> Resources Keys to Sustainability </w:t>
      </w:r>
      <w:bookmarkEnd w:id="1589"/>
    </w:p>
    <w:p w14:paraId="7E4C0CAA" w14:textId="77777777" w:rsidR="004D59E5" w:rsidRDefault="004D59E5" w:rsidP="00B51ACE">
      <w:pPr>
        <w:spacing w:after="0" w:line="259" w:lineRule="auto"/>
        <w:ind w:left="1"/>
      </w:pPr>
      <w:r>
        <w:t xml:space="preserve"> </w:t>
      </w:r>
    </w:p>
    <w:p w14:paraId="468EE159" w14:textId="77777777" w:rsidR="004D59E5" w:rsidRDefault="004D59E5" w:rsidP="00B51ACE">
      <w:r>
        <w:t xml:space="preserve">The Community supports </w:t>
      </w:r>
      <w:proofErr w:type="gramStart"/>
      <w:r>
        <w:t>a number of</w:t>
      </w:r>
      <w:proofErr w:type="gramEnd"/>
      <w:r>
        <w:t xml:space="preserve"> the water resource keys to sustainability expressed in the County’s Sustainable Growth Management Plan (SGMP), including: </w:t>
      </w:r>
    </w:p>
    <w:p w14:paraId="7267FC74" w14:textId="77777777" w:rsidR="004D59E5" w:rsidRDefault="004D59E5" w:rsidP="00B51ACE">
      <w:pPr>
        <w:spacing w:after="46" w:line="259" w:lineRule="auto"/>
        <w:ind w:left="1"/>
      </w:pPr>
      <w:r>
        <w:t xml:space="preserve"> </w:t>
      </w:r>
    </w:p>
    <w:p w14:paraId="1A4CE847" w14:textId="77777777" w:rsidR="004D59E5" w:rsidRDefault="004D59E5" w:rsidP="004D59E5">
      <w:pPr>
        <w:numPr>
          <w:ilvl w:val="0"/>
          <w:numId w:val="50"/>
        </w:numPr>
        <w:spacing w:after="59" w:line="248" w:lineRule="auto"/>
        <w:ind w:hanging="360"/>
        <w:jc w:val="both"/>
      </w:pPr>
      <w:r>
        <w:t xml:space="preserve">SGMP Goal 38: Land use and development should be consistent with water management, environmental and hydrological capabilities and constraints. </w:t>
      </w:r>
    </w:p>
    <w:p w14:paraId="1377A245" w14:textId="77777777" w:rsidR="004D59E5" w:rsidRDefault="004D59E5" w:rsidP="004D59E5">
      <w:pPr>
        <w:numPr>
          <w:ilvl w:val="0"/>
          <w:numId w:val="50"/>
        </w:numPr>
        <w:spacing w:after="43" w:line="248" w:lineRule="auto"/>
        <w:ind w:hanging="360"/>
        <w:jc w:val="both"/>
      </w:pPr>
      <w:r>
        <w:t xml:space="preserve">SGMP Goal 39: New development will incorporate water conservation and reuse. </w:t>
      </w:r>
    </w:p>
    <w:p w14:paraId="6F98E690" w14:textId="77777777" w:rsidR="004D59E5" w:rsidRDefault="004D59E5" w:rsidP="004D59E5">
      <w:pPr>
        <w:numPr>
          <w:ilvl w:val="0"/>
          <w:numId w:val="50"/>
        </w:numPr>
        <w:spacing w:after="58" w:line="248" w:lineRule="auto"/>
        <w:ind w:hanging="360"/>
        <w:jc w:val="both"/>
      </w:pPr>
      <w:r>
        <w:t xml:space="preserve">SGMP Goal 40: Water conservation will be required to maintain a sustainable water supply and reduce County-wide per capita water consumption. </w:t>
      </w:r>
    </w:p>
    <w:p w14:paraId="57D216AD" w14:textId="77777777" w:rsidR="004D59E5" w:rsidRDefault="004D59E5" w:rsidP="004D59E5">
      <w:pPr>
        <w:numPr>
          <w:ilvl w:val="0"/>
          <w:numId w:val="50"/>
        </w:numPr>
        <w:spacing w:after="56" w:line="248" w:lineRule="auto"/>
        <w:ind w:hanging="360"/>
        <w:jc w:val="both"/>
      </w:pPr>
      <w:r>
        <w:t xml:space="preserve">SGMP Goal 41: Protect ground water as the County’s secondary source of water to serve as a back-up supply. </w:t>
      </w:r>
    </w:p>
    <w:p w14:paraId="31BCC822" w14:textId="77777777" w:rsidR="004D59E5" w:rsidRDefault="004D59E5" w:rsidP="004D59E5">
      <w:pPr>
        <w:numPr>
          <w:ilvl w:val="0"/>
          <w:numId w:val="50"/>
        </w:numPr>
        <w:spacing w:after="4" w:line="248" w:lineRule="auto"/>
        <w:ind w:hanging="360"/>
        <w:jc w:val="both"/>
      </w:pPr>
      <w:r>
        <w:t xml:space="preserve">SGMP Goal 42: Provide for a sustainable long-term water supply capable of meeting current and future needs. </w:t>
      </w:r>
    </w:p>
    <w:p w14:paraId="32569FA9" w14:textId="77777777" w:rsidR="004D59E5" w:rsidRDefault="004D59E5" w:rsidP="00B51ACE">
      <w:pPr>
        <w:spacing w:after="0" w:line="259" w:lineRule="auto"/>
        <w:ind w:left="1"/>
      </w:pPr>
      <w:r>
        <w:t xml:space="preserve"> </w:t>
      </w:r>
    </w:p>
    <w:p w14:paraId="4037F208" w14:textId="77777777" w:rsidR="004D59E5" w:rsidRDefault="004D59E5" w:rsidP="00B51ACE">
      <w:r>
        <w:t xml:space="preserve">In addition, the Community Plan includes several area-specific watershed keys to sustainability: </w:t>
      </w:r>
    </w:p>
    <w:p w14:paraId="3D4CFC5E" w14:textId="77777777" w:rsidR="004D59E5" w:rsidRDefault="004D59E5" w:rsidP="00B51ACE">
      <w:pPr>
        <w:spacing w:after="46" w:line="259" w:lineRule="auto"/>
        <w:ind w:left="1"/>
      </w:pPr>
      <w:r>
        <w:t xml:space="preserve"> </w:t>
      </w:r>
    </w:p>
    <w:p w14:paraId="4D7A655C" w14:textId="77777777" w:rsidR="004D59E5" w:rsidRDefault="004D59E5" w:rsidP="004D59E5">
      <w:pPr>
        <w:numPr>
          <w:ilvl w:val="0"/>
          <w:numId w:val="50"/>
        </w:numPr>
        <w:spacing w:after="58" w:line="248" w:lineRule="auto"/>
        <w:ind w:hanging="360"/>
        <w:jc w:val="both"/>
      </w:pPr>
      <w:r>
        <w:t xml:space="preserve">Work to provide that an adequate quantity of surface and ground water is available for domestic and agricultural use in the Planning Area. </w:t>
      </w:r>
    </w:p>
    <w:p w14:paraId="6B8F51A3" w14:textId="77777777" w:rsidR="004D59E5" w:rsidRDefault="004D59E5" w:rsidP="004D59E5">
      <w:pPr>
        <w:numPr>
          <w:ilvl w:val="0"/>
          <w:numId w:val="50"/>
        </w:numPr>
        <w:spacing w:after="59" w:line="248" w:lineRule="auto"/>
        <w:ind w:hanging="360"/>
        <w:jc w:val="both"/>
      </w:pPr>
      <w:r>
        <w:t xml:space="preserve">Collect and analyze demographic and hydrographic information to help guide development decisions in the Planning Area and the La Cienega and Santa Fe River watersheds. </w:t>
      </w:r>
    </w:p>
    <w:p w14:paraId="743BC489" w14:textId="77777777" w:rsidR="004D59E5" w:rsidRDefault="004D59E5" w:rsidP="004D59E5">
      <w:pPr>
        <w:numPr>
          <w:ilvl w:val="0"/>
          <w:numId w:val="50"/>
        </w:numPr>
        <w:spacing w:after="43" w:line="248" w:lineRule="auto"/>
        <w:ind w:hanging="360"/>
        <w:jc w:val="both"/>
      </w:pPr>
      <w:r>
        <w:t xml:space="preserve">Reduce aquifer depletion in the Planning Area and La Cienega and Santa Fe River watersheds. </w:t>
      </w:r>
    </w:p>
    <w:p w14:paraId="33EFB262" w14:textId="77777777" w:rsidR="004D59E5" w:rsidRDefault="004D59E5" w:rsidP="004D59E5">
      <w:pPr>
        <w:numPr>
          <w:ilvl w:val="0"/>
          <w:numId w:val="50"/>
        </w:numPr>
        <w:spacing w:after="58" w:line="248" w:lineRule="auto"/>
        <w:ind w:hanging="360"/>
        <w:jc w:val="both"/>
      </w:pPr>
      <w:r>
        <w:t xml:space="preserve">Implement water conservation throughout the Planning Area and La Cienega and Santa Fe River watersheds. </w:t>
      </w:r>
    </w:p>
    <w:p w14:paraId="0D9B21C3" w14:textId="77777777" w:rsidR="004D59E5" w:rsidRDefault="004D59E5" w:rsidP="004D59E5">
      <w:pPr>
        <w:numPr>
          <w:ilvl w:val="0"/>
          <w:numId w:val="50"/>
        </w:numPr>
        <w:spacing w:after="40" w:line="248" w:lineRule="auto"/>
        <w:ind w:hanging="360"/>
        <w:jc w:val="both"/>
      </w:pPr>
      <w:r>
        <w:t xml:space="preserve">Periodically monitor water use to limit ground water depletion and over consumption.  </w:t>
      </w:r>
    </w:p>
    <w:p w14:paraId="136AE63F" w14:textId="77777777" w:rsidR="004D59E5" w:rsidRDefault="004D59E5" w:rsidP="004D59E5">
      <w:pPr>
        <w:numPr>
          <w:ilvl w:val="0"/>
          <w:numId w:val="50"/>
        </w:numPr>
        <w:spacing w:after="42" w:line="248" w:lineRule="auto"/>
        <w:ind w:hanging="360"/>
        <w:jc w:val="both"/>
      </w:pPr>
      <w:r>
        <w:t xml:space="preserve">Help </w:t>
      </w:r>
      <w:proofErr w:type="gramStart"/>
      <w:r>
        <w:t>protect  the</w:t>
      </w:r>
      <w:proofErr w:type="gramEnd"/>
      <w:r>
        <w:t xml:space="preserve"> water resources and the associated rights of the Planning Area communities. </w:t>
      </w:r>
    </w:p>
    <w:p w14:paraId="070FBF67" w14:textId="77777777" w:rsidR="004D59E5" w:rsidRDefault="004D59E5" w:rsidP="004D59E5">
      <w:pPr>
        <w:numPr>
          <w:ilvl w:val="0"/>
          <w:numId w:val="50"/>
        </w:numPr>
        <w:spacing w:after="43" w:line="248" w:lineRule="auto"/>
        <w:ind w:hanging="360"/>
        <w:jc w:val="both"/>
      </w:pPr>
      <w:r>
        <w:t xml:space="preserve">Optimize aquifer recharge. </w:t>
      </w:r>
    </w:p>
    <w:p w14:paraId="022E94F5" w14:textId="77777777" w:rsidR="004D59E5" w:rsidRDefault="004D59E5" w:rsidP="004D59E5">
      <w:pPr>
        <w:numPr>
          <w:ilvl w:val="0"/>
          <w:numId w:val="50"/>
        </w:numPr>
        <w:spacing w:after="4" w:line="248" w:lineRule="auto"/>
        <w:ind w:hanging="360"/>
        <w:jc w:val="both"/>
        <w:rPr>
          <w:ins w:id="1590" w:author="Andrea La Cruz-Crawford" w:date="2025-04-13T19:00:00Z" w16du:dateUtc="2025-04-14T01:00:00Z"/>
        </w:rPr>
      </w:pPr>
      <w:r>
        <w:t xml:space="preserve">Help </w:t>
      </w:r>
      <w:proofErr w:type="gramStart"/>
      <w:r>
        <w:t>protect  senior</w:t>
      </w:r>
      <w:proofErr w:type="gramEnd"/>
      <w:r>
        <w:t xml:space="preserve"> water rights in the Planning Area. </w:t>
      </w:r>
    </w:p>
    <w:p w14:paraId="501539DE" w14:textId="77777777" w:rsidR="004D59E5" w:rsidRDefault="004D59E5" w:rsidP="004D59E5">
      <w:pPr>
        <w:numPr>
          <w:ilvl w:val="0"/>
          <w:numId w:val="50"/>
        </w:numPr>
        <w:spacing w:after="4" w:line="248" w:lineRule="auto"/>
        <w:ind w:hanging="360"/>
        <w:jc w:val="both"/>
      </w:pPr>
      <w:ins w:id="1591" w:author="Andrea La Cruz-Crawford" w:date="2025-04-13T19:00:00Z" w16du:dateUtc="2025-04-14T01:00:00Z">
        <w:r>
          <w:t>Connect certain portions of the Planning Area to County Water.</w:t>
        </w:r>
      </w:ins>
    </w:p>
    <w:p w14:paraId="5959E2B3" w14:textId="77777777" w:rsidR="004D59E5" w:rsidRDefault="004D59E5" w:rsidP="00B51ACE">
      <w:pPr>
        <w:spacing w:after="0" w:line="259" w:lineRule="auto"/>
        <w:ind w:left="1"/>
      </w:pPr>
      <w:r>
        <w:t xml:space="preserve"> </w:t>
      </w:r>
    </w:p>
    <w:p w14:paraId="685AD0D4" w14:textId="77777777" w:rsidR="004D59E5" w:rsidRDefault="004D59E5" w:rsidP="00B51ACE">
      <w:pPr>
        <w:spacing w:after="0" w:line="259" w:lineRule="auto"/>
        <w:ind w:left="1"/>
      </w:pPr>
      <w:r>
        <w:rPr>
          <w:sz w:val="20"/>
        </w:rPr>
        <w:lastRenderedPageBreak/>
        <w:t xml:space="preserve"> </w:t>
      </w:r>
    </w:p>
    <w:p w14:paraId="7F0A531E" w14:textId="77777777" w:rsidR="004D59E5" w:rsidRDefault="004D59E5" w:rsidP="00B51ACE">
      <w:pPr>
        <w:spacing w:after="0" w:line="259" w:lineRule="auto"/>
        <w:ind w:left="1"/>
      </w:pPr>
      <w:r>
        <w:t xml:space="preserve"> </w:t>
      </w:r>
    </w:p>
    <w:p w14:paraId="4A239AA3" w14:textId="77777777" w:rsidR="004D59E5" w:rsidRDefault="004D59E5" w:rsidP="00B51ACE">
      <w:pPr>
        <w:sectPr w:rsidR="004D59E5" w:rsidSect="004D59E5">
          <w:headerReference w:type="default" r:id="rId90"/>
          <w:footerReference w:type="even" r:id="rId91"/>
          <w:footerReference w:type="default" r:id="rId92"/>
          <w:headerReference w:type="first" r:id="rId93"/>
          <w:footerReference w:type="first" r:id="rId94"/>
          <w:pgSz w:w="12240" w:h="15840"/>
          <w:pgMar w:top="1481" w:right="1433" w:bottom="1475" w:left="1439" w:header="720" w:footer="720" w:gutter="0"/>
          <w:cols w:space="720"/>
        </w:sectPr>
      </w:pPr>
    </w:p>
    <w:p w14:paraId="52F0390E" w14:textId="64086AA6" w:rsidR="004D59E5" w:rsidRDefault="008E5F52" w:rsidP="00B51ACE">
      <w:pPr>
        <w:spacing w:after="0" w:line="259" w:lineRule="auto"/>
        <w:ind w:left="-359"/>
        <w:jc w:val="right"/>
      </w:pPr>
      <w:r w:rsidRPr="008E5F52">
        <w:rPr>
          <w:noProof/>
        </w:rPr>
        <w:lastRenderedPageBreak/>
        <w:drawing>
          <wp:inline distT="0" distB="0" distL="0" distR="0" wp14:anchorId="1F8D20EF" wp14:editId="21B0CEBD">
            <wp:extent cx="6146165" cy="4740910"/>
            <wp:effectExtent l="0" t="0" r="6985" b="2540"/>
            <wp:docPr id="1816243141" name="Picture 1" descr="Map&#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6243141" name="Picture 1" descr="Map&#10;&#10;AI-generated content may be incorrect."/>
                    <pic:cNvPicPr/>
                  </pic:nvPicPr>
                  <pic:blipFill>
                    <a:blip r:embed="rId95"/>
                    <a:stretch>
                      <a:fillRect/>
                    </a:stretch>
                  </pic:blipFill>
                  <pic:spPr>
                    <a:xfrm>
                      <a:off x="0" y="0"/>
                      <a:ext cx="6146165" cy="4740910"/>
                    </a:xfrm>
                    <a:prstGeom prst="rect">
                      <a:avLst/>
                    </a:prstGeom>
                  </pic:spPr>
                </pic:pic>
              </a:graphicData>
            </a:graphic>
          </wp:inline>
        </w:drawing>
      </w:r>
      <w:commentRangeStart w:id="1592"/>
      <w:commentRangeStart w:id="1593"/>
      <w:commentRangeStart w:id="1594"/>
      <w:commentRangeEnd w:id="1593"/>
      <w:r w:rsidR="004D59E5">
        <w:commentReference w:id="1593"/>
      </w:r>
      <w:commentRangeEnd w:id="1592"/>
      <w:r w:rsidR="004D59E5">
        <w:rPr>
          <w:rStyle w:val="CommentReference"/>
        </w:rPr>
        <w:commentReference w:id="1592"/>
      </w:r>
      <w:commentRangeEnd w:id="1594"/>
      <w:r>
        <w:rPr>
          <w:rStyle w:val="CommentReference"/>
          <w:rFonts w:ascii="Calibri" w:eastAsia="Calibri" w:hAnsi="Calibri" w:cs="Calibri"/>
          <w:color w:val="000000"/>
          <w:kern w:val="0"/>
          <w14:ligatures w14:val="none"/>
        </w:rPr>
        <w:commentReference w:id="1594"/>
      </w:r>
      <w:r w:rsidR="004D59E5">
        <w:t xml:space="preserve"> </w:t>
      </w:r>
    </w:p>
    <w:p w14:paraId="64C99FC1" w14:textId="77777777" w:rsidR="004D59E5" w:rsidRDefault="004D59E5" w:rsidP="00B51ACE">
      <w:pPr>
        <w:spacing w:after="1132" w:line="363" w:lineRule="auto"/>
        <w:ind w:left="188" w:right="317" w:hanging="10"/>
        <w:jc w:val="center"/>
      </w:pPr>
      <w:r>
        <w:rPr>
          <w:b/>
        </w:rPr>
        <w:t xml:space="preserve">Figure 3 </w:t>
      </w:r>
      <w:commentRangeStart w:id="1595"/>
      <w:r>
        <w:rPr>
          <w:b/>
        </w:rPr>
        <w:t xml:space="preserve">Community Water </w:t>
      </w:r>
      <w:commentRangeEnd w:id="1595"/>
      <w:r>
        <w:rPr>
          <w:rStyle w:val="CommentReference"/>
        </w:rPr>
        <w:commentReference w:id="1595"/>
      </w:r>
      <w:r>
        <w:rPr>
          <w:b/>
        </w:rPr>
        <w:t>Supplies</w:t>
      </w:r>
    </w:p>
    <w:p w14:paraId="2602AEDE" w14:textId="77777777" w:rsidR="004D59E5" w:rsidRDefault="004D59E5" w:rsidP="00B51ACE">
      <w:pPr>
        <w:pStyle w:val="Heading2"/>
        <w:ind w:left="-4"/>
      </w:pPr>
      <w:bookmarkStart w:id="1596" w:name="_Toc108164"/>
      <w:r>
        <w:lastRenderedPageBreak/>
        <w:t xml:space="preserve">3.2 WATER QUALITY AND WASTEWATER </w:t>
      </w:r>
      <w:bookmarkEnd w:id="1596"/>
    </w:p>
    <w:p w14:paraId="4FFB48DF" w14:textId="77777777" w:rsidR="004D59E5" w:rsidRDefault="004D59E5" w:rsidP="00B51ACE">
      <w:pPr>
        <w:spacing w:after="179" w:line="259" w:lineRule="auto"/>
      </w:pPr>
      <w:r>
        <w:rPr>
          <w:b/>
        </w:rPr>
        <w:t xml:space="preserve"> </w:t>
      </w:r>
    </w:p>
    <w:p w14:paraId="76278520" w14:textId="77777777" w:rsidR="004D59E5" w:rsidRDefault="004D59E5" w:rsidP="00B51ACE">
      <w:pPr>
        <w:pStyle w:val="Heading4"/>
        <w:ind w:left="24" w:right="245"/>
      </w:pPr>
      <w:bookmarkStart w:id="1597" w:name="_Toc108165"/>
      <w:r>
        <w:t xml:space="preserve">3.2.1 Introduction </w:t>
      </w:r>
      <w:bookmarkEnd w:id="1597"/>
    </w:p>
    <w:p w14:paraId="652B0EF7" w14:textId="77777777" w:rsidR="004D59E5" w:rsidRDefault="004D59E5" w:rsidP="00B51ACE">
      <w:pPr>
        <w:spacing w:after="0" w:line="259" w:lineRule="auto"/>
      </w:pPr>
      <w:r>
        <w:t xml:space="preserve"> </w:t>
      </w:r>
    </w:p>
    <w:p w14:paraId="3FE9FAC3" w14:textId="77777777" w:rsidR="004D59E5" w:rsidRDefault="004D59E5" w:rsidP="00B51ACE">
      <w:pPr>
        <w:ind w:right="316"/>
      </w:pPr>
      <w:r>
        <w:t xml:space="preserve">Latrines and cesspools were the traditional wastewater systems in the area. Septic tanks and leach fields to treat increasingly higher volumes of wastewater in the valleys have gradually replaced these systems. Currently, almost all </w:t>
      </w:r>
      <w:proofErr w:type="gramStart"/>
      <w:r>
        <w:t>development</w:t>
      </w:r>
      <w:proofErr w:type="gramEnd"/>
      <w:r>
        <w:t xml:space="preserve"> in the plan area uses septic systems to dispose of wastewater.  The modernization of wastewater treatment systems has provided limited improvements to wastewater treatment in the Planning Area. Increased commercial and residential development continue to pose a risk of ground water contamination due to the large number of septic systems, areas with high concentrations of active and aging septic tanks, improperly functioning septic systems and pollution from increased runoff. Existing systems leach to the surface, especially during dry weather, and leak into waterways. </w:t>
      </w:r>
    </w:p>
    <w:p w14:paraId="0E45ED4D" w14:textId="77777777" w:rsidR="004D59E5" w:rsidRDefault="004D59E5" w:rsidP="00B51ACE">
      <w:pPr>
        <w:spacing w:after="0" w:line="259" w:lineRule="auto"/>
      </w:pPr>
      <w:r>
        <w:t xml:space="preserve"> </w:t>
      </w:r>
    </w:p>
    <w:p w14:paraId="2BAD4A03" w14:textId="77777777" w:rsidR="004D59E5" w:rsidRDefault="004D59E5" w:rsidP="00B51ACE">
      <w:pPr>
        <w:ind w:right="1927"/>
      </w:pPr>
      <w:r>
        <w:rPr>
          <w:noProof/>
        </w:rPr>
        <mc:AlternateContent>
          <mc:Choice Requires="wpg">
            <w:drawing>
              <wp:anchor distT="0" distB="0" distL="114300" distR="114300" simplePos="0" relativeHeight="251666432" behindDoc="0" locked="0" layoutInCell="1" allowOverlap="1" wp14:anchorId="12722E77" wp14:editId="416D5363">
                <wp:simplePos x="0" y="0"/>
                <wp:positionH relativeFrom="column">
                  <wp:posOffset>2065478</wp:posOffset>
                </wp:positionH>
                <wp:positionV relativeFrom="paragraph">
                  <wp:posOffset>-3521</wp:posOffset>
                </wp:positionV>
                <wp:extent cx="3841750" cy="3133090"/>
                <wp:effectExtent l="0" t="0" r="0" b="0"/>
                <wp:wrapSquare wrapText="bothSides"/>
                <wp:docPr id="92908" name="Group 92908"/>
                <wp:cNvGraphicFramePr/>
                <a:graphic xmlns:a="http://schemas.openxmlformats.org/drawingml/2006/main">
                  <a:graphicData uri="http://schemas.microsoft.com/office/word/2010/wordprocessingGroup">
                    <wpg:wgp>
                      <wpg:cNvGrpSpPr/>
                      <wpg:grpSpPr>
                        <a:xfrm>
                          <a:off x="0" y="0"/>
                          <a:ext cx="3841750" cy="3133090"/>
                          <a:chOff x="0" y="0"/>
                          <a:chExt cx="3841750" cy="3133090"/>
                        </a:xfrm>
                      </wpg:grpSpPr>
                      <pic:pic xmlns:pic="http://schemas.openxmlformats.org/drawingml/2006/picture">
                        <pic:nvPicPr>
                          <pic:cNvPr id="4118" name="Picture 4118"/>
                          <pic:cNvPicPr/>
                        </pic:nvPicPr>
                        <pic:blipFill>
                          <a:blip r:embed="rId96"/>
                          <a:stretch>
                            <a:fillRect/>
                          </a:stretch>
                        </pic:blipFill>
                        <pic:spPr>
                          <a:xfrm>
                            <a:off x="4762" y="4763"/>
                            <a:ext cx="3832224" cy="3123564"/>
                          </a:xfrm>
                          <a:prstGeom prst="rect">
                            <a:avLst/>
                          </a:prstGeom>
                        </pic:spPr>
                      </pic:pic>
                      <wps:wsp>
                        <wps:cNvPr id="4119" name="Shape 4119"/>
                        <wps:cNvSpPr/>
                        <wps:spPr>
                          <a:xfrm>
                            <a:off x="0" y="0"/>
                            <a:ext cx="3841750" cy="3133090"/>
                          </a:xfrm>
                          <a:custGeom>
                            <a:avLst/>
                            <a:gdLst/>
                            <a:ahLst/>
                            <a:cxnLst/>
                            <a:rect l="0" t="0" r="0" b="0"/>
                            <a:pathLst>
                              <a:path w="3841750" h="3133090">
                                <a:moveTo>
                                  <a:pt x="0" y="3133090"/>
                                </a:moveTo>
                                <a:lnTo>
                                  <a:pt x="3841750" y="3133090"/>
                                </a:lnTo>
                                <a:lnTo>
                                  <a:pt x="3841750" y="0"/>
                                </a:lnTo>
                                <a:lnTo>
                                  <a:pt x="0" y="0"/>
                                </a:lnTo>
                                <a:close/>
                              </a:path>
                            </a:pathLst>
                          </a:custGeom>
                          <a:ln w="9525" cap="flat">
                            <a:round/>
                          </a:ln>
                        </wps:spPr>
                        <wps:style>
                          <a:lnRef idx="1">
                            <a:srgbClr val="000000"/>
                          </a:lnRef>
                          <a:fillRef idx="0">
                            <a:srgbClr val="000000">
                              <a:alpha val="0"/>
                            </a:srgbClr>
                          </a:fillRef>
                          <a:effectRef idx="0">
                            <a:scrgbClr r="0" g="0" b="0"/>
                          </a:effectRef>
                          <a:fontRef idx="none"/>
                        </wps:style>
                        <wps:bodyPr/>
                      </wps:wsp>
                    </wpg:wgp>
                  </a:graphicData>
                </a:graphic>
              </wp:anchor>
            </w:drawing>
          </mc:Choice>
          <mc:Fallback>
            <w:pict>
              <v:group w14:anchorId="3A0F74F8" id="Group 92908" o:spid="_x0000_s1026" style="position:absolute;margin-left:162.65pt;margin-top:-.3pt;width:302.5pt;height:246.7pt;z-index:251666432" coordsize="38417,31330"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">
                <v:shape id="Picture 4118" o:spid="_x0000_s1027" type="#_x0000_t75" style="position:absolute;left:47;top:47;width:38322;height:312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">
                  <v:imagedata r:id="rId97" o:title=""/>
                </v:shape>
                <v:shape id="Shape 4119" o:spid="_x0000_s1028" style="position:absolute;width:38417;height:31330;visibility:visible;mso-wrap-style:square;v-text-anchor:top" coordsize="3841750,31330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" path="m,3133090r3841750,l3841750,,,,,3133090xe" filled="f">
                  <v:path arrowok="t" textboxrect="0,0,3841750,3133090"/>
                </v:shape>
                <w10:wrap type="square"/>
              </v:group>
            </w:pict>
          </mc:Fallback>
        </mc:AlternateContent>
      </w:r>
      <w:r>
        <w:t xml:space="preserve">Additionally, as discussed in the water resources section, effluent from the City of Santa Fe's wastewater treatment plant is released into the Santa Fe River near La </w:t>
      </w:r>
      <w:proofErr w:type="spellStart"/>
      <w:r>
        <w:t>Cieneguilla</w:t>
      </w:r>
      <w:proofErr w:type="spellEnd"/>
      <w:r>
        <w:t xml:space="preserve">.  While the effluent benefits downstream irrigators and provides </w:t>
      </w:r>
      <w:proofErr w:type="spellStart"/>
      <w:r>
        <w:t>semiconsistent</w:t>
      </w:r>
      <w:proofErr w:type="spellEnd"/>
      <w:r>
        <w:t xml:space="preserve"> flows in the river, community members have expressed serious reservations as to the consistency of facility operations as well as the potential for effluent to contaminate local water resources in the planning area. Thus, the potential benefits for effluent to recharge Planning Area aquifers should be explored and must be balanced with clean and safe procedures to protect area water resources. </w:t>
      </w:r>
    </w:p>
    <w:p w14:paraId="31FD20EB" w14:textId="77777777" w:rsidR="004D59E5" w:rsidRDefault="004D59E5" w:rsidP="00B51ACE">
      <w:pPr>
        <w:spacing w:after="0" w:line="259" w:lineRule="auto"/>
      </w:pPr>
      <w:r>
        <w:t xml:space="preserve">  </w:t>
      </w:r>
    </w:p>
    <w:p w14:paraId="56E4AA51" w14:textId="77777777" w:rsidR="004D59E5" w:rsidRDefault="004D59E5" w:rsidP="00B51ACE">
      <w:r>
        <w:t xml:space="preserve">Protection of the Plan Area's water resources from further contamination and maintenance of historic stream flows in the La Cienega Creek and Santa Fe River are critical goals of this Plan. </w:t>
      </w:r>
    </w:p>
    <w:p w14:paraId="1D66C230" w14:textId="77777777" w:rsidR="004D59E5" w:rsidRDefault="004D59E5" w:rsidP="00B51ACE">
      <w:pPr>
        <w:spacing w:after="179" w:line="259" w:lineRule="auto"/>
      </w:pPr>
      <w:r>
        <w:rPr>
          <w:b/>
        </w:rPr>
        <w:lastRenderedPageBreak/>
        <w:t xml:space="preserve"> </w:t>
      </w:r>
    </w:p>
    <w:p w14:paraId="0A348056" w14:textId="77777777" w:rsidR="004D59E5" w:rsidRDefault="004D59E5" w:rsidP="00B51ACE">
      <w:pPr>
        <w:pStyle w:val="Heading4"/>
        <w:ind w:left="24" w:right="245"/>
      </w:pPr>
      <w:bookmarkStart w:id="1598" w:name="_Toc108166"/>
      <w:proofErr w:type="gramStart"/>
      <w:r>
        <w:t>3.2.2  Community</w:t>
      </w:r>
      <w:proofErr w:type="gramEnd"/>
      <w:r>
        <w:t xml:space="preserve"> and County Sewer Systems </w:t>
      </w:r>
      <w:bookmarkEnd w:id="1598"/>
    </w:p>
    <w:p w14:paraId="1B2C0F01" w14:textId="77777777" w:rsidR="004D59E5" w:rsidRDefault="004D59E5" w:rsidP="00B51ACE">
      <w:pPr>
        <w:ind w:right="317"/>
      </w:pPr>
      <w:r>
        <w:t xml:space="preserve">In 2014, The Wild and Wooley Mobile Home Park constructed a wastewater </w:t>
      </w:r>
      <w:proofErr w:type="spellStart"/>
      <w:r>
        <w:t>forcemain</w:t>
      </w:r>
      <w:proofErr w:type="spellEnd"/>
      <w:r>
        <w:t xml:space="preserve"> (pipeline) and a lift (pumping) station.  The pipeline was deeded to the County as public infrastructure, while the pumping station remains private.  The project was funded privately and there is a pro-rated repayment provision to the owner of </w:t>
      </w:r>
      <w:proofErr w:type="gramStart"/>
      <w:r>
        <w:t>the Wild</w:t>
      </w:r>
      <w:proofErr w:type="gramEnd"/>
      <w:r>
        <w:t xml:space="preserve"> and Wooley for anyone seeking to connect to the pipeline within the next 10 years. </w:t>
      </w:r>
    </w:p>
    <w:p w14:paraId="04484FD7" w14:textId="77777777" w:rsidR="004D59E5" w:rsidRDefault="004D59E5" w:rsidP="00B51ACE">
      <w:pPr>
        <w:spacing w:after="828" w:line="259" w:lineRule="auto"/>
      </w:pPr>
      <w:r>
        <w:t xml:space="preserve"> </w:t>
      </w:r>
    </w:p>
    <w:p w14:paraId="652BA09A" w14:textId="77777777" w:rsidR="004D59E5" w:rsidRDefault="004D59E5" w:rsidP="00B51ACE">
      <w:pPr>
        <w:spacing w:after="5" w:line="254" w:lineRule="auto"/>
        <w:ind w:left="-3" w:hanging="10"/>
      </w:pPr>
      <w:r>
        <w:t xml:space="preserve">LCLC COMMUNITY PLAN </w:t>
      </w:r>
    </w:p>
    <w:p w14:paraId="55BD284F" w14:textId="77777777" w:rsidR="004D59E5" w:rsidRDefault="004D59E5" w:rsidP="00B51ACE">
      <w:pPr>
        <w:pStyle w:val="Heading4"/>
        <w:spacing w:after="53"/>
        <w:ind w:left="24" w:right="245"/>
      </w:pPr>
      <w:bookmarkStart w:id="1599" w:name="_Toc108167"/>
      <w:proofErr w:type="gramStart"/>
      <w:r>
        <w:t>3.2.3  Water</w:t>
      </w:r>
      <w:proofErr w:type="gramEnd"/>
      <w:r>
        <w:t xml:space="preserve"> Quality and Wastewater Key Issues </w:t>
      </w:r>
      <w:bookmarkEnd w:id="1599"/>
    </w:p>
    <w:p w14:paraId="54C03BE9" w14:textId="77777777" w:rsidR="004D59E5" w:rsidRDefault="004D59E5" w:rsidP="004D59E5">
      <w:pPr>
        <w:numPr>
          <w:ilvl w:val="0"/>
          <w:numId w:val="51"/>
        </w:numPr>
        <w:spacing w:after="60" w:line="248" w:lineRule="auto"/>
        <w:ind w:right="316" w:hanging="360"/>
        <w:jc w:val="both"/>
      </w:pPr>
      <w:r>
        <w:t xml:space="preserve">Increased commercial and residential development pose a risk of ground water contamination due to the large number of septic systems, improperly functioning septic systems and pollution from increased runoff. Existing systems leach to the surface, especially during dry weather, and leak into waterways. </w:t>
      </w:r>
    </w:p>
    <w:p w14:paraId="6DC731FC" w14:textId="77777777" w:rsidR="004D59E5" w:rsidRDefault="004D59E5" w:rsidP="004D59E5">
      <w:pPr>
        <w:numPr>
          <w:ilvl w:val="0"/>
          <w:numId w:val="51"/>
        </w:numPr>
        <w:spacing w:after="59" w:line="248" w:lineRule="auto"/>
        <w:ind w:right="316" w:hanging="360"/>
        <w:jc w:val="both"/>
      </w:pPr>
      <w:r>
        <w:t xml:space="preserve">Commercial and residential development </w:t>
      </w:r>
      <w:proofErr w:type="gramStart"/>
      <w:r>
        <w:t>create</w:t>
      </w:r>
      <w:proofErr w:type="gramEnd"/>
      <w:r>
        <w:t xml:space="preserve"> a risk of surface contamination through increased runoff from impervious surfaces due to the potential for pollution from roadways, parking lots and increased turbidity in surface water from increased flow. </w:t>
      </w:r>
    </w:p>
    <w:p w14:paraId="0DD5704F" w14:textId="77777777" w:rsidR="004D59E5" w:rsidRDefault="004D59E5" w:rsidP="004D59E5">
      <w:pPr>
        <w:numPr>
          <w:ilvl w:val="0"/>
          <w:numId w:val="51"/>
        </w:numPr>
        <w:spacing w:after="60" w:line="248" w:lineRule="auto"/>
        <w:ind w:right="316" w:hanging="360"/>
        <w:jc w:val="both"/>
        <w:rPr>
          <w:ins w:id="1600" w:author="Andrea La Cruz-Crawford" w:date="2025-04-13T18:49:00Z" w16du:dateUtc="2025-04-14T00:49:00Z"/>
        </w:rPr>
      </w:pPr>
      <w:ins w:id="1601" w:author="Andrea La Cruz-Crawford" w:date="2025-04-13T18:44:00Z" w16du:dateUtc="2025-04-14T00:44:00Z">
        <w:r>
          <w:t xml:space="preserve">In 2023 wells in the planning area were discovered to contain levels of </w:t>
        </w:r>
      </w:ins>
      <w:ins w:id="1602" w:author="Andrea La Cruz-Crawford" w:date="2025-04-13T18:44:00Z">
        <w:r w:rsidRPr="00B37733">
          <w:t>Per- and polyfluoroalkyl substances (PFAS)</w:t>
        </w:r>
      </w:ins>
      <w:ins w:id="1603" w:author="Andrea La Cruz-Crawford" w:date="2025-04-13T18:44:00Z" w16du:dateUtc="2025-04-14T00:44:00Z">
        <w:r>
          <w:t xml:space="preserve"> </w:t>
        </w:r>
      </w:ins>
      <w:ins w:id="1604" w:author="Andrea La Cruz-Crawford" w:date="2025-04-13T18:45:00Z" w16du:dateUtc="2025-04-14T00:45:00Z">
        <w:r>
          <w:t xml:space="preserve">above permissible drinking water standards.  PFAS are a group of chemicals </w:t>
        </w:r>
      </w:ins>
      <w:ins w:id="1605" w:author="Andrea La Cruz-Crawford" w:date="2025-04-13T18:46:00Z" w16du:dateUtc="2025-04-14T00:46:00Z">
        <w:r>
          <w:t xml:space="preserve">known to cause certain adverse health impacts.  </w:t>
        </w:r>
      </w:ins>
      <w:ins w:id="1606" w:author="Andrea La Cruz-Crawford" w:date="2025-04-13T18:50:00Z" w16du:dateUtc="2025-04-14T00:50:00Z">
        <w:r>
          <w:t>LCVA worked with the County to provide educational materials to residents in the planning area and held monthly meetings to address various PFAS</w:t>
        </w:r>
      </w:ins>
      <w:ins w:id="1607" w:author="Andrea La Cruz-Crawford" w:date="2025-04-13T18:51:00Z" w16du:dateUtc="2025-04-14T00:51:00Z">
        <w:r>
          <w:t xml:space="preserve"> related topics.  </w:t>
        </w:r>
      </w:ins>
      <w:ins w:id="1608" w:author="Andrea La Cruz-Crawford" w:date="2025-04-13T18:45:00Z" w16du:dateUtc="2025-04-14T00:45:00Z">
        <w:r>
          <w:t>The County is</w:t>
        </w:r>
      </w:ins>
      <w:ins w:id="1609" w:author="Andrea La Cruz-Crawford" w:date="2025-04-13T18:51:00Z" w16du:dateUtc="2025-04-14T00:51:00Z">
        <w:r>
          <w:t xml:space="preserve"> currently</w:t>
        </w:r>
      </w:ins>
      <w:ins w:id="1610" w:author="Andrea La Cruz-Crawford" w:date="2025-04-13T18:45:00Z" w16du:dateUtc="2025-04-14T00:45:00Z">
        <w:r>
          <w:t xml:space="preserve"> in the process of conducting a study to identify the sources and spread of PFAS</w:t>
        </w:r>
      </w:ins>
      <w:ins w:id="1611" w:author="Andrea La Cruz-Crawford" w:date="2025-04-13T18:46:00Z" w16du:dateUtc="2025-04-14T00:46:00Z">
        <w:r>
          <w:t>, which is set to be completed in August 2025.</w:t>
        </w:r>
      </w:ins>
      <w:ins w:id="1612" w:author="Andrea La Cruz-Crawford" w:date="2025-04-13T18:47:00Z" w16du:dateUtc="2025-04-14T00:47:00Z">
        <w:r>
          <w:t xml:space="preserve">  Once that study is complete the County and Community will need to consider the recommendations provided by that study, which are likely to include</w:t>
        </w:r>
      </w:ins>
      <w:ins w:id="1613" w:author="Andrea La Cruz-Crawford" w:date="2025-04-13T18:51:00Z" w16du:dateUtc="2025-04-14T00:51:00Z">
        <w:r>
          <w:t xml:space="preserve"> PFAS</w:t>
        </w:r>
      </w:ins>
      <w:ins w:id="1614" w:author="Andrea La Cruz-Crawford" w:date="2025-04-13T18:47:00Z" w16du:dateUtc="2025-04-14T00:47:00Z">
        <w:r>
          <w:t xml:space="preserve"> mitigation and </w:t>
        </w:r>
      </w:ins>
      <w:ins w:id="1615" w:author="Andrea La Cruz-Crawford" w:date="2025-04-13T18:49:00Z" w16du:dateUtc="2025-04-14T00:49:00Z">
        <w:r>
          <w:t xml:space="preserve">continued monitoring of the water table to track </w:t>
        </w:r>
        <w:proofErr w:type="gramStart"/>
        <w:r>
          <w:t>to</w:t>
        </w:r>
        <w:proofErr w:type="gramEnd"/>
        <w:r>
          <w:t xml:space="preserve"> spread of PFAS.</w:t>
        </w:r>
      </w:ins>
      <w:ins w:id="1616" w:author="Andrea La Cruz-Crawford" w:date="2025-04-13T18:51:00Z" w16du:dateUtc="2025-04-14T00:51:00Z">
        <w:r>
          <w:t xml:space="preserve">  Currently it is recommended that all resident</w:t>
        </w:r>
      </w:ins>
      <w:ins w:id="1617" w:author="Andrea La Cruz-Crawford" w:date="2025-04-13T18:52:00Z" w16du:dateUtc="2025-04-14T00:52:00Z">
        <w:r>
          <w:t>s</w:t>
        </w:r>
      </w:ins>
      <w:ins w:id="1618" w:author="Andrea La Cruz-Crawford" w:date="2025-04-13T18:53:00Z" w16du:dateUtc="2025-04-14T00:53:00Z">
        <w:r>
          <w:t xml:space="preserve"> in the planning area test their wells for PFAS and/or</w:t>
        </w:r>
      </w:ins>
      <w:ins w:id="1619" w:author="Andrea La Cruz-Crawford" w:date="2025-04-13T18:52:00Z" w16du:dateUtc="2025-04-14T00:52:00Z">
        <w:r>
          <w:t xml:space="preserve"> obtain filtration systems that will remove PFAS from</w:t>
        </w:r>
      </w:ins>
      <w:ins w:id="1620" w:author="Andrea La Cruz-Crawford" w:date="2025-04-13T18:53:00Z" w16du:dateUtc="2025-04-14T00:53:00Z">
        <w:r>
          <w:t xml:space="preserve"> any water that is used for human consumption.</w:t>
        </w:r>
      </w:ins>
    </w:p>
    <w:p w14:paraId="50423F92" w14:textId="77777777" w:rsidR="004D59E5" w:rsidRDefault="004D59E5" w:rsidP="004D59E5">
      <w:pPr>
        <w:numPr>
          <w:ilvl w:val="0"/>
          <w:numId w:val="51"/>
        </w:numPr>
        <w:spacing w:after="60" w:line="248" w:lineRule="auto"/>
        <w:ind w:right="316" w:hanging="360"/>
        <w:jc w:val="both"/>
      </w:pPr>
      <w:ins w:id="1621" w:author="Andrea La Cruz-Crawford" w:date="2025-04-13T18:46:00Z" w16du:dateUtc="2025-04-14T00:46:00Z">
        <w:r>
          <w:t xml:space="preserve">  </w:t>
        </w:r>
      </w:ins>
      <w:r>
        <w:t xml:space="preserve">Ordinance 2002-09 restricts certain land uses based on water quality protection; primarily those that pose a risk of spills and potential to contaminate surface and ground water systems such as gas stations, asphalt batch plants and asphalt production plants, large-scale mining, any warehouse which stores or transfers chemicals, large-scale agricultural operations which stockpile manure or have manure lagoons (e.g.: dairies, horse parks or stables, chicken farms), waste oil recycling, septic tank pumping waste disposal, grease trap waste disposal, large-scale chili processing plants, cheese processing plants, gasoline storage facilities or </w:t>
      </w:r>
      <w:r>
        <w:lastRenderedPageBreak/>
        <w:t xml:space="preserve">transfer stations, auto repair facilities, car washes, sludge disposal fields, mortuaries, and slaughter houses. </w:t>
      </w:r>
    </w:p>
    <w:p w14:paraId="188D98B6" w14:textId="77777777" w:rsidR="004D59E5" w:rsidRDefault="004D59E5" w:rsidP="004D59E5">
      <w:pPr>
        <w:numPr>
          <w:ilvl w:val="0"/>
          <w:numId w:val="51"/>
        </w:numPr>
        <w:spacing w:after="60" w:line="248" w:lineRule="auto"/>
        <w:ind w:right="316" w:hanging="360"/>
        <w:jc w:val="both"/>
      </w:pPr>
      <w:r>
        <w:t xml:space="preserve">Treated Effluent Management Plan: In 1998, the City of Santa Fe adopted the Treated Effluent Management Plan which provided an allocation formula for the 11,000 acre-feet of water that the city projected the WWTP to produce annually. Actual annual effluent production has fallen far below initial </w:t>
      </w:r>
      <w:proofErr w:type="gramStart"/>
      <w:r>
        <w:t>projection</w:t>
      </w:r>
      <w:proofErr w:type="gramEnd"/>
      <w:r>
        <w:t xml:space="preserve"> and the allocation formula has required adjustment. The average volume of effluent discharge from the Santa Fe City waste treatment plant was </w:t>
      </w:r>
      <w:commentRangeStart w:id="1622"/>
      <w:r>
        <w:t xml:space="preserve">3.64 million gallons per day for 2009 and 2010.  Volumes were higher from November through March, averaging 4.59 million gallons per day.  Volumes were lower from April through October, averaging 2.96 million gallons per day.  June volumes were lowest overall, averaging 2.52 million gallons.   Records for effluent discharge are kept at the City’s waste treatment facility headquarters, currently at 73 Paseo Rael, Santa Fe, NM 87507. </w:t>
      </w:r>
      <w:commentRangeEnd w:id="1622"/>
      <w:r>
        <w:rPr>
          <w:rStyle w:val="CommentReference"/>
        </w:rPr>
        <w:commentReference w:id="1622"/>
      </w:r>
      <w:r>
        <w:t xml:space="preserve"> In 2013 the City of Santa Fe created the</w:t>
      </w:r>
      <w:hyperlink r:id="rId98">
        <w:r>
          <w:t xml:space="preserve"> Reclaimed Wastewate</w:t>
        </w:r>
      </w:hyperlink>
      <w:hyperlink r:id="rId99">
        <w:r>
          <w:t>r Resource Plan (</w:t>
        </w:r>
      </w:hyperlink>
      <w:r>
        <w:t xml:space="preserve">RWRP), which replaces the 1998 Treated Effluent Management Plan (TEMP). </w:t>
      </w:r>
    </w:p>
    <w:p w14:paraId="0B283B56" w14:textId="77777777" w:rsidR="004D59E5" w:rsidRDefault="004D59E5" w:rsidP="004D59E5">
      <w:pPr>
        <w:numPr>
          <w:ilvl w:val="0"/>
          <w:numId w:val="51"/>
        </w:numPr>
        <w:spacing w:after="60" w:line="248" w:lineRule="auto"/>
        <w:ind w:right="316" w:hanging="360"/>
        <w:jc w:val="both"/>
      </w:pPr>
      <w:r>
        <w:t xml:space="preserve">The Planning Area is located at the downstream end of the Santa Fe watershed. The area's natural springs and ground water supplies are hydrologically connected to both underground and surface water flows. This interconnectedness of water systems leads the area's environment to be sensitive to alterations in natural water flows, water withdrawals and septic or other water introductions. </w:t>
      </w:r>
    </w:p>
    <w:p w14:paraId="21791515" w14:textId="77777777" w:rsidR="004D59E5" w:rsidRDefault="004D59E5" w:rsidP="004D59E5">
      <w:pPr>
        <w:numPr>
          <w:ilvl w:val="0"/>
          <w:numId w:val="51"/>
        </w:numPr>
        <w:spacing w:after="60" w:line="248" w:lineRule="auto"/>
        <w:ind w:right="316" w:hanging="360"/>
        <w:jc w:val="both"/>
      </w:pPr>
      <w:r>
        <w:t xml:space="preserve">The Environment Department enforces wastewater disposal and septic systems standards but does not always have the resources to monitor or enforce violations if they occur.  The County does not have the authority to consistently enforce wastewater discharge requirements following granting of development permits.  This allows for the potential of septic systems being installed in the Planning Area on small lots so that the intent of protecting ground water through existing regulations may not always be met. </w:t>
      </w:r>
    </w:p>
    <w:p w14:paraId="3D2A7B01" w14:textId="77777777" w:rsidR="004D59E5" w:rsidRDefault="004D59E5" w:rsidP="004D59E5">
      <w:pPr>
        <w:numPr>
          <w:ilvl w:val="0"/>
          <w:numId w:val="51"/>
        </w:numPr>
        <w:spacing w:after="59" w:line="248" w:lineRule="auto"/>
        <w:ind w:right="316" w:hanging="360"/>
        <w:jc w:val="both"/>
      </w:pPr>
      <w:r>
        <w:t xml:space="preserve">The increasing population is served mainly by septic systems.  This increases the probability of future ground water contamination through </w:t>
      </w:r>
      <w:proofErr w:type="gramStart"/>
      <w:r>
        <w:t>overcrowding of lots</w:t>
      </w:r>
      <w:proofErr w:type="gramEnd"/>
      <w:r>
        <w:t xml:space="preserve"> and increasing density levels that pose a risk of contamination by placing septic tanks too close to existing water resources. </w:t>
      </w:r>
    </w:p>
    <w:p w14:paraId="21BDADEE" w14:textId="77777777" w:rsidR="004D59E5" w:rsidRDefault="004D59E5" w:rsidP="004D59E5">
      <w:pPr>
        <w:numPr>
          <w:ilvl w:val="0"/>
          <w:numId w:val="51"/>
        </w:numPr>
        <w:spacing w:after="57" w:line="248" w:lineRule="auto"/>
        <w:ind w:right="316" w:hanging="360"/>
        <w:jc w:val="both"/>
      </w:pPr>
      <w:r>
        <w:t xml:space="preserve">State regulation 20.7.3.902 NMAC, Operation and Maintenance Requirements and Inspection Requirements </w:t>
      </w:r>
      <w:proofErr w:type="gramStart"/>
      <w:r>
        <w:t>At</w:t>
      </w:r>
      <w:proofErr w:type="gramEnd"/>
      <w:r>
        <w:t xml:space="preserve"> Time </w:t>
      </w:r>
      <w:proofErr w:type="gramStart"/>
      <w:r>
        <w:t>Of</w:t>
      </w:r>
      <w:proofErr w:type="gramEnd"/>
      <w:r>
        <w:t xml:space="preserve"> Transfer, requires inspection of residential treatment systems at the time of sale of the property.  This regulation is largely ignored and rarely enforced.  </w:t>
      </w:r>
    </w:p>
    <w:p w14:paraId="04C651C4" w14:textId="77777777" w:rsidR="004D59E5" w:rsidRDefault="004D59E5" w:rsidP="004D59E5">
      <w:pPr>
        <w:numPr>
          <w:ilvl w:val="0"/>
          <w:numId w:val="51"/>
        </w:numPr>
        <w:spacing w:after="4" w:line="248" w:lineRule="auto"/>
        <w:ind w:right="316" w:hanging="360"/>
        <w:jc w:val="both"/>
      </w:pPr>
      <w:r>
        <w:t xml:space="preserve">Permits for new construction do not require mapping of adjacent properties for septic and waste treatment systems or wells, springs, water courses, etc. </w:t>
      </w:r>
    </w:p>
    <w:p w14:paraId="473B7890" w14:textId="77777777" w:rsidR="004D59E5" w:rsidRDefault="004D59E5" w:rsidP="004D59E5">
      <w:pPr>
        <w:numPr>
          <w:ilvl w:val="0"/>
          <w:numId w:val="51"/>
        </w:numPr>
        <w:spacing w:after="4" w:line="248" w:lineRule="auto"/>
        <w:ind w:right="316" w:hanging="360"/>
        <w:jc w:val="both"/>
        <w:rPr>
          <w:color w:val="000000" w:themeColor="text1"/>
        </w:rPr>
      </w:pPr>
      <w:r>
        <w:t xml:space="preserve">Beaver dams below the City of Santa Fe Wastewater Treatment facility are obstructing the flow of effluent to downstream users in lower Cienega, La </w:t>
      </w:r>
      <w:proofErr w:type="spellStart"/>
      <w:r>
        <w:t>Cieneguilla</w:t>
      </w:r>
      <w:proofErr w:type="spellEnd"/>
      <w:r>
        <w:t xml:space="preserve"> and La Bajada.</w:t>
      </w:r>
    </w:p>
    <w:p w14:paraId="4F8CF42B" w14:textId="77777777" w:rsidR="004D59E5" w:rsidRDefault="004D59E5" w:rsidP="612D6290">
      <w:pPr>
        <w:ind w:left="360" w:right="316"/>
        <w:rPr>
          <w:color w:val="000000" w:themeColor="text1"/>
        </w:rPr>
      </w:pPr>
    </w:p>
    <w:p w14:paraId="6D7FF6E0" w14:textId="77777777" w:rsidR="004D59E5" w:rsidRDefault="004D59E5">
      <w:pPr>
        <w:ind w:left="9" w:right="316" w:hanging="9"/>
        <w:rPr>
          <w:color w:val="000000" w:themeColor="text1"/>
        </w:rPr>
        <w:pPrChange w:id="1623" w:author="Andrea La Cruz-Crawford" w:date="2025-04-13T18:57:00Z" w16du:dateUtc="2025-04-14T00:57:00Z">
          <w:pPr>
            <w:ind w:left="360" w:right="316"/>
          </w:pPr>
        </w:pPrChange>
      </w:pPr>
    </w:p>
    <w:p w14:paraId="612EE6BC" w14:textId="77777777" w:rsidR="004D59E5" w:rsidRDefault="004D59E5" w:rsidP="612D6290">
      <w:pPr>
        <w:pStyle w:val="Heading4"/>
        <w:spacing w:after="53"/>
        <w:ind w:left="24" w:right="245"/>
      </w:pPr>
      <w:r>
        <w:lastRenderedPageBreak/>
        <w:t xml:space="preserve">3.2.4 Water Quality and Wastewater Keys to Sustainability </w:t>
      </w:r>
    </w:p>
    <w:p w14:paraId="5F56A1C5" w14:textId="77777777" w:rsidR="004D59E5" w:rsidRDefault="004D59E5" w:rsidP="004D59E5">
      <w:pPr>
        <w:numPr>
          <w:ilvl w:val="0"/>
          <w:numId w:val="52"/>
        </w:numPr>
        <w:spacing w:after="56" w:line="248" w:lineRule="auto"/>
        <w:ind w:hanging="360"/>
        <w:jc w:val="both"/>
      </w:pPr>
      <w:r>
        <w:t xml:space="preserve">Ensure adequate </w:t>
      </w:r>
      <w:proofErr w:type="gramStart"/>
      <w:r>
        <w:t>quality of</w:t>
      </w:r>
      <w:proofErr w:type="gramEnd"/>
      <w:r>
        <w:t xml:space="preserve"> water </w:t>
      </w:r>
      <w:proofErr w:type="gramStart"/>
      <w:r>
        <w:t>available</w:t>
      </w:r>
      <w:proofErr w:type="gramEnd"/>
      <w:r>
        <w:t xml:space="preserve"> for domestic and agricultural use in the La Cienega and La </w:t>
      </w:r>
      <w:proofErr w:type="spellStart"/>
      <w:r>
        <w:t>Cieneguilla</w:t>
      </w:r>
      <w:proofErr w:type="spellEnd"/>
      <w:r>
        <w:t xml:space="preserve"> Planning Area. </w:t>
      </w:r>
    </w:p>
    <w:p w14:paraId="1988FCDA" w14:textId="77777777" w:rsidR="004D59E5" w:rsidRDefault="004D59E5" w:rsidP="004D59E5">
      <w:pPr>
        <w:numPr>
          <w:ilvl w:val="0"/>
          <w:numId w:val="52"/>
        </w:numPr>
        <w:spacing w:after="43" w:line="248" w:lineRule="auto"/>
        <w:ind w:hanging="360"/>
        <w:jc w:val="both"/>
      </w:pPr>
      <w:r>
        <w:t xml:space="preserve">Pursue regulations </w:t>
      </w:r>
      <w:proofErr w:type="gramStart"/>
      <w:r>
        <w:t>the require</w:t>
      </w:r>
      <w:proofErr w:type="gramEnd"/>
      <w:r>
        <w:t xml:space="preserve"> future development to protect and enhance local water quality. </w:t>
      </w:r>
    </w:p>
    <w:p w14:paraId="3758FB75" w14:textId="77777777" w:rsidR="004D59E5" w:rsidRDefault="004D59E5" w:rsidP="004D59E5">
      <w:pPr>
        <w:numPr>
          <w:ilvl w:val="0"/>
          <w:numId w:val="52"/>
        </w:numPr>
        <w:spacing w:after="43" w:line="248" w:lineRule="auto"/>
        <w:ind w:hanging="360"/>
        <w:jc w:val="both"/>
      </w:pPr>
      <w:r>
        <w:t>Regularly monitor ground water quality</w:t>
      </w:r>
      <w:ins w:id="1624" w:author="Andrea La Cruz-Crawford" w:date="2025-04-05T15:39:00Z" w16du:dateUtc="2025-04-05T21:39:00Z">
        <w:r>
          <w:t xml:space="preserve"> for </w:t>
        </w:r>
      </w:ins>
      <w:ins w:id="1625" w:author="Andrea La Cruz-Crawford" w:date="2025-04-05T15:40:00Z" w16du:dateUtc="2025-04-05T21:40:00Z">
        <w:r>
          <w:t>contaminants</w:t>
        </w:r>
      </w:ins>
      <w:ins w:id="1626" w:author="Andrea La Cruz-Crawford" w:date="2025-04-05T15:39:00Z" w16du:dateUtc="2025-04-05T21:39:00Z">
        <w:r>
          <w:t xml:space="preserve"> including </w:t>
        </w:r>
      </w:ins>
      <w:ins w:id="1627" w:author="Andrea La Cruz-Crawford" w:date="2025-04-05T15:40:00Z" w16du:dateUtc="2025-04-05T21:40:00Z">
        <w:r>
          <w:t>but not limited to PFAS</w:t>
        </w:r>
      </w:ins>
      <w:r>
        <w:t xml:space="preserve">. </w:t>
      </w:r>
    </w:p>
    <w:p w14:paraId="6BB37D2F" w14:textId="77777777" w:rsidR="004D59E5" w:rsidRDefault="004D59E5" w:rsidP="004D59E5">
      <w:pPr>
        <w:numPr>
          <w:ilvl w:val="0"/>
          <w:numId w:val="52"/>
        </w:numPr>
        <w:spacing w:after="58" w:line="248" w:lineRule="auto"/>
        <w:ind w:hanging="360"/>
        <w:jc w:val="both"/>
      </w:pPr>
      <w:r>
        <w:t xml:space="preserve">Protect ground water through installation of affordable, safe and effective wastewater treatment systems throughout the Planning Area. </w:t>
      </w:r>
    </w:p>
    <w:p w14:paraId="5FD6716D" w14:textId="77777777" w:rsidR="004D59E5" w:rsidRDefault="004D59E5" w:rsidP="004D59E5">
      <w:pPr>
        <w:numPr>
          <w:ilvl w:val="0"/>
          <w:numId w:val="52"/>
        </w:numPr>
        <w:spacing w:after="40" w:line="248" w:lineRule="auto"/>
        <w:ind w:hanging="360"/>
        <w:jc w:val="both"/>
      </w:pPr>
      <w:r>
        <w:t xml:space="preserve">Strive for legal, safe recycling of wastewater. </w:t>
      </w:r>
    </w:p>
    <w:p w14:paraId="40CA5E74" w14:textId="77777777" w:rsidR="004D59E5" w:rsidRDefault="004D59E5" w:rsidP="004D59E5">
      <w:pPr>
        <w:numPr>
          <w:ilvl w:val="0"/>
          <w:numId w:val="52"/>
        </w:numPr>
        <w:spacing w:after="58" w:line="248" w:lineRule="auto"/>
        <w:ind w:hanging="360"/>
        <w:jc w:val="both"/>
      </w:pPr>
      <w:r>
        <w:t xml:space="preserve">Seek the highest level of protection against water resource pollution and degradation from all potential commercial, institutional, and residential sources of pollution. </w:t>
      </w:r>
    </w:p>
    <w:p w14:paraId="2E966BA6" w14:textId="77777777" w:rsidR="004D59E5" w:rsidRDefault="004D59E5" w:rsidP="004D59E5">
      <w:pPr>
        <w:numPr>
          <w:ilvl w:val="0"/>
          <w:numId w:val="52"/>
        </w:numPr>
        <w:spacing w:after="4" w:line="248" w:lineRule="auto"/>
        <w:ind w:hanging="360"/>
        <w:jc w:val="both"/>
        <w:rPr>
          <w:ins w:id="1628" w:author="Andrea La Cruz-Crawford" w:date="2025-04-13T18:40:00Z" w16du:dateUtc="2025-04-14T00:40:00Z"/>
        </w:rPr>
      </w:pPr>
      <w:r>
        <w:t>Develop cooperative educational and management programs between all parties regarding wastewater disposal in the Planning Area, including potentially a sewer maintenance district.</w:t>
      </w:r>
    </w:p>
    <w:p w14:paraId="5BAC7B2C" w14:textId="77777777" w:rsidR="004D59E5" w:rsidDel="00F668E4" w:rsidRDefault="004D59E5" w:rsidP="004D59E5">
      <w:pPr>
        <w:numPr>
          <w:ilvl w:val="0"/>
          <w:numId w:val="52"/>
        </w:numPr>
        <w:spacing w:after="4" w:line="248" w:lineRule="auto"/>
        <w:ind w:hanging="360"/>
        <w:jc w:val="both"/>
        <w:rPr>
          <w:del w:id="1629" w:author="Andrea La Cruz-Crawford" w:date="2025-04-13T18:41:00Z" w16du:dateUtc="2025-04-14T00:41:00Z"/>
        </w:rPr>
      </w:pPr>
      <w:ins w:id="1630" w:author="Andrea La Cruz-Crawford" w:date="2025-04-13T18:41:00Z" w16du:dateUtc="2025-04-14T00:41:00Z">
        <w:r>
          <w:t>The County should pursue additional funding</w:t>
        </w:r>
      </w:ins>
      <w:ins w:id="1631" w:author="Andrea La Cruz-Crawford" w:date="2025-04-13T18:42:00Z" w16du:dateUtc="2025-04-14T00:42:00Z">
        <w:r>
          <w:t xml:space="preserve"> on behalf of residents in the planning area</w:t>
        </w:r>
      </w:ins>
      <w:ins w:id="1632" w:author="Andrea La Cruz-Crawford" w:date="2025-04-13T18:41:00Z" w16du:dateUtc="2025-04-14T00:41:00Z">
        <w:r>
          <w:t xml:space="preserve"> and e</w:t>
        </w:r>
      </w:ins>
      <w:ins w:id="1633" w:author="Andrea La Cruz-Crawford" w:date="2025-04-13T18:40:00Z" w16du:dateUtc="2025-04-14T00:40:00Z">
        <w:r>
          <w:t>nact regular timelines for continued PFAS monitoring in the planning area to continue tracking the spread of PFA</w:t>
        </w:r>
      </w:ins>
      <w:ins w:id="1634" w:author="Andrea La Cruz-Crawford" w:date="2025-04-13T18:41:00Z" w16du:dateUtc="2025-04-14T00:41:00Z">
        <w:r>
          <w:t>S in the water table</w:t>
        </w:r>
      </w:ins>
      <w:ins w:id="1635" w:author="Andrea La Cruz-Crawford" w:date="2025-04-13T18:42:00Z" w16du:dateUtc="2025-04-14T00:42:00Z">
        <w:r>
          <w:t xml:space="preserve"> and to enact mitigation measures where such measures are feasible.</w:t>
        </w:r>
      </w:ins>
    </w:p>
    <w:p w14:paraId="02FE25D9" w14:textId="77777777" w:rsidR="004D59E5" w:rsidRDefault="004D59E5">
      <w:pPr>
        <w:ind w:left="361"/>
        <w:rPr>
          <w:ins w:id="1636" w:author="Andrea La Cruz-Crawford" w:date="2025-04-13T18:41:00Z" w16du:dateUtc="2025-04-14T00:41:00Z"/>
        </w:rPr>
        <w:pPrChange w:id="1637" w:author="Andrea La Cruz-Crawford" w:date="2025-04-13T18:42:00Z" w16du:dateUtc="2025-04-14T00:42:00Z">
          <w:pPr>
            <w:numPr>
              <w:numId w:val="52"/>
            </w:numPr>
            <w:ind w:left="721" w:hanging="360"/>
          </w:pPr>
        </w:pPrChange>
      </w:pPr>
    </w:p>
    <w:p w14:paraId="6AFEA7A8" w14:textId="77777777" w:rsidR="004D59E5" w:rsidRDefault="004D59E5" w:rsidP="004D59E5">
      <w:pPr>
        <w:numPr>
          <w:ilvl w:val="0"/>
          <w:numId w:val="52"/>
        </w:numPr>
        <w:spacing w:after="4" w:line="248" w:lineRule="auto"/>
        <w:ind w:hanging="360"/>
        <w:jc w:val="both"/>
        <w:sectPr w:rsidR="004D59E5" w:rsidSect="004D59E5">
          <w:headerReference w:type="default" r:id="rId100"/>
          <w:footerReference w:type="even" r:id="rId101"/>
          <w:footerReference w:type="default" r:id="rId102"/>
          <w:headerReference w:type="first" r:id="rId103"/>
          <w:footerReference w:type="first" r:id="rId104"/>
          <w:pgSz w:w="12240" w:h="15840"/>
          <w:pgMar w:top="360" w:right="1121" w:bottom="720" w:left="1440" w:header="720" w:footer="720" w:gutter="0"/>
          <w:cols w:space="720"/>
          <w:titlePg/>
        </w:sectPr>
        <w:pPrChange w:id="1638" w:author="Andrea La Cruz-Crawford" w:date="2025-04-13T18:41:00Z" w16du:dateUtc="2025-04-14T00:41:00Z">
          <w:pPr/>
        </w:pPrChange>
      </w:pPr>
    </w:p>
    <w:p w14:paraId="4672D038" w14:textId="77777777" w:rsidR="004D59E5" w:rsidRDefault="004D59E5">
      <w:pPr>
        <w:spacing w:line="259" w:lineRule="auto"/>
      </w:pPr>
    </w:p>
    <w:p w14:paraId="3DAACC63" w14:textId="77777777" w:rsidR="004D59E5" w:rsidRPr="00B51ACE" w:rsidRDefault="004D59E5" w:rsidP="00B51ACE">
      <w:pPr>
        <w:pStyle w:val="Heading2"/>
        <w:spacing w:after="5" w:line="249" w:lineRule="auto"/>
        <w:ind w:left="24" w:right="245"/>
        <w:rPr>
          <w:color w:val="FF0000"/>
        </w:rPr>
      </w:pPr>
      <w:bookmarkStart w:id="1639" w:name="_Toc108214"/>
      <w:r w:rsidRPr="612D6290">
        <w:rPr>
          <w:sz w:val="22"/>
          <w:szCs w:val="22"/>
        </w:rPr>
        <w:t xml:space="preserve">5.12   WATER SERVICE PRIORITY AREA &amp; LA CIENEGA WATERSHED CONDITIONS </w:t>
      </w:r>
      <w:bookmarkEnd w:id="1639"/>
      <w:r w:rsidRPr="612D6290">
        <w:rPr>
          <w:color w:val="FF0000"/>
          <w:sz w:val="22"/>
          <w:szCs w:val="22"/>
        </w:rPr>
        <w:t>(p. 84)</w:t>
      </w:r>
    </w:p>
    <w:p w14:paraId="5C6FB5D9" w14:textId="77777777" w:rsidR="004D59E5" w:rsidRDefault="004D59E5" w:rsidP="00B51ACE">
      <w:pPr>
        <w:spacing w:after="0" w:line="259" w:lineRule="auto"/>
        <w:ind w:left="2"/>
      </w:pPr>
      <w:r>
        <w:t xml:space="preserve"> </w:t>
      </w:r>
    </w:p>
    <w:p w14:paraId="44A03566" w14:textId="77777777" w:rsidR="004D59E5" w:rsidRDefault="004D59E5" w:rsidP="00B51ACE">
      <w:pPr>
        <w:spacing w:after="3" w:line="247" w:lineRule="auto"/>
        <w:ind w:left="-3" w:hanging="10"/>
      </w:pPr>
      <w:r>
        <w:t xml:space="preserve">This Plan establishes a priority area for implementing the La Cienega Watershed Conditions as outlined in Santa Fe County Ordinance 2002-09 and the extension of Santa Fe County Water Utilities which is identified on the Recommended Priority Area Water Connection Map (page 86). The priority area is </w:t>
      </w:r>
      <w:proofErr w:type="gramStart"/>
      <w:r>
        <w:t>in close proximity to</w:t>
      </w:r>
      <w:proofErr w:type="gramEnd"/>
      <w:r>
        <w:t xml:space="preserve"> existing County water pipes and development, both residential and commercial, is expected to be fully </w:t>
      </w:r>
      <w:proofErr w:type="gramStart"/>
      <w:r>
        <w:t>built-out</w:t>
      </w:r>
      <w:proofErr w:type="gramEnd"/>
      <w:r>
        <w:t xml:space="preserve"> in the next ten years. The intent is to serve Upper La Cienega</w:t>
      </w:r>
      <w:ins w:id="1640" w:author="Andrea La Cruz-Crawford" w:date="2025-04-05T15:41:00Z" w16du:dateUtc="2025-04-05T21:41:00Z">
        <w:r>
          <w:t xml:space="preserve"> and La </w:t>
        </w:r>
        <w:proofErr w:type="spellStart"/>
        <w:r>
          <w:t>Cieneguilla</w:t>
        </w:r>
      </w:ins>
      <w:proofErr w:type="spellEnd"/>
      <w:r>
        <w:t xml:space="preserve"> </w:t>
      </w:r>
      <w:proofErr w:type="gramStart"/>
      <w:r>
        <w:t>in order to</w:t>
      </w:r>
      <w:proofErr w:type="gramEnd"/>
      <w:r>
        <w:t xml:space="preserve"> reduce ground water depletion, negative effects on downstream users and to fully implement the La Cienega Watershed Conditions. </w:t>
      </w:r>
    </w:p>
    <w:p w14:paraId="512D75A7" w14:textId="77777777" w:rsidR="004D59E5" w:rsidRDefault="004D59E5" w:rsidP="00B51ACE">
      <w:pPr>
        <w:spacing w:after="0" w:line="259" w:lineRule="auto"/>
        <w:ind w:left="1"/>
      </w:pPr>
      <w:r>
        <w:t xml:space="preserve"> </w:t>
      </w:r>
    </w:p>
    <w:p w14:paraId="58075B36" w14:textId="77777777" w:rsidR="004D59E5" w:rsidRDefault="004D59E5" w:rsidP="00B51ACE">
      <w:pPr>
        <w:spacing w:after="3" w:line="247" w:lineRule="auto"/>
        <w:ind w:left="-3" w:hanging="10"/>
      </w:pPr>
      <w:r>
        <w:t xml:space="preserve">Utility service to the </w:t>
      </w:r>
      <w:proofErr w:type="gramStart"/>
      <w:r>
        <w:t>plan</w:t>
      </w:r>
      <w:proofErr w:type="gramEnd"/>
      <w:r>
        <w:t xml:space="preserve"> area should provide an appropriate level of service and maintain rural character that is important to the area residents.  On-site systems, (primarily well and septic), community systems and extensions of the Santa Fe County water and wastewater system are all possible methods of serving the area over the long term. Utility extensions will be necessary to support higher density and non-residential uses proposed in the areas designated as commercial mixed-use. </w:t>
      </w:r>
    </w:p>
    <w:p w14:paraId="2D4314C3" w14:textId="77777777" w:rsidR="004D59E5" w:rsidRDefault="004D59E5" w:rsidP="00B51ACE">
      <w:pPr>
        <w:spacing w:after="0" w:line="259" w:lineRule="auto"/>
        <w:ind w:left="1"/>
      </w:pPr>
      <w:r>
        <w:t xml:space="preserve"> </w:t>
      </w:r>
    </w:p>
    <w:p w14:paraId="01805722" w14:textId="77777777" w:rsidR="004D59E5" w:rsidRDefault="004D59E5" w:rsidP="00B51ACE">
      <w:pPr>
        <w:spacing w:after="3" w:line="247" w:lineRule="auto"/>
        <w:ind w:left="-3" w:hanging="10"/>
      </w:pPr>
      <w:r>
        <w:t xml:space="preserve">The quick facts below provide very basic and preliminary information about the area. A water/sewer feasibility study to analyze utility service extension and options for the area is necessary to begin implementation. Possible funding mechanisms for the project include Public Improvement Districts, County Improvement Districts or Special Assessment Districts.  All lots subject to the La Cienega Watershed Conditions have waived the right to protest the implementation of an improvement or assessment district. </w:t>
      </w:r>
    </w:p>
    <w:p w14:paraId="339B621C" w14:textId="77777777" w:rsidR="004D59E5" w:rsidRDefault="004D59E5" w:rsidP="00B51ACE">
      <w:pPr>
        <w:spacing w:after="0" w:line="259" w:lineRule="auto"/>
        <w:ind w:left="1"/>
      </w:pPr>
      <w:r>
        <w:t xml:space="preserve"> </w:t>
      </w:r>
    </w:p>
    <w:p w14:paraId="6B0F8CD5" w14:textId="77777777" w:rsidR="004D59E5" w:rsidRDefault="004D59E5" w:rsidP="00B51ACE">
      <w:commentRangeStart w:id="1641"/>
      <w:r>
        <w:t xml:space="preserve">Water Service Priority Area Quick Facts: </w:t>
      </w:r>
    </w:p>
    <w:p w14:paraId="4E9AC9B7" w14:textId="77777777" w:rsidR="004D59E5" w:rsidRDefault="004D59E5" w:rsidP="00B51ACE">
      <w:pPr>
        <w:spacing w:after="32" w:line="259" w:lineRule="auto"/>
        <w:ind w:left="1"/>
      </w:pPr>
      <w:r>
        <w:t xml:space="preserve"> </w:t>
      </w:r>
    </w:p>
    <w:p w14:paraId="23395D28" w14:textId="77777777" w:rsidR="004D59E5" w:rsidRDefault="004D59E5" w:rsidP="004D59E5">
      <w:pPr>
        <w:numPr>
          <w:ilvl w:val="0"/>
          <w:numId w:val="53"/>
        </w:numPr>
        <w:spacing w:after="56" w:line="248" w:lineRule="auto"/>
        <w:ind w:hanging="360"/>
        <w:jc w:val="both"/>
      </w:pPr>
      <w:r>
        <w:t xml:space="preserve">Total Lots: 600 </w:t>
      </w:r>
    </w:p>
    <w:p w14:paraId="6AB77BAE" w14:textId="77777777" w:rsidR="004D59E5" w:rsidRDefault="004D59E5" w:rsidP="004D59E5">
      <w:pPr>
        <w:numPr>
          <w:ilvl w:val="0"/>
          <w:numId w:val="53"/>
        </w:numPr>
        <w:spacing w:after="55" w:line="248" w:lineRule="auto"/>
        <w:ind w:hanging="360"/>
        <w:jc w:val="both"/>
      </w:pPr>
      <w:r>
        <w:t xml:space="preserve">Lots subject to La Cienega Water conditions: 307 </w:t>
      </w:r>
    </w:p>
    <w:p w14:paraId="1C10AC3D" w14:textId="77777777" w:rsidR="004D59E5" w:rsidRDefault="004D59E5" w:rsidP="004D59E5">
      <w:pPr>
        <w:numPr>
          <w:ilvl w:val="0"/>
          <w:numId w:val="53"/>
        </w:numPr>
        <w:spacing w:after="56" w:line="248" w:lineRule="auto"/>
        <w:ind w:hanging="360"/>
        <w:jc w:val="both"/>
      </w:pPr>
      <w:r>
        <w:t xml:space="preserve">Total Vacant Lots: </w:t>
      </w:r>
      <w:proofErr w:type="gramStart"/>
      <w:r>
        <w:t>94;</w:t>
      </w:r>
      <w:proofErr w:type="gramEnd"/>
      <w:r>
        <w:t xml:space="preserve"> </w:t>
      </w:r>
    </w:p>
    <w:p w14:paraId="46AC5476" w14:textId="77777777" w:rsidR="004D59E5" w:rsidRDefault="004D59E5" w:rsidP="004D59E5">
      <w:pPr>
        <w:numPr>
          <w:ilvl w:val="0"/>
          <w:numId w:val="53"/>
        </w:numPr>
        <w:spacing w:after="56" w:line="248" w:lineRule="auto"/>
        <w:ind w:hanging="360"/>
        <w:jc w:val="both"/>
      </w:pPr>
      <w:r>
        <w:t xml:space="preserve">Vacant lots subject to La Cienega Water conditions: 36 </w:t>
      </w:r>
    </w:p>
    <w:p w14:paraId="5C310476" w14:textId="77777777" w:rsidR="004D59E5" w:rsidRDefault="004D59E5" w:rsidP="004D59E5">
      <w:pPr>
        <w:numPr>
          <w:ilvl w:val="0"/>
          <w:numId w:val="53"/>
        </w:numPr>
        <w:spacing w:after="4" w:line="248" w:lineRule="auto"/>
        <w:ind w:hanging="360"/>
        <w:jc w:val="both"/>
      </w:pPr>
      <w:r>
        <w:t xml:space="preserve">Number of Wells: 51; Multiple = 16, Domestic = 35 </w:t>
      </w:r>
      <w:commentRangeEnd w:id="1641"/>
      <w:r>
        <w:rPr>
          <w:rStyle w:val="CommentReference"/>
        </w:rPr>
        <w:commentReference w:id="1641"/>
      </w:r>
    </w:p>
    <w:p w14:paraId="5F851BA6" w14:textId="77777777" w:rsidR="004D59E5" w:rsidRDefault="004D59E5" w:rsidP="00B51ACE">
      <w:pPr>
        <w:spacing w:after="0" w:line="259" w:lineRule="auto"/>
        <w:ind w:left="1"/>
      </w:pPr>
      <w:r>
        <w:t xml:space="preserve"> </w:t>
      </w:r>
    </w:p>
    <w:p w14:paraId="1082A804" w14:textId="77777777" w:rsidR="004D59E5" w:rsidRDefault="004D59E5" w:rsidP="00B51ACE">
      <w:pPr>
        <w:spacing w:after="0" w:line="259" w:lineRule="auto"/>
        <w:ind w:left="1"/>
      </w:pPr>
      <w:r>
        <w:t xml:space="preserve"> </w:t>
      </w:r>
    </w:p>
    <w:p w14:paraId="7F746CD4" w14:textId="77777777" w:rsidR="004D59E5" w:rsidRDefault="004D59E5" w:rsidP="00B51ACE">
      <w:pPr>
        <w:sectPr w:rsidR="004D59E5" w:rsidSect="004D59E5">
          <w:headerReference w:type="default" r:id="rId105"/>
          <w:footerReference w:type="even" r:id="rId106"/>
          <w:footerReference w:type="default" r:id="rId107"/>
          <w:headerReference w:type="first" r:id="rId108"/>
          <w:footerReference w:type="first" r:id="rId109"/>
          <w:pgSz w:w="12240" w:h="15840"/>
          <w:pgMar w:top="1032" w:right="1435" w:bottom="720" w:left="1438" w:header="720" w:footer="720" w:gutter="0"/>
          <w:cols w:space="720"/>
          <w:titlePg/>
        </w:sectPr>
      </w:pPr>
    </w:p>
    <w:p w14:paraId="0F9CF56F" w14:textId="4B7C13EA" w:rsidR="008E5F52" w:rsidRDefault="008E5F52" w:rsidP="00B51ACE">
      <w:pPr>
        <w:spacing w:after="648" w:line="265" w:lineRule="auto"/>
        <w:ind w:left="88" w:right="81" w:hanging="10"/>
        <w:jc w:val="center"/>
      </w:pPr>
      <w:r w:rsidRPr="008E5F52">
        <w:lastRenderedPageBreak/>
        <w:drawing>
          <wp:inline distT="0" distB="0" distL="0" distR="0" wp14:anchorId="7214D07F" wp14:editId="76C1D5EA">
            <wp:extent cx="6816451" cy="5268913"/>
            <wp:effectExtent l="0" t="7303" r="0" b="0"/>
            <wp:docPr id="872825725" name="Picture 1" descr="Map&#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2825725" name="Picture 1" descr="Map&#10;&#10;AI-generated content may be incorrect."/>
                    <pic:cNvPicPr/>
                  </pic:nvPicPr>
                  <pic:blipFill>
                    <a:blip r:embed="rId110"/>
                    <a:stretch>
                      <a:fillRect/>
                    </a:stretch>
                  </pic:blipFill>
                  <pic:spPr>
                    <a:xfrm rot="5400000">
                      <a:off x="0" y="0"/>
                      <a:ext cx="6819290" cy="5271107"/>
                    </a:xfrm>
                    <a:prstGeom prst="rect">
                      <a:avLst/>
                    </a:prstGeom>
                  </pic:spPr>
                </pic:pic>
              </a:graphicData>
            </a:graphic>
          </wp:inline>
        </w:drawing>
      </w:r>
    </w:p>
    <w:p w14:paraId="382EE4F0" w14:textId="58E97792" w:rsidR="004D59E5" w:rsidRDefault="004D59E5" w:rsidP="00B51ACE">
      <w:pPr>
        <w:spacing w:after="648" w:line="265" w:lineRule="auto"/>
        <w:ind w:left="88" w:right="81" w:hanging="10"/>
        <w:jc w:val="center"/>
      </w:pPr>
      <w:r>
        <w:rPr>
          <w:b/>
        </w:rPr>
        <w:t>Figure 11: Water Connections Map</w:t>
      </w:r>
    </w:p>
    <w:p w14:paraId="7A11A4CC" w14:textId="77777777" w:rsidR="004D59E5" w:rsidRDefault="004D59E5" w:rsidP="00B51ACE"/>
    <w:p w14:paraId="11EC2F9B" w14:textId="4F5FEB89" w:rsidR="004D59E5" w:rsidRDefault="004D59E5">
      <w:pPr>
        <w:spacing w:line="259" w:lineRule="auto"/>
        <w:rPr>
          <w:b/>
        </w:rPr>
      </w:pPr>
      <w:r>
        <w:rPr>
          <w:b/>
        </w:rPr>
        <w:br w:type="page"/>
      </w:r>
      <w:r w:rsidR="008E5F52" w:rsidRPr="008E5F52">
        <w:rPr>
          <w:b/>
        </w:rPr>
        <w:drawing>
          <wp:inline distT="0" distB="0" distL="0" distR="0" wp14:anchorId="2DDBC81A" wp14:editId="3FE168A1">
            <wp:extent cx="7261576" cy="5637031"/>
            <wp:effectExtent l="0" t="6985" r="8890" b="8890"/>
            <wp:docPr id="1335306717" name="Picture 1" descr="Map&#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5306717" name="Picture 1" descr="Map&#10;&#10;AI-generated content may be incorrect."/>
                    <pic:cNvPicPr/>
                  </pic:nvPicPr>
                  <pic:blipFill>
                    <a:blip r:embed="rId111"/>
                    <a:stretch>
                      <a:fillRect/>
                    </a:stretch>
                  </pic:blipFill>
                  <pic:spPr>
                    <a:xfrm rot="5400000">
                      <a:off x="0" y="0"/>
                      <a:ext cx="7264652" cy="5639419"/>
                    </a:xfrm>
                    <a:prstGeom prst="rect">
                      <a:avLst/>
                    </a:prstGeom>
                  </pic:spPr>
                </pic:pic>
              </a:graphicData>
            </a:graphic>
          </wp:inline>
        </w:drawing>
      </w:r>
    </w:p>
    <w:p w14:paraId="7B86F41B" w14:textId="67AEC009" w:rsidR="008E5F52" w:rsidRPr="008E5F52" w:rsidRDefault="008E5F52">
      <w:pPr>
        <w:spacing w:line="259" w:lineRule="auto"/>
        <w:rPr>
          <w:b/>
          <w:color w:val="FF0000"/>
        </w:rPr>
      </w:pPr>
      <w:r w:rsidRPr="008E5F52">
        <w:rPr>
          <w:b/>
          <w:color w:val="FF0000"/>
        </w:rPr>
        <w:t>Add label</w:t>
      </w:r>
    </w:p>
    <w:p w14:paraId="2CEB0CC6" w14:textId="77777777" w:rsidR="004D59E5" w:rsidRDefault="004D59E5" w:rsidP="73A2D14B">
      <w:pPr>
        <w:pStyle w:val="Heading1"/>
        <w:jc w:val="center"/>
        <w:rPr>
          <w:rFonts w:ascii="Calibri Light" w:eastAsia="Calibri Light" w:hAnsi="Calibri Light" w:cs="Calibri Light"/>
          <w:b/>
          <w:bCs/>
        </w:rPr>
      </w:pPr>
    </w:p>
    <w:p w14:paraId="5055DC00" w14:textId="77777777" w:rsidR="004D59E5" w:rsidRDefault="004D59E5" w:rsidP="73A2D14B">
      <w:pPr>
        <w:pStyle w:val="Heading1"/>
        <w:jc w:val="center"/>
        <w:rPr>
          <w:rFonts w:ascii="Calibri Light" w:eastAsia="Calibri Light" w:hAnsi="Calibri Light" w:cs="Calibri Light"/>
          <w:b/>
          <w:bCs/>
        </w:rPr>
      </w:pPr>
    </w:p>
    <w:p w14:paraId="08E5BE33" w14:textId="77777777" w:rsidR="004D59E5" w:rsidRDefault="004D59E5" w:rsidP="73A2D14B">
      <w:pPr>
        <w:pStyle w:val="Heading1"/>
        <w:jc w:val="center"/>
        <w:rPr>
          <w:rFonts w:ascii="Calibri Light" w:eastAsia="Calibri Light" w:hAnsi="Calibri Light" w:cs="Calibri Light"/>
          <w:b/>
          <w:bCs/>
        </w:rPr>
      </w:pPr>
    </w:p>
    <w:p w14:paraId="70BE67F7" w14:textId="77777777" w:rsidR="004D59E5" w:rsidRDefault="004D59E5" w:rsidP="73A2D14B">
      <w:pPr>
        <w:pStyle w:val="Heading1"/>
        <w:jc w:val="center"/>
        <w:rPr>
          <w:rFonts w:ascii="Calibri Light" w:eastAsia="Calibri Light" w:hAnsi="Calibri Light" w:cs="Calibri Light"/>
          <w:b/>
          <w:bCs/>
        </w:rPr>
      </w:pPr>
    </w:p>
    <w:p w14:paraId="53A76CD5" w14:textId="77777777" w:rsidR="004D59E5" w:rsidRDefault="004D59E5" w:rsidP="73A2D14B">
      <w:pPr>
        <w:pStyle w:val="Heading1"/>
        <w:jc w:val="center"/>
        <w:rPr>
          <w:rFonts w:ascii="Calibri Light" w:eastAsia="Calibri Light" w:hAnsi="Calibri Light" w:cs="Calibri Light"/>
          <w:b/>
          <w:bCs/>
        </w:rPr>
      </w:pPr>
    </w:p>
    <w:p w14:paraId="59071C31" w14:textId="77777777" w:rsidR="004D59E5" w:rsidRDefault="004D59E5" w:rsidP="73A2D14B">
      <w:pPr>
        <w:pStyle w:val="Heading1"/>
        <w:jc w:val="center"/>
        <w:rPr>
          <w:rFonts w:ascii="Calibri Light" w:eastAsia="Calibri Light" w:hAnsi="Calibri Light" w:cs="Calibri Light"/>
          <w:b/>
          <w:bCs/>
        </w:rPr>
      </w:pPr>
    </w:p>
    <w:p w14:paraId="00D16476" w14:textId="77777777" w:rsidR="004D59E5" w:rsidRDefault="004D59E5" w:rsidP="73A2D14B">
      <w:pPr>
        <w:pStyle w:val="Heading1"/>
        <w:jc w:val="center"/>
        <w:rPr>
          <w:rFonts w:ascii="Calibri Light" w:eastAsia="Calibri Light" w:hAnsi="Calibri Light" w:cs="Calibri Light"/>
          <w:b/>
          <w:bCs/>
        </w:rPr>
      </w:pPr>
    </w:p>
    <w:p w14:paraId="7C07C27A" w14:textId="77777777" w:rsidR="004D59E5" w:rsidRDefault="004D59E5" w:rsidP="73A2D14B">
      <w:pPr>
        <w:pStyle w:val="Heading1"/>
        <w:jc w:val="center"/>
        <w:rPr>
          <w:rFonts w:ascii="Calibri Light" w:eastAsia="Calibri Light" w:hAnsi="Calibri Light" w:cs="Calibri Light"/>
          <w:b/>
          <w:bCs/>
        </w:rPr>
      </w:pPr>
    </w:p>
    <w:p w14:paraId="50BCCAB1" w14:textId="77777777" w:rsidR="004D59E5" w:rsidRDefault="004D59E5" w:rsidP="73A2D14B">
      <w:pPr>
        <w:pStyle w:val="Heading1"/>
        <w:jc w:val="center"/>
        <w:rPr>
          <w:rFonts w:ascii="Calibri" w:eastAsia="Calibri" w:hAnsi="Calibri" w:cs="Calibri"/>
          <w:sz w:val="22"/>
          <w:szCs w:val="22"/>
        </w:rPr>
      </w:pPr>
      <w:r w:rsidRPr="73A2D14B">
        <w:rPr>
          <w:rFonts w:ascii="Calibri Light" w:eastAsia="Calibri Light" w:hAnsi="Calibri Light" w:cs="Calibri Light"/>
          <w:b/>
          <w:bCs/>
        </w:rPr>
        <w:t>CHAPTER 2.8. COMMUNITY SERVICES</w:t>
      </w:r>
    </w:p>
    <w:p w14:paraId="75B8BDCA" w14:textId="77777777" w:rsidR="004D59E5" w:rsidRDefault="004D59E5" w:rsidP="73A2D14B"/>
    <w:p w14:paraId="4B55F840" w14:textId="77777777" w:rsidR="004D59E5" w:rsidRDefault="004D59E5" w:rsidP="73A2D14B"/>
    <w:p w14:paraId="3C21917B" w14:textId="77777777" w:rsidR="004D59E5" w:rsidRDefault="004D59E5" w:rsidP="73A2D14B"/>
    <w:p w14:paraId="6ED6FA8A" w14:textId="77777777" w:rsidR="004D59E5" w:rsidRDefault="004D59E5" w:rsidP="73A2D14B">
      <w:pPr>
        <w:spacing w:after="422" w:line="259" w:lineRule="auto"/>
        <w:ind w:left="540"/>
        <w:rPr>
          <w:b/>
          <w:bCs/>
        </w:rPr>
      </w:pPr>
    </w:p>
    <w:p w14:paraId="48567EB0" w14:textId="77777777" w:rsidR="004D59E5" w:rsidRDefault="004D59E5" w:rsidP="73A2D14B">
      <w:pPr>
        <w:spacing w:after="422" w:line="259" w:lineRule="auto"/>
        <w:ind w:left="540"/>
        <w:rPr>
          <w:b/>
          <w:bCs/>
        </w:rPr>
      </w:pPr>
    </w:p>
    <w:p w14:paraId="3946F7D6" w14:textId="77777777" w:rsidR="004D59E5" w:rsidRDefault="004D59E5" w:rsidP="73A2D14B">
      <w:pPr>
        <w:spacing w:after="422" w:line="259" w:lineRule="auto"/>
        <w:ind w:left="540"/>
        <w:rPr>
          <w:b/>
          <w:bCs/>
        </w:rPr>
      </w:pPr>
    </w:p>
    <w:p w14:paraId="729E94AC" w14:textId="77777777" w:rsidR="004D59E5" w:rsidRDefault="004D59E5" w:rsidP="73A2D14B">
      <w:pPr>
        <w:spacing w:after="422" w:line="259" w:lineRule="auto"/>
        <w:ind w:left="540"/>
        <w:rPr>
          <w:b/>
          <w:bCs/>
        </w:rPr>
      </w:pPr>
    </w:p>
    <w:p w14:paraId="48BA72B6" w14:textId="77777777" w:rsidR="004D59E5" w:rsidRDefault="004D59E5" w:rsidP="00FB36CF">
      <w:pPr>
        <w:spacing w:after="422" w:line="259" w:lineRule="auto"/>
        <w:ind w:left="540"/>
      </w:pPr>
      <w:r w:rsidRPr="73A2D14B">
        <w:rPr>
          <w:b/>
          <w:bCs/>
        </w:rPr>
        <w:t xml:space="preserve"> </w:t>
      </w:r>
    </w:p>
    <w:p w14:paraId="33CF7D12" w14:textId="77777777" w:rsidR="004D59E5" w:rsidRDefault="004D59E5" w:rsidP="00FB36CF">
      <w:pPr>
        <w:pStyle w:val="Heading4"/>
        <w:ind w:left="550" w:right="245"/>
      </w:pPr>
      <w:bookmarkStart w:id="1642" w:name="_Toc108182"/>
      <w:r>
        <w:rPr>
          <w:noProof/>
        </w:rPr>
        <w:lastRenderedPageBreak/>
        <w:drawing>
          <wp:anchor distT="0" distB="0" distL="114300" distR="114300" simplePos="0" relativeHeight="251667456" behindDoc="0" locked="0" layoutInCell="1" allowOverlap="0" wp14:anchorId="2FC2551A" wp14:editId="4D47854F">
            <wp:simplePos x="0" y="0"/>
            <wp:positionH relativeFrom="column">
              <wp:posOffset>2789553</wp:posOffset>
            </wp:positionH>
            <wp:positionV relativeFrom="paragraph">
              <wp:posOffset>-153884</wp:posOffset>
            </wp:positionV>
            <wp:extent cx="3455669" cy="2796539"/>
            <wp:effectExtent l="0" t="0" r="0" b="0"/>
            <wp:wrapSquare wrapText="bothSides"/>
            <wp:docPr id="4802" name="Picture 4802"/>
            <wp:cNvGraphicFramePr/>
            <a:graphic xmlns:a="http://schemas.openxmlformats.org/drawingml/2006/main">
              <a:graphicData uri="http://schemas.openxmlformats.org/drawingml/2006/picture">
                <pic:pic xmlns:pic="http://schemas.openxmlformats.org/drawingml/2006/picture">
                  <pic:nvPicPr>
                    <pic:cNvPr id="4802" name="Picture 4802"/>
                    <pic:cNvPicPr/>
                  </pic:nvPicPr>
                  <pic:blipFill>
                    <a:blip r:embed="rId112"/>
                    <a:stretch>
                      <a:fillRect/>
                    </a:stretch>
                  </pic:blipFill>
                  <pic:spPr>
                    <a:xfrm>
                      <a:off x="0" y="0"/>
                      <a:ext cx="3455669" cy="2796539"/>
                    </a:xfrm>
                    <a:prstGeom prst="rect">
                      <a:avLst/>
                    </a:prstGeom>
                  </pic:spPr>
                </pic:pic>
              </a:graphicData>
            </a:graphic>
          </wp:anchor>
        </w:drawing>
      </w:r>
      <w:proofErr w:type="gramStart"/>
      <w:r>
        <w:t>3.5.1  Electric</w:t>
      </w:r>
      <w:proofErr w:type="gramEnd"/>
      <w:r>
        <w:t xml:space="preserve"> and Gas Utilities </w:t>
      </w:r>
      <w:bookmarkEnd w:id="1642"/>
    </w:p>
    <w:p w14:paraId="39FDE3EC" w14:textId="77777777" w:rsidR="004D59E5" w:rsidRDefault="004D59E5" w:rsidP="00FB36CF">
      <w:pPr>
        <w:spacing w:after="0" w:line="259" w:lineRule="auto"/>
        <w:ind w:left="540" w:right="70"/>
      </w:pPr>
      <w:r>
        <w:t xml:space="preserve"> </w:t>
      </w:r>
    </w:p>
    <w:p w14:paraId="5C1D9A0B" w14:textId="77777777" w:rsidR="004D59E5" w:rsidRDefault="004D59E5" w:rsidP="00DE19EE">
      <w:pPr>
        <w:spacing w:after="3" w:line="247" w:lineRule="auto"/>
        <w:ind w:left="550" w:hanging="10"/>
      </w:pPr>
      <w:r>
        <w:t xml:space="preserve">As the communities of La Cienega and La </w:t>
      </w:r>
      <w:proofErr w:type="spellStart"/>
      <w:r>
        <w:t>Cieneguilla</w:t>
      </w:r>
      <w:proofErr w:type="spellEnd"/>
      <w:r>
        <w:t xml:space="preserve"> have grown in the past few decades, the number of overhead utility cables has dramatically increased. The lines </w:t>
      </w:r>
      <w:r>
        <w:tab/>
        <w:t xml:space="preserve">provide </w:t>
      </w:r>
      <w:r>
        <w:tab/>
        <w:t xml:space="preserve">power </w:t>
      </w:r>
      <w:r>
        <w:tab/>
        <w:t xml:space="preserve">and communications </w:t>
      </w:r>
      <w:r>
        <w:tab/>
        <w:t xml:space="preserve">to </w:t>
      </w:r>
      <w:r>
        <w:tab/>
        <w:t xml:space="preserve">Planning </w:t>
      </w:r>
      <w:r>
        <w:tab/>
        <w:t>Area residents. However, the proliferation of overhead lines also creates aesthetically unappealing alterations to the rural landscape and scenic vistas in the area.</w:t>
      </w:r>
      <w:ins w:id="1643" w:author="Andrea La Cruz-Crawford" w:date="2025-04-05T15:43:00Z" w16du:dateUtc="2025-04-05T21:43:00Z">
        <w:r>
          <w:t xml:space="preserve"> Overhead lines are also at high risk of being damages and overhead power lines can fall during storms which can result in fires in the planni</w:t>
        </w:r>
      </w:ins>
      <w:ins w:id="1644" w:author="Andrea La Cruz-Crawford" w:date="2025-04-05T15:44:00Z" w16du:dateUtc="2025-04-05T21:44:00Z">
        <w:r>
          <w:t>ng area.</w:t>
        </w:r>
      </w:ins>
      <w:r>
        <w:t xml:space="preserve"> </w:t>
      </w:r>
    </w:p>
    <w:p w14:paraId="76AB7282" w14:textId="77777777" w:rsidR="004D59E5" w:rsidRDefault="004D59E5" w:rsidP="00FB36CF">
      <w:pPr>
        <w:spacing w:after="179" w:line="259" w:lineRule="auto"/>
        <w:ind w:left="540" w:right="70"/>
      </w:pPr>
      <w:r>
        <w:t xml:space="preserve"> </w:t>
      </w:r>
    </w:p>
    <w:p w14:paraId="2A54CF40" w14:textId="77777777" w:rsidR="004D59E5" w:rsidRDefault="004D59E5" w:rsidP="00FB36CF">
      <w:pPr>
        <w:pStyle w:val="Heading4"/>
        <w:ind w:left="550" w:right="245"/>
      </w:pPr>
      <w:bookmarkStart w:id="1645" w:name="_Toc108183"/>
      <w:proofErr w:type="gramStart"/>
      <w:r>
        <w:t>3.5.2  Solid</w:t>
      </w:r>
      <w:proofErr w:type="gramEnd"/>
      <w:r>
        <w:t xml:space="preserve"> Waste </w:t>
      </w:r>
      <w:bookmarkEnd w:id="1645"/>
    </w:p>
    <w:p w14:paraId="129FA4FE" w14:textId="77777777" w:rsidR="004D59E5" w:rsidRDefault="004D59E5" w:rsidP="00FB36CF">
      <w:pPr>
        <w:spacing w:after="0" w:line="259" w:lineRule="auto"/>
        <w:ind w:left="540" w:right="70"/>
      </w:pPr>
      <w:r>
        <w:t xml:space="preserve"> </w:t>
      </w:r>
    </w:p>
    <w:p w14:paraId="1189567B" w14:textId="77777777" w:rsidR="004D59E5" w:rsidRDefault="004D59E5" w:rsidP="00FB36CF">
      <w:pPr>
        <w:ind w:left="549"/>
      </w:pPr>
      <w:r>
        <w:t xml:space="preserve">Traditionally, residents </w:t>
      </w:r>
      <w:proofErr w:type="gramStart"/>
      <w:r>
        <w:t>disposed</w:t>
      </w:r>
      <w:proofErr w:type="gramEnd"/>
      <w:r>
        <w:t xml:space="preserve"> of household waste by burning it at home. Since the 1980s, the County has managed garbage removal. Solid waste is collected at a County operated transfer station, also </w:t>
      </w:r>
      <w:proofErr w:type="gramStart"/>
      <w:r>
        <w:t>known  as</w:t>
      </w:r>
      <w:proofErr w:type="gramEnd"/>
      <w:r>
        <w:t xml:space="preserve"> the La Cienega "Convenience Center" located on County Road 54 B. The transfer station is open five days per week and residents purchase “unit” permits that allow a specified number of visits. Commercial businesses generating less than </w:t>
      </w:r>
      <w:proofErr w:type="gramStart"/>
      <w:r>
        <w:t>850  pounds</w:t>
      </w:r>
      <w:proofErr w:type="gramEnd"/>
      <w:r>
        <w:t xml:space="preserve"> of refuse per month may also use the transfer station.  Use of the facility’s recycling bins is free of charge.  The County's Solid Waste Ordinance No. 2014-10 outlines maximum size and weight of loads, requirements for bagging and covering loads, prohibited materials, fines for disposal of waste after hours, permit abuses, and requires recycling of </w:t>
      </w:r>
      <w:proofErr w:type="gramStart"/>
      <w:r>
        <w:t>pulp based</w:t>
      </w:r>
      <w:proofErr w:type="gramEnd"/>
      <w:r>
        <w:t xml:space="preserve"> materials such as paper and cardboard. </w:t>
      </w:r>
    </w:p>
    <w:p w14:paraId="5CC7549E" w14:textId="77777777" w:rsidR="004D59E5" w:rsidRDefault="004D59E5" w:rsidP="00FB36CF">
      <w:pPr>
        <w:spacing w:after="0" w:line="259" w:lineRule="auto"/>
        <w:ind w:left="540"/>
      </w:pPr>
      <w:r>
        <w:t xml:space="preserve"> </w:t>
      </w:r>
    </w:p>
    <w:p w14:paraId="66062A7B" w14:textId="77777777" w:rsidR="004D59E5" w:rsidRDefault="004D59E5" w:rsidP="00FB36CF">
      <w:pPr>
        <w:ind w:left="549"/>
      </w:pPr>
      <w:r>
        <w:t xml:space="preserve">The existing facility is perceived to lack the necessary capacity for the area it </w:t>
      </w:r>
      <w:proofErr w:type="gramStart"/>
      <w:r>
        <w:t>serves</w:t>
      </w:r>
      <w:proofErr w:type="gramEnd"/>
      <w:r>
        <w:t xml:space="preserve"> and the location is considered inconvenient for many.  The large service area, including communities outside of the planning area, brings additional traffic to the area</w:t>
      </w:r>
      <w:ins w:id="1646" w:author="Andrea La Cruz-Crawford" w:date="2025-04-05T15:44:00Z" w16du:dateUtc="2025-04-05T21:44:00Z">
        <w:r>
          <w:t xml:space="preserve"> and litter </w:t>
        </w:r>
      </w:ins>
      <w:ins w:id="1647" w:author="Andrea La Cruz-Crawford" w:date="2025-04-05T15:45:00Z" w16du:dateUtc="2025-04-05T21:45:00Z">
        <w:r>
          <w:t xml:space="preserve">throughout the traditional planning area </w:t>
        </w:r>
      </w:ins>
      <w:ins w:id="1648" w:author="Andrea La Cruz-Crawford" w:date="2025-04-05T15:44:00Z" w16du:dateUtc="2025-04-05T21:44:00Z">
        <w:r>
          <w:t>as</w:t>
        </w:r>
      </w:ins>
      <w:ins w:id="1649" w:author="Andrea La Cruz-Crawford" w:date="2025-04-05T15:45:00Z" w16du:dateUtc="2025-04-05T21:45:00Z">
        <w:r>
          <w:t xml:space="preserve"> dump</w:t>
        </w:r>
      </w:ins>
      <w:ins w:id="1650" w:author="Andrea La Cruz-Crawford" w:date="2025-04-05T15:44:00Z" w16du:dateUtc="2025-04-05T21:44:00Z">
        <w:r>
          <w:t xml:space="preserve"> loads are</w:t>
        </w:r>
      </w:ins>
      <w:ins w:id="1651" w:author="Andrea La Cruz-Crawford" w:date="2025-04-05T15:45:00Z" w16du:dateUtc="2025-04-05T21:45:00Z">
        <w:r>
          <w:t xml:space="preserve"> often</w:t>
        </w:r>
      </w:ins>
      <w:ins w:id="1652" w:author="Andrea La Cruz-Crawford" w:date="2025-04-05T15:44:00Z" w16du:dateUtc="2025-04-05T21:44:00Z">
        <w:r>
          <w:t xml:space="preserve"> not properly covered</w:t>
        </w:r>
      </w:ins>
      <w:r>
        <w:t xml:space="preserve">. </w:t>
      </w:r>
    </w:p>
    <w:p w14:paraId="15989EE8" w14:textId="77777777" w:rsidR="004D59E5" w:rsidRDefault="004D59E5" w:rsidP="00FB36CF">
      <w:pPr>
        <w:spacing w:after="0" w:line="259" w:lineRule="auto"/>
        <w:ind w:left="541"/>
      </w:pPr>
      <w:r>
        <w:t xml:space="preserve"> </w:t>
      </w:r>
    </w:p>
    <w:p w14:paraId="1B14E52D" w14:textId="77777777" w:rsidR="004D59E5" w:rsidRDefault="004D59E5" w:rsidP="00FB36CF">
      <w:pPr>
        <w:ind w:left="550"/>
      </w:pPr>
      <w:r>
        <w:lastRenderedPageBreak/>
        <w:t xml:space="preserve">Illegally dumping garbage along roadways and in </w:t>
      </w:r>
      <w:proofErr w:type="gramStart"/>
      <w:r>
        <w:t>arroyos</w:t>
      </w:r>
      <w:proofErr w:type="gramEnd"/>
      <w:r>
        <w:t xml:space="preserve"> is still an issue. Many residents are unaware of the procedures for disposing of waste or the community impacts of illegal dumping. </w:t>
      </w:r>
      <w:ins w:id="1653" w:author="Andrea La Cruz-Crawford" w:date="2025-04-05T15:45:00Z" w16du:dateUtc="2025-04-05T21:45:00Z">
        <w:r>
          <w:t>Many people from outside the community also dump their waste in the local arroyos</w:t>
        </w:r>
      </w:ins>
      <w:ins w:id="1654" w:author="Andrea La Cruz-Crawford" w:date="2025-04-05T15:46:00Z" w16du:dateUtc="2025-04-05T21:46:00Z">
        <w:r>
          <w:t xml:space="preserve"> and along roadways</w:t>
        </w:r>
      </w:ins>
      <w:ins w:id="1655" w:author="Andrea La Cruz-Crawford" w:date="2025-04-05T15:45:00Z" w16du:dateUtc="2025-04-05T21:45:00Z">
        <w:r>
          <w:t xml:space="preserve"> to a</w:t>
        </w:r>
      </w:ins>
      <w:ins w:id="1656" w:author="Andrea La Cruz-Crawford" w:date="2025-04-05T15:46:00Z" w16du:dateUtc="2025-04-05T21:46:00Z">
        <w:r>
          <w:t>void dump fees.</w:t>
        </w:r>
      </w:ins>
    </w:p>
    <w:p w14:paraId="0BA8C059" w14:textId="77777777" w:rsidR="004D59E5" w:rsidRDefault="004D59E5" w:rsidP="00FB36CF">
      <w:pPr>
        <w:spacing w:after="179" w:line="259" w:lineRule="auto"/>
        <w:ind w:left="541"/>
      </w:pPr>
      <w:r>
        <w:t xml:space="preserve"> </w:t>
      </w:r>
    </w:p>
    <w:p w14:paraId="63E7D75E" w14:textId="77777777" w:rsidR="004D59E5" w:rsidRDefault="004D59E5" w:rsidP="00FB36CF">
      <w:pPr>
        <w:pStyle w:val="Heading4"/>
        <w:ind w:left="550" w:right="245"/>
      </w:pPr>
      <w:r>
        <w:t xml:space="preserve">3.5.4 Community Services </w:t>
      </w:r>
      <w:commentRangeStart w:id="1657"/>
      <w:r>
        <w:t xml:space="preserve">Key issues </w:t>
      </w:r>
      <w:commentRangeEnd w:id="1657"/>
      <w:r>
        <w:rPr>
          <w:rStyle w:val="CommentReference"/>
        </w:rPr>
        <w:commentReference w:id="1657"/>
      </w:r>
    </w:p>
    <w:p w14:paraId="503E2476" w14:textId="77777777" w:rsidR="004D59E5" w:rsidRDefault="004D59E5" w:rsidP="00FB36CF">
      <w:pPr>
        <w:spacing w:after="46" w:line="259" w:lineRule="auto"/>
        <w:ind w:left="540"/>
      </w:pPr>
      <w:r>
        <w:t xml:space="preserve"> </w:t>
      </w:r>
    </w:p>
    <w:p w14:paraId="7B09B19C" w14:textId="77777777" w:rsidR="004D59E5" w:rsidRDefault="004D59E5" w:rsidP="004D59E5">
      <w:pPr>
        <w:numPr>
          <w:ilvl w:val="0"/>
          <w:numId w:val="32"/>
        </w:numPr>
        <w:spacing w:after="43" w:line="248" w:lineRule="auto"/>
        <w:ind w:hanging="360"/>
        <w:jc w:val="both"/>
      </w:pPr>
      <w:r>
        <w:t xml:space="preserve">Overhead cables alter the rural aesthetics of the roads and vistas of the Planning Area. </w:t>
      </w:r>
    </w:p>
    <w:p w14:paraId="3DEF9958" w14:textId="77777777" w:rsidR="004D59E5" w:rsidRDefault="004D59E5" w:rsidP="004D59E5">
      <w:pPr>
        <w:numPr>
          <w:ilvl w:val="0"/>
          <w:numId w:val="32"/>
        </w:numPr>
        <w:spacing w:after="56" w:line="248" w:lineRule="auto"/>
        <w:ind w:hanging="360"/>
        <w:jc w:val="both"/>
      </w:pPr>
      <w:r>
        <w:t xml:space="preserve">Utility easement access is often missing for existing homes, and no reasonable method exists to obtain easements over private property. </w:t>
      </w:r>
    </w:p>
    <w:p w14:paraId="2BDA9F8F" w14:textId="77777777" w:rsidR="004D59E5" w:rsidRDefault="004D59E5" w:rsidP="004D59E5">
      <w:pPr>
        <w:numPr>
          <w:ilvl w:val="0"/>
          <w:numId w:val="32"/>
        </w:numPr>
        <w:spacing w:after="58" w:line="248" w:lineRule="auto"/>
        <w:ind w:hanging="360"/>
        <w:jc w:val="both"/>
      </w:pPr>
      <w:r>
        <w:t xml:space="preserve">The location of the solid waste transfer station on County Road 54 B generates additional traffic on narrow roads in the Planning Area. This creates safety and traffic problems. </w:t>
      </w:r>
      <w:ins w:id="1658" w:author="Andrea La Cruz-Crawford" w:date="2025-04-05T15:46:00Z" w16du:dateUtc="2025-04-05T21:46:00Z">
        <w:r>
          <w:t xml:space="preserve">It would be beneficial to move this facility outside the planning area to a location more central to </w:t>
        </w:r>
      </w:ins>
      <w:ins w:id="1659" w:author="Andrea La Cruz-Crawford" w:date="2025-04-05T15:47:00Z" w16du:dateUtc="2025-04-05T21:47:00Z">
        <w:r>
          <w:t xml:space="preserve">I-25 and the </w:t>
        </w:r>
        <w:proofErr w:type="gramStart"/>
        <w:r>
          <w:t>frontage</w:t>
        </w:r>
        <w:proofErr w:type="gramEnd"/>
        <w:r>
          <w:t xml:space="preserve"> road.</w:t>
        </w:r>
      </w:ins>
    </w:p>
    <w:p w14:paraId="7D27FB93" w14:textId="77777777" w:rsidR="004D59E5" w:rsidRDefault="004D59E5" w:rsidP="004D59E5">
      <w:pPr>
        <w:numPr>
          <w:ilvl w:val="0"/>
          <w:numId w:val="32"/>
        </w:numPr>
        <w:spacing w:after="58" w:line="248" w:lineRule="auto"/>
        <w:ind w:hanging="360"/>
        <w:jc w:val="both"/>
      </w:pPr>
      <w:r>
        <w:t xml:space="preserve">The solid waste transfer station serves too broad of an area and results in a large amount of solid waste from outside of the Planning Area's communities being brought into the community. </w:t>
      </w:r>
    </w:p>
    <w:p w14:paraId="01EB3350" w14:textId="77777777" w:rsidR="004D59E5" w:rsidRDefault="004D59E5" w:rsidP="004D59E5">
      <w:pPr>
        <w:numPr>
          <w:ilvl w:val="0"/>
          <w:numId w:val="32"/>
        </w:numPr>
        <w:spacing w:after="43" w:line="248" w:lineRule="auto"/>
        <w:ind w:hanging="360"/>
        <w:jc w:val="both"/>
      </w:pPr>
      <w:r>
        <w:t xml:space="preserve">There is illegal trash dumping on public and private property.  </w:t>
      </w:r>
    </w:p>
    <w:p w14:paraId="371C2FBF" w14:textId="77777777" w:rsidR="004D59E5" w:rsidRDefault="004D59E5" w:rsidP="004D59E5">
      <w:pPr>
        <w:numPr>
          <w:ilvl w:val="0"/>
          <w:numId w:val="32"/>
        </w:numPr>
        <w:spacing w:after="59" w:line="248" w:lineRule="auto"/>
        <w:ind w:hanging="360"/>
        <w:jc w:val="both"/>
      </w:pPr>
      <w:r>
        <w:t xml:space="preserve">The impacts of illegal dumping create problems such as public health, water contamination and aesthetic detriment to the rural community character. </w:t>
      </w:r>
    </w:p>
    <w:p w14:paraId="4F608842" w14:textId="77777777" w:rsidR="004D59E5" w:rsidRDefault="004D59E5" w:rsidP="00DE19EE">
      <w:pPr>
        <w:spacing w:after="179" w:line="259" w:lineRule="auto"/>
      </w:pPr>
    </w:p>
    <w:p w14:paraId="45581C99" w14:textId="77777777" w:rsidR="004D59E5" w:rsidRPr="00DE19EE" w:rsidRDefault="004D59E5" w:rsidP="00FB36CF">
      <w:pPr>
        <w:pStyle w:val="Heading4"/>
        <w:ind w:left="551" w:right="245"/>
        <w:rPr>
          <w:color w:val="FF0000"/>
        </w:rPr>
      </w:pPr>
      <w:r>
        <w:t xml:space="preserve">3.5.5 Community Services Keys to Sustainability </w:t>
      </w:r>
    </w:p>
    <w:p w14:paraId="604E0481" w14:textId="77777777" w:rsidR="004D59E5" w:rsidRDefault="004D59E5" w:rsidP="00FB36CF">
      <w:pPr>
        <w:spacing w:after="0" w:line="259" w:lineRule="auto"/>
        <w:ind w:left="541"/>
      </w:pPr>
      <w:r>
        <w:t xml:space="preserve"> </w:t>
      </w:r>
    </w:p>
    <w:p w14:paraId="2C0FAA6C" w14:textId="77777777" w:rsidR="004D59E5" w:rsidRDefault="004D59E5" w:rsidP="00FB36CF">
      <w:pPr>
        <w:spacing w:after="60"/>
        <w:ind w:left="550"/>
      </w:pPr>
      <w:r>
        <w:t xml:space="preserve">The Community supports </w:t>
      </w:r>
      <w:proofErr w:type="gramStart"/>
      <w:r>
        <w:t>a number of</w:t>
      </w:r>
      <w:proofErr w:type="gramEnd"/>
      <w:r>
        <w:t xml:space="preserve"> the keys to sustainability expressed in the County’s Sustainable Growth Management Plan (SGMP), including: </w:t>
      </w:r>
    </w:p>
    <w:p w14:paraId="7009B7BD" w14:textId="77777777" w:rsidR="004D59E5" w:rsidRDefault="004D59E5" w:rsidP="004D59E5">
      <w:pPr>
        <w:pStyle w:val="ListParagraph"/>
        <w:numPr>
          <w:ilvl w:val="0"/>
          <w:numId w:val="20"/>
        </w:numPr>
        <w:spacing w:after="4" w:line="248" w:lineRule="auto"/>
        <w:jc w:val="both"/>
      </w:pPr>
      <w:r>
        <w:t>SGMP Goal 27: Reduce solid waste production and support recycling to limit landfill use and move toward zero waste</w:t>
      </w:r>
    </w:p>
    <w:p w14:paraId="3FDACAF1" w14:textId="77777777" w:rsidR="004D59E5" w:rsidRDefault="004D59E5" w:rsidP="00FB36CF">
      <w:pPr>
        <w:spacing w:after="0" w:line="259" w:lineRule="auto"/>
        <w:ind w:left="2"/>
      </w:pPr>
      <w:r>
        <w:t xml:space="preserve"> </w:t>
      </w:r>
    </w:p>
    <w:p w14:paraId="47A84E00" w14:textId="77777777" w:rsidR="004D59E5" w:rsidRPr="005B3C9C" w:rsidRDefault="004D59E5" w:rsidP="73A2D14B">
      <w:pPr>
        <w:rPr>
          <w:highlight w:val="yellow"/>
        </w:rPr>
        <w:sectPr w:rsidR="004D59E5" w:rsidRPr="005B3C9C" w:rsidSect="004D59E5">
          <w:headerReference w:type="default" r:id="rId113"/>
          <w:footerReference w:type="even" r:id="rId114"/>
          <w:footerReference w:type="default" r:id="rId115"/>
          <w:headerReference w:type="first" r:id="rId116"/>
          <w:footerReference w:type="first" r:id="rId117"/>
          <w:pgSz w:w="12240" w:h="15840"/>
          <w:pgMar w:top="1440" w:right="1440" w:bottom="1440" w:left="1440" w:header="720" w:footer="720" w:gutter="0"/>
          <w:cols w:space="720"/>
          <w:docGrid w:linePitch="360"/>
        </w:sectPr>
      </w:pPr>
    </w:p>
    <w:p w14:paraId="1EC536A9" w14:textId="77777777" w:rsidR="004D59E5" w:rsidRDefault="004D59E5" w:rsidP="73A2D14B"/>
    <w:p w14:paraId="0ECEB103" w14:textId="77777777" w:rsidR="004D59E5" w:rsidRDefault="004D59E5" w:rsidP="00EC455F">
      <w:pPr>
        <w:pStyle w:val="Heading1"/>
        <w:jc w:val="center"/>
        <w:rPr>
          <w:rFonts w:ascii="Calibri Light" w:eastAsia="Calibri Light" w:hAnsi="Calibri Light" w:cs="Calibri Light"/>
          <w:b/>
          <w:bCs/>
        </w:rPr>
      </w:pPr>
    </w:p>
    <w:p w14:paraId="2A697BBC" w14:textId="77777777" w:rsidR="004D59E5" w:rsidRDefault="004D59E5" w:rsidP="00EC455F">
      <w:pPr>
        <w:pStyle w:val="Heading1"/>
        <w:jc w:val="center"/>
        <w:rPr>
          <w:rFonts w:ascii="Calibri Light" w:eastAsia="Calibri Light" w:hAnsi="Calibri Light" w:cs="Calibri Light"/>
          <w:b/>
          <w:bCs/>
        </w:rPr>
      </w:pPr>
    </w:p>
    <w:p w14:paraId="2BBCA541" w14:textId="77777777" w:rsidR="004D59E5" w:rsidRDefault="004D59E5" w:rsidP="00EC455F">
      <w:pPr>
        <w:pStyle w:val="Heading1"/>
        <w:jc w:val="center"/>
        <w:rPr>
          <w:rFonts w:ascii="Calibri Light" w:eastAsia="Calibri Light" w:hAnsi="Calibri Light" w:cs="Calibri Light"/>
          <w:b/>
          <w:bCs/>
        </w:rPr>
      </w:pPr>
    </w:p>
    <w:p w14:paraId="7F1C6CCD" w14:textId="77777777" w:rsidR="004D59E5" w:rsidRDefault="004D59E5" w:rsidP="00EC455F">
      <w:pPr>
        <w:pStyle w:val="Heading1"/>
        <w:jc w:val="center"/>
        <w:rPr>
          <w:rFonts w:ascii="Calibri Light" w:eastAsia="Calibri Light" w:hAnsi="Calibri Light" w:cs="Calibri Light"/>
          <w:b/>
          <w:bCs/>
        </w:rPr>
      </w:pPr>
    </w:p>
    <w:p w14:paraId="0086EB8A" w14:textId="77777777" w:rsidR="004D59E5" w:rsidRDefault="004D59E5" w:rsidP="00EC455F">
      <w:pPr>
        <w:pStyle w:val="Heading1"/>
        <w:jc w:val="center"/>
        <w:rPr>
          <w:rFonts w:ascii="Calibri Light" w:eastAsia="Calibri Light" w:hAnsi="Calibri Light" w:cs="Calibri Light"/>
          <w:b/>
          <w:bCs/>
        </w:rPr>
      </w:pPr>
    </w:p>
    <w:p w14:paraId="5306B25F" w14:textId="77777777" w:rsidR="004D59E5" w:rsidRDefault="004D59E5" w:rsidP="00EC455F">
      <w:pPr>
        <w:pStyle w:val="Heading1"/>
        <w:jc w:val="center"/>
        <w:rPr>
          <w:rFonts w:ascii="Calibri Light" w:eastAsia="Calibri Light" w:hAnsi="Calibri Light" w:cs="Calibri Light"/>
          <w:b/>
          <w:bCs/>
        </w:rPr>
      </w:pPr>
    </w:p>
    <w:p w14:paraId="42F5CAEB" w14:textId="77777777" w:rsidR="004D59E5" w:rsidRDefault="004D59E5" w:rsidP="00EC455F">
      <w:pPr>
        <w:pStyle w:val="Heading1"/>
        <w:jc w:val="center"/>
        <w:rPr>
          <w:rFonts w:ascii="Calibri" w:eastAsia="Calibri" w:hAnsi="Calibri" w:cs="Calibri"/>
          <w:sz w:val="22"/>
          <w:szCs w:val="22"/>
        </w:rPr>
      </w:pPr>
      <w:r w:rsidRPr="73A2D14B">
        <w:rPr>
          <w:rFonts w:ascii="Calibri Light" w:eastAsia="Calibri Light" w:hAnsi="Calibri Light" w:cs="Calibri Light"/>
          <w:b/>
          <w:bCs/>
        </w:rPr>
        <w:t>CHAPTER 2.</w:t>
      </w:r>
      <w:r>
        <w:rPr>
          <w:rFonts w:ascii="Calibri Light" w:eastAsia="Calibri Light" w:hAnsi="Calibri Light" w:cs="Calibri Light"/>
          <w:b/>
          <w:bCs/>
        </w:rPr>
        <w:t>9</w:t>
      </w:r>
      <w:r w:rsidRPr="73A2D14B">
        <w:rPr>
          <w:rFonts w:ascii="Calibri Light" w:eastAsia="Calibri Light" w:hAnsi="Calibri Light" w:cs="Calibri Light"/>
          <w:b/>
          <w:bCs/>
        </w:rPr>
        <w:t xml:space="preserve">. </w:t>
      </w:r>
      <w:r>
        <w:rPr>
          <w:rFonts w:ascii="Calibri Light" w:eastAsia="Calibri Light" w:hAnsi="Calibri Light" w:cs="Calibri Light"/>
          <w:b/>
          <w:bCs/>
        </w:rPr>
        <w:t>GOVERNANCE</w:t>
      </w:r>
    </w:p>
    <w:p w14:paraId="6A766798" w14:textId="77777777" w:rsidR="004D59E5" w:rsidRDefault="004D59E5" w:rsidP="08201FB8">
      <w:pPr>
        <w:pStyle w:val="Heading1"/>
        <w:spacing w:after="12" w:line="249" w:lineRule="auto"/>
        <w:ind w:left="24" w:hanging="10"/>
        <w:rPr>
          <w:ins w:id="1660" w:author="Nathaniel Crail" w:date="2025-01-16T14:56:00Z" w16du:dateUtc="2025-01-16T21:56:00Z"/>
          <w:rFonts w:ascii="Calibri" w:eastAsia="Calibri" w:hAnsi="Calibri" w:cs="Calibri"/>
          <w:b/>
          <w:bCs/>
          <w:color w:val="000000" w:themeColor="text1"/>
          <w:sz w:val="28"/>
          <w:szCs w:val="28"/>
        </w:rPr>
      </w:pPr>
    </w:p>
    <w:p w14:paraId="5B712455" w14:textId="77777777" w:rsidR="004D59E5" w:rsidRDefault="004D59E5" w:rsidP="08201FB8">
      <w:pPr>
        <w:pStyle w:val="Heading1"/>
        <w:spacing w:after="12" w:line="249" w:lineRule="auto"/>
        <w:ind w:left="24" w:hanging="10"/>
        <w:rPr>
          <w:ins w:id="1661" w:author="Nathaniel Crail" w:date="2025-01-16T14:56:00Z" w16du:dateUtc="2025-01-16T21:56:00Z"/>
          <w:rFonts w:ascii="Calibri" w:eastAsia="Calibri" w:hAnsi="Calibri" w:cs="Calibri"/>
          <w:b/>
          <w:bCs/>
          <w:color w:val="000000" w:themeColor="text1"/>
          <w:sz w:val="28"/>
          <w:szCs w:val="28"/>
        </w:rPr>
      </w:pPr>
    </w:p>
    <w:p w14:paraId="1E8BC339" w14:textId="77777777" w:rsidR="004D59E5" w:rsidRDefault="004D59E5">
      <w:pPr>
        <w:spacing w:line="259" w:lineRule="auto"/>
        <w:rPr>
          <w:b/>
          <w:bCs/>
          <w:color w:val="000000" w:themeColor="text1"/>
          <w:sz w:val="28"/>
          <w:szCs w:val="28"/>
        </w:rPr>
      </w:pPr>
      <w:r>
        <w:rPr>
          <w:b/>
          <w:bCs/>
          <w:color w:val="000000" w:themeColor="text1"/>
          <w:sz w:val="28"/>
          <w:szCs w:val="28"/>
        </w:rPr>
        <w:br w:type="page"/>
      </w:r>
    </w:p>
    <w:p w14:paraId="72CD1C39" w14:textId="77777777" w:rsidR="004D59E5" w:rsidRDefault="004D59E5" w:rsidP="08201FB8">
      <w:pPr>
        <w:pStyle w:val="Heading1"/>
        <w:spacing w:after="12" w:line="249" w:lineRule="auto"/>
        <w:ind w:left="24" w:hanging="10"/>
        <w:rPr>
          <w:rFonts w:ascii="Calibri" w:eastAsia="Calibri" w:hAnsi="Calibri" w:cs="Calibri"/>
          <w:b/>
          <w:bCs/>
          <w:color w:val="000000" w:themeColor="text1"/>
          <w:sz w:val="28"/>
          <w:szCs w:val="28"/>
        </w:rPr>
      </w:pPr>
      <w:del w:id="1662" w:author="Nathaniel Crail" w:date="2025-01-16T14:56:00Z" w16du:dateUtc="2025-01-16T21:56:00Z">
        <w:r w:rsidRPr="08201FB8" w:rsidDel="00EC455F">
          <w:rPr>
            <w:rFonts w:ascii="Calibri" w:eastAsia="Calibri" w:hAnsi="Calibri" w:cs="Calibri"/>
            <w:b/>
            <w:bCs/>
            <w:color w:val="000000" w:themeColor="text1"/>
            <w:sz w:val="28"/>
            <w:szCs w:val="28"/>
          </w:rPr>
          <w:lastRenderedPageBreak/>
          <w:delText xml:space="preserve">SECTION VII- GOVERNANCE/IMPLEMENTATION </w:delText>
        </w:r>
      </w:del>
      <w:del w:id="1663" w:author="Nathaniel Crail [2]" w:date="2025-01-14T00:10:00Z">
        <w:r w:rsidRPr="08201FB8" w:rsidDel="79BC57B9">
          <w:rPr>
            <w:rFonts w:ascii="Calibri" w:eastAsia="Calibri" w:hAnsi="Calibri" w:cs="Calibri"/>
            <w:b/>
            <w:bCs/>
            <w:color w:val="000000" w:themeColor="text1"/>
            <w:sz w:val="28"/>
            <w:szCs w:val="28"/>
          </w:rPr>
          <w:delText xml:space="preserve">OF THE COMMUNITY PLANNING ORDINANCE </w:delText>
        </w:r>
      </w:del>
    </w:p>
    <w:p w14:paraId="41C0B197" w14:textId="77777777" w:rsidR="004D59E5" w:rsidRDefault="004D59E5" w:rsidP="08201FB8">
      <w:pPr>
        <w:spacing w:after="179"/>
        <w:ind w:left="1"/>
        <w:rPr>
          <w:color w:val="000000" w:themeColor="text1"/>
        </w:rPr>
      </w:pPr>
      <w:r w:rsidRPr="08201FB8">
        <w:rPr>
          <w:b/>
          <w:bCs/>
          <w:color w:val="000000" w:themeColor="text1"/>
        </w:rPr>
        <w:t xml:space="preserve"> </w:t>
      </w:r>
    </w:p>
    <w:p w14:paraId="1869C380" w14:textId="77777777" w:rsidR="004D59E5" w:rsidRDefault="004D59E5" w:rsidP="08201FB8">
      <w:pPr>
        <w:pStyle w:val="Heading2"/>
        <w:spacing w:after="5" w:line="249" w:lineRule="auto"/>
        <w:ind w:left="24" w:right="245" w:hanging="10"/>
        <w:rPr>
          <w:rFonts w:ascii="Calibri" w:eastAsia="Calibri" w:hAnsi="Calibri" w:cs="Calibri"/>
          <w:b/>
          <w:bCs/>
          <w:color w:val="000000" w:themeColor="text1"/>
          <w:sz w:val="22"/>
          <w:szCs w:val="22"/>
        </w:rPr>
      </w:pPr>
      <w:r w:rsidRPr="08201FB8">
        <w:rPr>
          <w:rFonts w:ascii="Calibri" w:eastAsia="Calibri" w:hAnsi="Calibri" w:cs="Calibri"/>
          <w:b/>
          <w:bCs/>
          <w:color w:val="000000" w:themeColor="text1"/>
          <w:sz w:val="22"/>
          <w:szCs w:val="22"/>
        </w:rPr>
        <w:t xml:space="preserve">7.1 Community Notification </w:t>
      </w:r>
    </w:p>
    <w:p w14:paraId="2C7DD094" w14:textId="77777777" w:rsidR="004D59E5" w:rsidRDefault="004D59E5" w:rsidP="08201FB8">
      <w:pPr>
        <w:spacing w:after="0"/>
        <w:ind w:left="1"/>
        <w:rPr>
          <w:color w:val="000000" w:themeColor="text1"/>
        </w:rPr>
      </w:pPr>
      <w:r w:rsidRPr="08201FB8">
        <w:rPr>
          <w:color w:val="000000" w:themeColor="text1"/>
        </w:rPr>
        <w:t xml:space="preserve"> </w:t>
      </w:r>
    </w:p>
    <w:p w14:paraId="71B797C0" w14:textId="77777777" w:rsidR="004D59E5" w:rsidRDefault="004D59E5" w:rsidP="08201FB8">
      <w:pPr>
        <w:rPr>
          <w:color w:val="000000" w:themeColor="text1"/>
        </w:rPr>
      </w:pPr>
      <w:del w:id="1664" w:author="Nathaniel Crail [2]" w:date="2025-01-14T00:10:00Z">
        <w:r w:rsidRPr="08201FB8" w:rsidDel="79BC57B9">
          <w:rPr>
            <w:color w:val="000000" w:themeColor="text1"/>
          </w:rPr>
          <w:delText xml:space="preserve">The community will work with the County Land Use Department to develop a Community Organization (CO) for notification of development proposals.  </w:delText>
        </w:r>
      </w:del>
      <w:ins w:id="1665" w:author="Nathaniel Crail [2]" w:date="2025-01-14T00:10:00Z">
        <w:r w:rsidRPr="08201FB8">
          <w:rPr>
            <w:color w:val="000000" w:themeColor="text1"/>
          </w:rPr>
          <w:t xml:space="preserve">As the recognized Community Organization for the La Cienega/La </w:t>
        </w:r>
        <w:proofErr w:type="spellStart"/>
        <w:r w:rsidRPr="08201FB8">
          <w:rPr>
            <w:color w:val="000000" w:themeColor="text1"/>
          </w:rPr>
          <w:t>Cieneguilla</w:t>
        </w:r>
        <w:proofErr w:type="spellEnd"/>
        <w:r w:rsidRPr="08201FB8">
          <w:rPr>
            <w:color w:val="000000" w:themeColor="text1"/>
          </w:rPr>
          <w:t xml:space="preserve"> community planning area, the LC</w:t>
        </w:r>
      </w:ins>
      <w:ins w:id="1666" w:author="Nathaniel Crail [2]" w:date="2025-01-14T00:11:00Z">
        <w:r w:rsidRPr="08201FB8">
          <w:rPr>
            <w:color w:val="000000" w:themeColor="text1"/>
          </w:rPr>
          <w:t>VA will notify the community of development proposals in the planning area</w:t>
        </w:r>
      </w:ins>
      <w:ins w:id="1667" w:author="Andrea La Cruz-Crawford" w:date="2025-04-05T15:47:00Z" w16du:dateUtc="2025-04-05T21:47:00Z">
        <w:r>
          <w:rPr>
            <w:color w:val="000000" w:themeColor="text1"/>
          </w:rPr>
          <w:t xml:space="preserve"> to the extent possible, however, the County </w:t>
        </w:r>
      </w:ins>
      <w:ins w:id="1668" w:author="Andrea La Cruz-Crawford" w:date="2025-04-05T15:48:00Z" w16du:dateUtc="2025-04-05T21:48:00Z">
        <w:r>
          <w:rPr>
            <w:color w:val="000000" w:themeColor="text1"/>
          </w:rPr>
          <w:t>will require public meetings to be held in the planning area concerning large scale development in the community</w:t>
        </w:r>
      </w:ins>
      <w:ins w:id="1669" w:author="Nathaniel Crail [2]" w:date="2025-01-14T00:11:00Z">
        <w:r w:rsidRPr="08201FB8">
          <w:rPr>
            <w:color w:val="000000" w:themeColor="text1"/>
          </w:rPr>
          <w:t>.</w:t>
        </w:r>
      </w:ins>
      <w:r>
        <w:rPr>
          <w:color w:val="000000" w:themeColor="text1"/>
        </w:rPr>
        <w:t xml:space="preserve"> </w:t>
      </w:r>
      <w:ins w:id="1670" w:author="Nathaniel Crail" w:date="2025-01-16T14:57:00Z">
        <w:r w:rsidRPr="00EC455F">
          <w:rPr>
            <w:color w:val="000000" w:themeColor="text1"/>
            <w:u w:val="single"/>
          </w:rPr>
          <w:t xml:space="preserve">Additionally, the La </w:t>
        </w:r>
        <w:proofErr w:type="spellStart"/>
        <w:r w:rsidRPr="00EC455F">
          <w:rPr>
            <w:color w:val="000000" w:themeColor="text1"/>
            <w:u w:val="single"/>
          </w:rPr>
          <w:t>Cieneguilla</w:t>
        </w:r>
        <w:proofErr w:type="spellEnd"/>
        <w:r w:rsidRPr="00EC455F">
          <w:rPr>
            <w:color w:val="000000" w:themeColor="text1"/>
            <w:u w:val="single"/>
          </w:rPr>
          <w:t xml:space="preserve"> Land Grant is a recognized Registered Organization.</w:t>
        </w:r>
      </w:ins>
    </w:p>
    <w:p w14:paraId="2B45A6B9" w14:textId="77777777" w:rsidR="004D59E5" w:rsidDel="00CB2F36" w:rsidRDefault="004D59E5" w:rsidP="08201FB8">
      <w:pPr>
        <w:spacing w:after="0"/>
        <w:ind w:left="1"/>
        <w:rPr>
          <w:del w:id="1671" w:author="Andrea La Cruz-Crawford" w:date="2025-04-05T15:48:00Z" w16du:dateUtc="2025-04-05T21:48:00Z"/>
          <w:color w:val="000000" w:themeColor="text1"/>
        </w:rPr>
      </w:pPr>
      <w:r w:rsidRPr="08201FB8">
        <w:rPr>
          <w:color w:val="000000" w:themeColor="text1"/>
        </w:rPr>
        <w:t xml:space="preserve"> </w:t>
      </w:r>
    </w:p>
    <w:p w14:paraId="2A19D85B" w14:textId="77777777" w:rsidR="004D59E5" w:rsidRDefault="004D59E5">
      <w:pPr>
        <w:spacing w:after="0"/>
        <w:ind w:left="1"/>
        <w:rPr>
          <w:color w:val="000000" w:themeColor="text1"/>
        </w:rPr>
        <w:pPrChange w:id="1672" w:author="Andrea La Cruz-Crawford" w:date="2025-04-05T15:48:00Z" w16du:dateUtc="2025-04-05T21:48:00Z">
          <w:pPr>
            <w:spacing w:after="183"/>
            <w:ind w:left="1"/>
          </w:pPr>
        </w:pPrChange>
      </w:pPr>
      <w:del w:id="1673" w:author="Andrea La Cruz-Crawford" w:date="2025-04-05T15:48:00Z" w16du:dateUtc="2025-04-05T21:48:00Z">
        <w:r w:rsidRPr="08201FB8" w:rsidDel="00CB2F36">
          <w:rPr>
            <w:color w:val="000000" w:themeColor="text1"/>
          </w:rPr>
          <w:delText xml:space="preserve"> </w:delText>
        </w:r>
      </w:del>
    </w:p>
    <w:p w14:paraId="3C8DEA09" w14:textId="77777777" w:rsidR="004D59E5" w:rsidRDefault="004D59E5" w:rsidP="08201FB8">
      <w:pPr>
        <w:pStyle w:val="Heading2"/>
        <w:spacing w:after="5" w:line="249" w:lineRule="auto"/>
        <w:ind w:left="24" w:right="245" w:hanging="10"/>
        <w:rPr>
          <w:rFonts w:ascii="Cambria" w:eastAsia="Cambria" w:hAnsi="Cambria" w:cs="Cambria"/>
          <w:b/>
          <w:bCs/>
          <w:color w:val="4F81BC"/>
          <w:sz w:val="22"/>
          <w:szCs w:val="22"/>
        </w:rPr>
      </w:pPr>
      <w:r w:rsidRPr="08201FB8">
        <w:rPr>
          <w:rFonts w:ascii="Calibri" w:eastAsia="Calibri" w:hAnsi="Calibri" w:cs="Calibri"/>
          <w:b/>
          <w:bCs/>
          <w:color w:val="000000" w:themeColor="text1"/>
          <w:sz w:val="22"/>
          <w:szCs w:val="22"/>
        </w:rPr>
        <w:t>7.2   Amendments to the Plan</w:t>
      </w:r>
      <w:r w:rsidRPr="08201FB8">
        <w:rPr>
          <w:rFonts w:ascii="Cambria" w:eastAsia="Cambria" w:hAnsi="Cambria" w:cs="Cambria"/>
          <w:b/>
          <w:bCs/>
          <w:color w:val="4F81BC"/>
          <w:sz w:val="22"/>
          <w:szCs w:val="22"/>
        </w:rPr>
        <w:t xml:space="preserve"> </w:t>
      </w:r>
    </w:p>
    <w:p w14:paraId="2B581FFB" w14:textId="77777777" w:rsidR="004D59E5" w:rsidRDefault="004D59E5" w:rsidP="08201FB8">
      <w:pPr>
        <w:spacing w:after="0"/>
        <w:ind w:left="1"/>
        <w:rPr>
          <w:color w:val="000000" w:themeColor="text1"/>
        </w:rPr>
      </w:pPr>
      <w:r w:rsidRPr="08201FB8">
        <w:rPr>
          <w:color w:val="000000" w:themeColor="text1"/>
        </w:rPr>
        <w:t xml:space="preserve"> </w:t>
      </w:r>
    </w:p>
    <w:p w14:paraId="6ECFA950" w14:textId="77777777" w:rsidR="004D59E5" w:rsidRDefault="004D59E5" w:rsidP="08201FB8">
      <w:r w:rsidRPr="75EAECE7">
        <w:rPr>
          <w:color w:val="000000" w:themeColor="text1"/>
        </w:rPr>
        <w:t xml:space="preserve">Any amendments to the Plan will be made in accordance with the SGMP and the SLDC </w:t>
      </w:r>
      <w:del w:id="1674" w:author="Nathaniel Crail [2]" w:date="2025-01-16T16:40:00Z">
        <w:r w:rsidRPr="75EAECE7" w:rsidDel="79BC57B9">
          <w:rPr>
            <w:color w:val="000000" w:themeColor="text1"/>
          </w:rPr>
          <w:delText>Chapter 2</w:delText>
        </w:r>
      </w:del>
      <w:ins w:id="1675" w:author="Nathaniel Crail [2]" w:date="2025-01-16T16:40:00Z">
        <w:r w:rsidRPr="75EAECE7">
          <w:rPr>
            <w:color w:val="000000" w:themeColor="text1"/>
          </w:rPr>
          <w:t>Section 2.1</w:t>
        </w:r>
      </w:ins>
      <w:r w:rsidRPr="75EAECE7">
        <w:rPr>
          <w:color w:val="000000" w:themeColor="text1"/>
        </w:rPr>
        <w:t>.</w:t>
      </w:r>
    </w:p>
    <w:p w14:paraId="2F9F46B1" w14:textId="77777777" w:rsidR="004D59E5" w:rsidDel="007152D1" w:rsidRDefault="004D59E5">
      <w:pPr>
        <w:spacing w:line="259" w:lineRule="auto"/>
        <w:rPr>
          <w:del w:id="1676" w:author="Andrea La Cruz-Crawford" w:date="2025-04-05T15:49:00Z" w16du:dateUtc="2025-04-05T21:49:00Z"/>
          <w:b/>
        </w:rPr>
      </w:pPr>
      <w:del w:id="1677" w:author="Andrea La Cruz-Crawford" w:date="2025-04-05T15:49:00Z" w16du:dateUtc="2025-04-05T21:49:00Z">
        <w:r w:rsidDel="007152D1">
          <w:rPr>
            <w:b/>
          </w:rPr>
          <w:br w:type="page"/>
        </w:r>
      </w:del>
    </w:p>
    <w:p w14:paraId="0C67CC0C" w14:textId="77777777" w:rsidR="004D59E5" w:rsidDel="007152D1" w:rsidRDefault="004D59E5">
      <w:pPr>
        <w:spacing w:line="259" w:lineRule="auto"/>
        <w:rPr>
          <w:del w:id="1678" w:author="Andrea La Cruz-Crawford" w:date="2025-04-05T15:49:00Z" w16du:dateUtc="2025-04-05T21:49:00Z"/>
          <w:rFonts w:ascii="Calibri Light" w:eastAsia="Calibri Light" w:hAnsi="Calibri Light" w:cs="Calibri Light"/>
          <w:b/>
          <w:bCs/>
          <w:color w:val="77206D" w:themeColor="accent5" w:themeShade="BF"/>
        </w:rPr>
        <w:pPrChange w:id="1679" w:author="Andrea La Cruz-Crawford" w:date="2025-04-05T15:49:00Z" w16du:dateUtc="2025-04-05T21:49:00Z">
          <w:pPr>
            <w:pStyle w:val="Heading1"/>
            <w:jc w:val="center"/>
          </w:pPr>
        </w:pPrChange>
      </w:pPr>
    </w:p>
    <w:p w14:paraId="050B9060" w14:textId="77777777" w:rsidR="004D59E5" w:rsidDel="007152D1" w:rsidRDefault="004D59E5" w:rsidP="6E671F94">
      <w:pPr>
        <w:pStyle w:val="Heading1"/>
        <w:jc w:val="center"/>
        <w:rPr>
          <w:del w:id="1680" w:author="Andrea La Cruz-Crawford" w:date="2025-04-05T15:49:00Z" w16du:dateUtc="2025-04-05T21:49:00Z"/>
          <w:rFonts w:ascii="Calibri Light" w:eastAsia="Calibri Light" w:hAnsi="Calibri Light" w:cs="Calibri Light"/>
          <w:b/>
          <w:bCs/>
          <w:color w:val="77206D" w:themeColor="accent5" w:themeShade="BF"/>
        </w:rPr>
      </w:pPr>
    </w:p>
    <w:p w14:paraId="27AE6634" w14:textId="77777777" w:rsidR="004D59E5" w:rsidDel="007152D1" w:rsidRDefault="004D59E5" w:rsidP="6E671F94">
      <w:pPr>
        <w:pStyle w:val="Heading1"/>
        <w:jc w:val="center"/>
        <w:rPr>
          <w:del w:id="1681" w:author="Andrea La Cruz-Crawford" w:date="2025-04-05T15:49:00Z" w16du:dateUtc="2025-04-05T21:49:00Z"/>
          <w:rFonts w:ascii="Calibri Light" w:eastAsia="Calibri Light" w:hAnsi="Calibri Light" w:cs="Calibri Light"/>
          <w:b/>
          <w:bCs/>
          <w:color w:val="77206D" w:themeColor="accent5" w:themeShade="BF"/>
        </w:rPr>
      </w:pPr>
    </w:p>
    <w:p w14:paraId="68939CA0" w14:textId="77777777" w:rsidR="004D59E5" w:rsidRPr="007C0E7D" w:rsidRDefault="004D59E5" w:rsidP="007152D1">
      <w:pPr>
        <w:rPr>
          <w:b/>
        </w:rPr>
      </w:pPr>
    </w:p>
    <w:p w14:paraId="23BC2710" w14:textId="28881D40" w:rsidR="004D59E5" w:rsidRDefault="004D59E5">
      <w:r>
        <w:br w:type="page"/>
      </w:r>
    </w:p>
    <w:p w14:paraId="41765B9A" w14:textId="77777777" w:rsidR="004D59E5" w:rsidDel="00C12DF1" w:rsidRDefault="004D59E5">
      <w:pPr>
        <w:spacing w:line="259" w:lineRule="auto"/>
        <w:rPr>
          <w:del w:id="1682" w:author="Andrea La Cruz-Crawford" w:date="2025-03-15T08:44:00Z" w16du:dateUtc="2025-03-15T14:44:00Z"/>
          <w:b/>
        </w:rPr>
      </w:pPr>
      <w:del w:id="1683" w:author="Andrea La Cruz-Crawford" w:date="2025-04-05T11:05:00Z" w16du:dateUtc="2025-04-05T17:05:00Z">
        <w:r w:rsidDel="00791DF2">
          <w:rPr>
            <w:b/>
          </w:rPr>
          <w:lastRenderedPageBreak/>
          <w:br w:type="page"/>
        </w:r>
      </w:del>
    </w:p>
    <w:p w14:paraId="74A5040D" w14:textId="77777777" w:rsidR="004D59E5" w:rsidDel="00C12DF1" w:rsidRDefault="004D59E5">
      <w:pPr>
        <w:spacing w:line="259" w:lineRule="auto"/>
        <w:rPr>
          <w:del w:id="1684" w:author="Andrea La Cruz-Crawford" w:date="2025-03-15T08:44:00Z" w16du:dateUtc="2025-03-15T14:44:00Z"/>
          <w:rFonts w:ascii="Calibri Light" w:eastAsia="Calibri Light" w:hAnsi="Calibri Light" w:cs="Calibri Light"/>
          <w:b/>
          <w:bCs/>
          <w:color w:val="77206D" w:themeColor="accent5" w:themeShade="BF"/>
        </w:rPr>
        <w:pPrChange w:id="1685" w:author="Andrea La Cruz-Crawford" w:date="2025-03-15T08:44:00Z" w16du:dateUtc="2025-03-15T14:44:00Z">
          <w:pPr>
            <w:pStyle w:val="Heading1"/>
            <w:jc w:val="center"/>
          </w:pPr>
        </w:pPrChange>
      </w:pPr>
    </w:p>
    <w:p w14:paraId="79995025" w14:textId="77777777" w:rsidR="004D59E5" w:rsidDel="00C12DF1" w:rsidRDefault="004D59E5">
      <w:pPr>
        <w:pStyle w:val="Heading1"/>
        <w:jc w:val="both"/>
        <w:rPr>
          <w:del w:id="1686" w:author="Andrea La Cruz-Crawford" w:date="2025-03-15T08:44:00Z" w16du:dateUtc="2025-03-15T14:44:00Z"/>
          <w:rFonts w:ascii="Calibri Light" w:eastAsia="Calibri Light" w:hAnsi="Calibri Light" w:cs="Calibri Light"/>
          <w:b/>
          <w:bCs/>
          <w:color w:val="77206D" w:themeColor="accent5" w:themeShade="BF"/>
        </w:rPr>
        <w:pPrChange w:id="1687" w:author="Andrea La Cruz-Crawford" w:date="2025-04-05T11:05:00Z" w16du:dateUtc="2025-04-05T17:05:00Z">
          <w:pPr>
            <w:pStyle w:val="Heading1"/>
            <w:jc w:val="center"/>
          </w:pPr>
        </w:pPrChange>
      </w:pPr>
    </w:p>
    <w:p w14:paraId="09A48B2A" w14:textId="77777777" w:rsidR="004D59E5" w:rsidDel="00C12DF1" w:rsidRDefault="004D59E5" w:rsidP="6E671F94">
      <w:pPr>
        <w:pStyle w:val="Heading1"/>
        <w:jc w:val="center"/>
        <w:rPr>
          <w:del w:id="1688" w:author="Andrea La Cruz-Crawford" w:date="2025-03-15T08:44:00Z" w16du:dateUtc="2025-03-15T14:44:00Z"/>
          <w:rFonts w:ascii="Calibri Light" w:eastAsia="Calibri Light" w:hAnsi="Calibri Light" w:cs="Calibri Light"/>
          <w:b/>
          <w:bCs/>
          <w:color w:val="77206D" w:themeColor="accent5" w:themeShade="BF"/>
        </w:rPr>
      </w:pPr>
    </w:p>
    <w:p w14:paraId="087B7725" w14:textId="77777777" w:rsidR="004D59E5" w:rsidDel="00C12DF1" w:rsidRDefault="004D59E5" w:rsidP="6E671F94">
      <w:pPr>
        <w:pStyle w:val="Heading1"/>
        <w:jc w:val="center"/>
        <w:rPr>
          <w:del w:id="1689" w:author="Andrea La Cruz-Crawford" w:date="2025-03-15T08:44:00Z" w16du:dateUtc="2025-03-15T14:44:00Z"/>
          <w:rFonts w:ascii="Calibri Light" w:eastAsia="Calibri Light" w:hAnsi="Calibri Light" w:cs="Calibri Light"/>
          <w:b/>
          <w:bCs/>
          <w:color w:val="77206D" w:themeColor="accent5" w:themeShade="BF"/>
        </w:rPr>
      </w:pPr>
    </w:p>
    <w:p w14:paraId="0396725A" w14:textId="77777777" w:rsidR="004D59E5" w:rsidDel="00C12DF1" w:rsidRDefault="004D59E5" w:rsidP="6E671F94">
      <w:pPr>
        <w:pStyle w:val="Heading1"/>
        <w:jc w:val="center"/>
        <w:rPr>
          <w:del w:id="1690" w:author="Andrea La Cruz-Crawford" w:date="2025-03-15T08:44:00Z" w16du:dateUtc="2025-03-15T14:44:00Z"/>
          <w:rFonts w:ascii="Calibri Light" w:eastAsia="Calibri Light" w:hAnsi="Calibri Light" w:cs="Calibri Light"/>
          <w:b/>
          <w:bCs/>
          <w:color w:val="77206D" w:themeColor="accent5" w:themeShade="BF"/>
        </w:rPr>
      </w:pPr>
    </w:p>
    <w:p w14:paraId="3DADAB1B" w14:textId="77777777" w:rsidR="004D59E5" w:rsidRDefault="004D59E5" w:rsidP="6E671F94">
      <w:pPr>
        <w:pStyle w:val="Heading1"/>
        <w:jc w:val="center"/>
        <w:rPr>
          <w:rFonts w:ascii="Calibri Light" w:eastAsia="Calibri Light" w:hAnsi="Calibri Light" w:cs="Calibri Light"/>
          <w:b/>
          <w:bCs/>
          <w:color w:val="77206D" w:themeColor="accent5" w:themeShade="BF"/>
        </w:rPr>
      </w:pPr>
      <w:r w:rsidRPr="6E671F94">
        <w:rPr>
          <w:rFonts w:ascii="Calibri Light" w:eastAsia="Calibri Light" w:hAnsi="Calibri Light" w:cs="Calibri Light"/>
          <w:b/>
          <w:bCs/>
          <w:color w:val="77206D" w:themeColor="accent5" w:themeShade="BF"/>
        </w:rPr>
        <w:t>SECTION III. IMPLEMENTATION</w:t>
      </w:r>
    </w:p>
    <w:p w14:paraId="4A89FE6E" w14:textId="77777777" w:rsidR="004D59E5" w:rsidRDefault="004D59E5" w:rsidP="6E671F94">
      <w:pPr>
        <w:spacing w:line="240" w:lineRule="auto"/>
        <w:jc w:val="center"/>
        <w:rPr>
          <w:b/>
          <w:bCs/>
          <w:u w:val="single"/>
        </w:rPr>
      </w:pPr>
    </w:p>
    <w:p w14:paraId="2AF290B6" w14:textId="77777777" w:rsidR="004D59E5" w:rsidRPr="00EF1200" w:rsidRDefault="004D59E5" w:rsidP="00EF1200">
      <w:r>
        <w:br w:type="page"/>
      </w:r>
    </w:p>
    <w:tbl>
      <w:tblPr>
        <w:tblStyle w:val="TableGrid0"/>
        <w:tblW w:w="10345" w:type="dxa"/>
        <w:tblLook w:val="04A0" w:firstRow="1" w:lastRow="0" w:firstColumn="1" w:lastColumn="0" w:noHBand="0" w:noVBand="1"/>
        <w:tblCaption w:val="Implementation Matrix"/>
      </w:tblPr>
      <w:tblGrid>
        <w:gridCol w:w="687"/>
        <w:gridCol w:w="1981"/>
        <w:gridCol w:w="2234"/>
        <w:gridCol w:w="2352"/>
        <w:gridCol w:w="1304"/>
        <w:gridCol w:w="1905"/>
      </w:tblGrid>
      <w:tr w:rsidR="004D59E5" w14:paraId="145B3F9B" w14:textId="77777777" w:rsidTr="00EF1200">
        <w:tc>
          <w:tcPr>
            <w:tcW w:w="510" w:type="dxa"/>
            <w:vAlign w:val="bottom"/>
          </w:tcPr>
          <w:p w14:paraId="36A66C49" w14:textId="77777777" w:rsidR="004D59E5" w:rsidRDefault="004D59E5" w:rsidP="00EF1200">
            <w:pPr>
              <w:spacing w:after="160" w:line="259" w:lineRule="auto"/>
              <w:rPr>
                <w:b/>
                <w:bCs/>
                <w:u w:val="single"/>
              </w:rPr>
            </w:pPr>
            <w:bookmarkStart w:id="1691" w:name="Sheet1!A1:F14"/>
            <w:r>
              <w:lastRenderedPageBreak/>
              <w:t>#</w:t>
            </w:r>
            <w:bookmarkEnd w:id="1691"/>
          </w:p>
        </w:tc>
        <w:tc>
          <w:tcPr>
            <w:tcW w:w="1986" w:type="dxa"/>
            <w:vAlign w:val="bottom"/>
          </w:tcPr>
          <w:p w14:paraId="29950204" w14:textId="77777777" w:rsidR="004D59E5" w:rsidRDefault="004D59E5" w:rsidP="00EF1200">
            <w:pPr>
              <w:spacing w:after="160" w:line="259" w:lineRule="auto"/>
              <w:rPr>
                <w:b/>
                <w:bCs/>
                <w:u w:val="single"/>
              </w:rPr>
            </w:pPr>
            <w:r>
              <w:rPr>
                <w:b/>
                <w:bCs/>
              </w:rPr>
              <w:t> </w:t>
            </w:r>
            <w:r>
              <w:rPr>
                <w:rStyle w:val="font91"/>
              </w:rPr>
              <w:t>Program/Project</w:t>
            </w:r>
            <w:r>
              <w:rPr>
                <w:rStyle w:val="font81"/>
              </w:rPr>
              <w:t> </w:t>
            </w:r>
          </w:p>
        </w:tc>
        <w:tc>
          <w:tcPr>
            <w:tcW w:w="2077" w:type="dxa"/>
            <w:vAlign w:val="bottom"/>
          </w:tcPr>
          <w:p w14:paraId="547B1098" w14:textId="77777777" w:rsidR="004D59E5" w:rsidRDefault="004D59E5" w:rsidP="00EF1200">
            <w:pPr>
              <w:spacing w:after="160" w:line="259" w:lineRule="auto"/>
              <w:rPr>
                <w:b/>
                <w:bCs/>
                <w:u w:val="single"/>
              </w:rPr>
            </w:pPr>
            <w:r>
              <w:rPr>
                <w:b/>
                <w:bCs/>
              </w:rPr>
              <w:t>Element, page numbers  </w:t>
            </w:r>
          </w:p>
        </w:tc>
        <w:tc>
          <w:tcPr>
            <w:tcW w:w="2209" w:type="dxa"/>
            <w:vAlign w:val="bottom"/>
          </w:tcPr>
          <w:p w14:paraId="10387974" w14:textId="77777777" w:rsidR="004D59E5" w:rsidRDefault="004D59E5" w:rsidP="00EF1200">
            <w:pPr>
              <w:spacing w:after="160" w:line="259" w:lineRule="auto"/>
              <w:rPr>
                <w:b/>
                <w:bCs/>
                <w:u w:val="single"/>
              </w:rPr>
            </w:pPr>
            <w:r>
              <w:rPr>
                <w:b/>
                <w:bCs/>
              </w:rPr>
              <w:t>Potential Partners  </w:t>
            </w:r>
          </w:p>
        </w:tc>
        <w:tc>
          <w:tcPr>
            <w:tcW w:w="909" w:type="dxa"/>
            <w:vAlign w:val="bottom"/>
          </w:tcPr>
          <w:p w14:paraId="61980FA3" w14:textId="77777777" w:rsidR="004D59E5" w:rsidRDefault="004D59E5" w:rsidP="00EF1200">
            <w:pPr>
              <w:spacing w:after="160" w:line="259" w:lineRule="auto"/>
              <w:rPr>
                <w:b/>
                <w:bCs/>
                <w:u w:val="single"/>
              </w:rPr>
            </w:pPr>
            <w:r>
              <w:rPr>
                <w:b/>
                <w:bCs/>
              </w:rPr>
              <w:t>Project Time Frame  </w:t>
            </w:r>
          </w:p>
        </w:tc>
        <w:tc>
          <w:tcPr>
            <w:tcW w:w="2654" w:type="dxa"/>
            <w:vAlign w:val="bottom"/>
          </w:tcPr>
          <w:p w14:paraId="219CB868" w14:textId="2CC9A227" w:rsidR="004D59E5" w:rsidRDefault="004D59E5" w:rsidP="00EF1200">
            <w:pPr>
              <w:spacing w:after="160" w:line="259" w:lineRule="auto"/>
              <w:rPr>
                <w:b/>
                <w:bCs/>
                <w:u w:val="single"/>
              </w:rPr>
            </w:pPr>
            <w:commentRangeStart w:id="1692"/>
            <w:r>
              <w:rPr>
                <w:b/>
                <w:bCs/>
                <w:color w:val="FF0000"/>
              </w:rPr>
              <w:t>202</w:t>
            </w:r>
            <w:r w:rsidR="009D6235">
              <w:rPr>
                <w:b/>
                <w:bCs/>
                <w:color w:val="FF0000"/>
              </w:rPr>
              <w:t>5</w:t>
            </w:r>
            <w:r>
              <w:rPr>
                <w:b/>
                <w:bCs/>
                <w:color w:val="FF0000"/>
              </w:rPr>
              <w:t xml:space="preserve"> Status + Comments</w:t>
            </w:r>
            <w:commentRangeEnd w:id="1692"/>
            <w:r>
              <w:rPr>
                <w:rStyle w:val="CommentReference"/>
              </w:rPr>
              <w:commentReference w:id="1692"/>
            </w:r>
          </w:p>
        </w:tc>
      </w:tr>
      <w:tr w:rsidR="004D59E5" w14:paraId="1779D7AE" w14:textId="77777777" w:rsidTr="00EF1200">
        <w:tc>
          <w:tcPr>
            <w:tcW w:w="510" w:type="dxa"/>
            <w:vAlign w:val="bottom"/>
          </w:tcPr>
          <w:p w14:paraId="0BA3DE46" w14:textId="77777777" w:rsidR="004D59E5" w:rsidRDefault="004D59E5" w:rsidP="00EF1200">
            <w:pPr>
              <w:spacing w:after="160" w:line="259" w:lineRule="auto"/>
              <w:rPr>
                <w:b/>
                <w:bCs/>
                <w:u w:val="single"/>
              </w:rPr>
            </w:pPr>
            <w:r>
              <w:t>1.  </w:t>
            </w:r>
          </w:p>
        </w:tc>
        <w:tc>
          <w:tcPr>
            <w:tcW w:w="1986" w:type="dxa"/>
            <w:vAlign w:val="bottom"/>
          </w:tcPr>
          <w:p w14:paraId="2892E96A" w14:textId="77777777" w:rsidR="004D59E5" w:rsidRDefault="004D59E5" w:rsidP="00EF1200">
            <w:pPr>
              <w:spacing w:after="160" w:line="259" w:lineRule="auto"/>
              <w:rPr>
                <w:b/>
                <w:bCs/>
                <w:u w:val="single"/>
              </w:rPr>
            </w:pPr>
            <w:r>
              <w:t xml:space="preserve">Extension of Santa Fe County Water Lines in Upper La Cienega </w:t>
            </w:r>
            <w:r>
              <w:rPr>
                <w:rStyle w:val="font111"/>
              </w:rPr>
              <w:t xml:space="preserve">and La </w:t>
            </w:r>
            <w:proofErr w:type="spellStart"/>
            <w:r>
              <w:rPr>
                <w:rStyle w:val="font111"/>
              </w:rPr>
              <w:t>Cieneguilla</w:t>
            </w:r>
            <w:proofErr w:type="spellEnd"/>
          </w:p>
        </w:tc>
        <w:tc>
          <w:tcPr>
            <w:tcW w:w="2077" w:type="dxa"/>
            <w:vAlign w:val="bottom"/>
          </w:tcPr>
          <w:p w14:paraId="27115403" w14:textId="77777777" w:rsidR="004D59E5" w:rsidRDefault="004D59E5" w:rsidP="00EF1200">
            <w:pPr>
              <w:spacing w:after="160" w:line="259" w:lineRule="auto"/>
              <w:rPr>
                <w:b/>
                <w:bCs/>
                <w:u w:val="single"/>
              </w:rPr>
            </w:pPr>
            <w:r>
              <w:t>Water Service Priority Area   </w:t>
            </w:r>
          </w:p>
        </w:tc>
        <w:tc>
          <w:tcPr>
            <w:tcW w:w="2209" w:type="dxa"/>
            <w:vAlign w:val="bottom"/>
          </w:tcPr>
          <w:p w14:paraId="5ED0BC06" w14:textId="77777777" w:rsidR="004D59E5" w:rsidRDefault="004D59E5" w:rsidP="00EF1200">
            <w:pPr>
              <w:spacing w:after="160" w:line="259" w:lineRule="auto"/>
              <w:rPr>
                <w:b/>
                <w:bCs/>
                <w:u w:val="single"/>
              </w:rPr>
            </w:pPr>
            <w:r>
              <w:rPr>
                <w:rStyle w:val="font121"/>
                <w:strike/>
              </w:rPr>
              <w:t>LC/LC Community Organization</w:t>
            </w:r>
            <w:r>
              <w:rPr>
                <w:rStyle w:val="font111"/>
              </w:rPr>
              <w:t xml:space="preserve"> LCVA</w:t>
            </w:r>
            <w:r>
              <w:rPr>
                <w:rStyle w:val="font101"/>
              </w:rPr>
              <w:t>, County, NMED, Federal Government</w:t>
            </w:r>
          </w:p>
        </w:tc>
        <w:tc>
          <w:tcPr>
            <w:tcW w:w="909" w:type="dxa"/>
            <w:vAlign w:val="bottom"/>
          </w:tcPr>
          <w:p w14:paraId="08CA1038" w14:textId="77777777" w:rsidR="004D59E5" w:rsidRDefault="004D59E5" w:rsidP="00EF1200">
            <w:pPr>
              <w:spacing w:after="160" w:line="259" w:lineRule="auto"/>
              <w:rPr>
                <w:b/>
                <w:bCs/>
                <w:u w:val="single"/>
              </w:rPr>
            </w:pPr>
            <w:r>
              <w:rPr>
                <w:color w:val="FF0000"/>
              </w:rPr>
              <w:t>5-10 years</w:t>
            </w:r>
          </w:p>
        </w:tc>
        <w:tc>
          <w:tcPr>
            <w:tcW w:w="2654" w:type="dxa"/>
            <w:vAlign w:val="bottom"/>
          </w:tcPr>
          <w:p w14:paraId="4ADCE63F" w14:textId="77777777" w:rsidR="004D59E5" w:rsidRDefault="004D59E5" w:rsidP="00EF1200">
            <w:pPr>
              <w:spacing w:after="160" w:line="259" w:lineRule="auto"/>
              <w:rPr>
                <w:b/>
                <w:bCs/>
                <w:u w:val="single"/>
              </w:rPr>
            </w:pPr>
            <w:r>
              <w:rPr>
                <w:color w:val="FF0000"/>
              </w:rPr>
              <w:t xml:space="preserve">To do </w:t>
            </w:r>
          </w:p>
        </w:tc>
      </w:tr>
      <w:tr w:rsidR="004D59E5" w14:paraId="6CF4E5BD" w14:textId="77777777" w:rsidTr="00EF1200">
        <w:tc>
          <w:tcPr>
            <w:tcW w:w="510" w:type="dxa"/>
            <w:vAlign w:val="bottom"/>
          </w:tcPr>
          <w:p w14:paraId="3853EB0E" w14:textId="77777777" w:rsidR="004D59E5" w:rsidRDefault="004D59E5" w:rsidP="00EF1200">
            <w:pPr>
              <w:spacing w:after="160" w:line="259" w:lineRule="auto"/>
              <w:rPr>
                <w:b/>
                <w:bCs/>
                <w:u w:val="single"/>
              </w:rPr>
            </w:pPr>
            <w:r>
              <w:rPr>
                <w:color w:val="FF0000"/>
              </w:rPr>
              <w:t>2</w:t>
            </w:r>
          </w:p>
        </w:tc>
        <w:tc>
          <w:tcPr>
            <w:tcW w:w="1986" w:type="dxa"/>
            <w:vAlign w:val="bottom"/>
          </w:tcPr>
          <w:p w14:paraId="066D3E73" w14:textId="77777777" w:rsidR="004D59E5" w:rsidRDefault="004D59E5" w:rsidP="00EF1200">
            <w:pPr>
              <w:spacing w:after="160" w:line="259" w:lineRule="auto"/>
              <w:rPr>
                <w:b/>
                <w:bCs/>
                <w:u w:val="single"/>
              </w:rPr>
            </w:pPr>
            <w:r>
              <w:rPr>
                <w:color w:val="FF0000"/>
              </w:rPr>
              <w:t>PFAS and other emerging contaminants remediation planning</w:t>
            </w:r>
            <w:ins w:id="1693" w:author="Andrea La Cruz-Crawford" w:date="2025-04-05T11:22:00Z" w16du:dateUtc="2025-04-05T17:22:00Z">
              <w:r>
                <w:rPr>
                  <w:color w:val="FF0000"/>
                </w:rPr>
                <w:t xml:space="preserve"> and engineering</w:t>
              </w:r>
            </w:ins>
          </w:p>
        </w:tc>
        <w:tc>
          <w:tcPr>
            <w:tcW w:w="2077" w:type="dxa"/>
            <w:vAlign w:val="bottom"/>
          </w:tcPr>
          <w:p w14:paraId="28016465" w14:textId="77777777" w:rsidR="004D59E5" w:rsidRDefault="004D59E5" w:rsidP="00EF1200">
            <w:pPr>
              <w:spacing w:after="160" w:line="259" w:lineRule="auto"/>
              <w:rPr>
                <w:b/>
                <w:bCs/>
                <w:u w:val="single"/>
              </w:rPr>
            </w:pPr>
            <w:r>
              <w:rPr>
                <w:color w:val="FF0000"/>
              </w:rPr>
              <w:t>Water</w:t>
            </w:r>
          </w:p>
        </w:tc>
        <w:tc>
          <w:tcPr>
            <w:tcW w:w="2209" w:type="dxa"/>
            <w:vAlign w:val="bottom"/>
          </w:tcPr>
          <w:p w14:paraId="58754D62" w14:textId="77777777" w:rsidR="004D59E5" w:rsidRDefault="004D59E5" w:rsidP="00EF1200">
            <w:pPr>
              <w:spacing w:after="160" w:line="259" w:lineRule="auto"/>
              <w:rPr>
                <w:b/>
                <w:bCs/>
                <w:u w:val="single"/>
              </w:rPr>
            </w:pPr>
            <w:r>
              <w:rPr>
                <w:color w:val="FF0000"/>
              </w:rPr>
              <w:t>LCVA, County, City, NMED, Federal Government</w:t>
            </w:r>
          </w:p>
        </w:tc>
        <w:tc>
          <w:tcPr>
            <w:tcW w:w="909" w:type="dxa"/>
            <w:vAlign w:val="bottom"/>
          </w:tcPr>
          <w:p w14:paraId="27268883" w14:textId="77777777" w:rsidR="004D59E5" w:rsidRDefault="004D59E5" w:rsidP="00EF1200">
            <w:pPr>
              <w:spacing w:after="160" w:line="259" w:lineRule="auto"/>
              <w:rPr>
                <w:b/>
                <w:bCs/>
                <w:u w:val="single"/>
              </w:rPr>
            </w:pPr>
            <w:r>
              <w:rPr>
                <w:color w:val="FF0000"/>
              </w:rPr>
              <w:t>2-</w:t>
            </w:r>
            <w:ins w:id="1694" w:author="Andrea La Cruz-Crawford" w:date="2025-04-05T11:30:00Z" w16du:dateUtc="2025-04-05T17:30:00Z">
              <w:r>
                <w:rPr>
                  <w:color w:val="FF0000"/>
                </w:rPr>
                <w:t>10</w:t>
              </w:r>
            </w:ins>
            <w:del w:id="1695" w:author="Andrea La Cruz-Crawford" w:date="2025-04-05T11:30:00Z" w16du:dateUtc="2025-04-05T17:30:00Z">
              <w:r w:rsidDel="00790710">
                <w:rPr>
                  <w:color w:val="FF0000"/>
                </w:rPr>
                <w:delText>5</w:delText>
              </w:r>
            </w:del>
            <w:r>
              <w:rPr>
                <w:color w:val="FF0000"/>
              </w:rPr>
              <w:t xml:space="preserve"> years</w:t>
            </w:r>
          </w:p>
        </w:tc>
        <w:tc>
          <w:tcPr>
            <w:tcW w:w="2654" w:type="dxa"/>
            <w:vAlign w:val="bottom"/>
          </w:tcPr>
          <w:p w14:paraId="0C4FD040" w14:textId="77777777" w:rsidR="004D59E5" w:rsidRDefault="004D59E5" w:rsidP="00EF1200">
            <w:pPr>
              <w:spacing w:after="160" w:line="259" w:lineRule="auto"/>
              <w:rPr>
                <w:b/>
                <w:bCs/>
                <w:u w:val="single"/>
              </w:rPr>
            </w:pPr>
            <w:ins w:id="1696" w:author="Andrea La Cruz-Crawford" w:date="2025-04-05T11:22:00Z" w16du:dateUtc="2025-04-05T17:22:00Z">
              <w:r>
                <w:rPr>
                  <w:color w:val="FF0000"/>
                </w:rPr>
                <w:t>In progress continued study and monitoring will be needed going into the future</w:t>
              </w:r>
            </w:ins>
            <w:del w:id="1697" w:author="Andrea La Cruz-Crawford" w:date="2025-04-05T11:22:00Z" w16du:dateUtc="2025-04-05T17:22:00Z">
              <w:r w:rsidDel="00BE1615">
                <w:rPr>
                  <w:color w:val="FF0000"/>
                </w:rPr>
                <w:delText>New</w:delText>
              </w:r>
            </w:del>
          </w:p>
        </w:tc>
      </w:tr>
      <w:tr w:rsidR="004D59E5" w14:paraId="62F1D301" w14:textId="77777777" w:rsidTr="00EF1200">
        <w:tc>
          <w:tcPr>
            <w:tcW w:w="510" w:type="dxa"/>
            <w:vAlign w:val="bottom"/>
          </w:tcPr>
          <w:p w14:paraId="0A1E703C" w14:textId="77777777" w:rsidR="004D59E5" w:rsidRDefault="004D59E5" w:rsidP="00EF1200">
            <w:pPr>
              <w:spacing w:after="160" w:line="259" w:lineRule="auto"/>
              <w:rPr>
                <w:b/>
                <w:bCs/>
                <w:u w:val="single"/>
              </w:rPr>
            </w:pPr>
            <w:r>
              <w:rPr>
                <w:color w:val="FF0000"/>
              </w:rPr>
              <w:t>3</w:t>
            </w:r>
          </w:p>
        </w:tc>
        <w:tc>
          <w:tcPr>
            <w:tcW w:w="1986" w:type="dxa"/>
            <w:vAlign w:val="bottom"/>
          </w:tcPr>
          <w:p w14:paraId="4CC468EA" w14:textId="77777777" w:rsidR="004D59E5" w:rsidRDefault="004D59E5" w:rsidP="00EF1200">
            <w:pPr>
              <w:spacing w:after="160" w:line="259" w:lineRule="auto"/>
              <w:rPr>
                <w:b/>
                <w:bCs/>
                <w:u w:val="single"/>
              </w:rPr>
            </w:pPr>
            <w:r>
              <w:rPr>
                <w:color w:val="FF0000"/>
              </w:rPr>
              <w:t>Fuel Mitigation &amp; Fire/Flood Response Program</w:t>
            </w:r>
          </w:p>
        </w:tc>
        <w:tc>
          <w:tcPr>
            <w:tcW w:w="2077" w:type="dxa"/>
            <w:vAlign w:val="bottom"/>
          </w:tcPr>
          <w:p w14:paraId="25F9BEEA" w14:textId="77777777" w:rsidR="004D59E5" w:rsidRDefault="004D59E5" w:rsidP="00EF1200">
            <w:pPr>
              <w:spacing w:after="160" w:line="259" w:lineRule="auto"/>
              <w:rPr>
                <w:b/>
                <w:bCs/>
                <w:u w:val="single"/>
              </w:rPr>
            </w:pPr>
            <w:r>
              <w:rPr>
                <w:color w:val="FF0000"/>
              </w:rPr>
              <w:t>Public Safety</w:t>
            </w:r>
          </w:p>
        </w:tc>
        <w:tc>
          <w:tcPr>
            <w:tcW w:w="2209" w:type="dxa"/>
            <w:vAlign w:val="bottom"/>
          </w:tcPr>
          <w:p w14:paraId="791DCBAE" w14:textId="77777777" w:rsidR="004D59E5" w:rsidRDefault="004D59E5" w:rsidP="00EF1200">
            <w:pPr>
              <w:spacing w:after="160" w:line="259" w:lineRule="auto"/>
              <w:rPr>
                <w:b/>
                <w:bCs/>
                <w:u w:val="single"/>
              </w:rPr>
            </w:pPr>
            <w:r>
              <w:rPr>
                <w:color w:val="FF0000"/>
              </w:rPr>
              <w:t>County Fire, LCVA, Acequia Associations, BLM, USFS</w:t>
            </w:r>
          </w:p>
        </w:tc>
        <w:tc>
          <w:tcPr>
            <w:tcW w:w="909" w:type="dxa"/>
            <w:vAlign w:val="bottom"/>
          </w:tcPr>
          <w:p w14:paraId="071BC6A7" w14:textId="77777777" w:rsidR="004D59E5" w:rsidRDefault="004D59E5" w:rsidP="00EF1200">
            <w:pPr>
              <w:spacing w:after="160" w:line="259" w:lineRule="auto"/>
              <w:rPr>
                <w:b/>
                <w:bCs/>
                <w:u w:val="single"/>
              </w:rPr>
            </w:pPr>
            <w:r>
              <w:rPr>
                <w:color w:val="FF0000"/>
              </w:rPr>
              <w:t>2-5 years</w:t>
            </w:r>
          </w:p>
        </w:tc>
        <w:tc>
          <w:tcPr>
            <w:tcW w:w="2654" w:type="dxa"/>
            <w:vAlign w:val="bottom"/>
          </w:tcPr>
          <w:p w14:paraId="4FA0B2A2" w14:textId="77777777" w:rsidR="004D59E5" w:rsidRDefault="004D59E5" w:rsidP="00EF1200">
            <w:pPr>
              <w:spacing w:after="160" w:line="259" w:lineRule="auto"/>
              <w:rPr>
                <w:b/>
                <w:bCs/>
                <w:u w:val="single"/>
              </w:rPr>
            </w:pPr>
            <w:r>
              <w:rPr>
                <w:color w:val="FF0000"/>
              </w:rPr>
              <w:t>New</w:t>
            </w:r>
          </w:p>
        </w:tc>
      </w:tr>
      <w:tr w:rsidR="004D59E5" w14:paraId="2F2B3B2C" w14:textId="77777777" w:rsidTr="00EF1200">
        <w:tc>
          <w:tcPr>
            <w:tcW w:w="510" w:type="dxa"/>
            <w:vAlign w:val="bottom"/>
          </w:tcPr>
          <w:p w14:paraId="7238CB9D" w14:textId="77777777" w:rsidR="004D59E5" w:rsidRDefault="004D59E5" w:rsidP="00EF1200">
            <w:pPr>
              <w:spacing w:after="160" w:line="259" w:lineRule="auto"/>
              <w:rPr>
                <w:b/>
                <w:bCs/>
                <w:u w:val="single"/>
              </w:rPr>
            </w:pPr>
            <w:r>
              <w:rPr>
                <w:color w:val="FF0000"/>
              </w:rPr>
              <w:t>4</w:t>
            </w:r>
          </w:p>
        </w:tc>
        <w:tc>
          <w:tcPr>
            <w:tcW w:w="1986" w:type="dxa"/>
            <w:vAlign w:val="bottom"/>
          </w:tcPr>
          <w:p w14:paraId="07E848B7" w14:textId="77777777" w:rsidR="004D59E5" w:rsidRDefault="004D59E5" w:rsidP="00EF1200">
            <w:pPr>
              <w:spacing w:after="160" w:line="259" w:lineRule="auto"/>
              <w:rPr>
                <w:b/>
                <w:bCs/>
                <w:u w:val="single"/>
              </w:rPr>
            </w:pPr>
            <w:r>
              <w:rPr>
                <w:color w:val="FF0000"/>
              </w:rPr>
              <w:t xml:space="preserve">New Joint City/County Wastewater Treatment Plant </w:t>
            </w:r>
          </w:p>
        </w:tc>
        <w:tc>
          <w:tcPr>
            <w:tcW w:w="2077" w:type="dxa"/>
            <w:vAlign w:val="bottom"/>
          </w:tcPr>
          <w:p w14:paraId="753A3F90" w14:textId="77777777" w:rsidR="004D59E5" w:rsidRDefault="004D59E5" w:rsidP="00EF1200">
            <w:pPr>
              <w:spacing w:after="160" w:line="259" w:lineRule="auto"/>
              <w:rPr>
                <w:b/>
                <w:bCs/>
                <w:u w:val="single"/>
              </w:rPr>
            </w:pPr>
            <w:r>
              <w:rPr>
                <w:color w:val="FF0000"/>
              </w:rPr>
              <w:t>Water</w:t>
            </w:r>
          </w:p>
        </w:tc>
        <w:tc>
          <w:tcPr>
            <w:tcW w:w="2209" w:type="dxa"/>
            <w:vAlign w:val="bottom"/>
          </w:tcPr>
          <w:p w14:paraId="56A56229" w14:textId="77777777" w:rsidR="004D59E5" w:rsidRDefault="004D59E5" w:rsidP="00EF1200">
            <w:pPr>
              <w:spacing w:after="160" w:line="259" w:lineRule="auto"/>
              <w:rPr>
                <w:b/>
                <w:bCs/>
                <w:u w:val="single"/>
              </w:rPr>
            </w:pPr>
            <w:r>
              <w:rPr>
                <w:color w:val="FF0000"/>
              </w:rPr>
              <w:t>LCVA, County, City, NMED, Federal Government</w:t>
            </w:r>
          </w:p>
        </w:tc>
        <w:tc>
          <w:tcPr>
            <w:tcW w:w="909" w:type="dxa"/>
            <w:vAlign w:val="bottom"/>
          </w:tcPr>
          <w:p w14:paraId="21B399A3" w14:textId="77777777" w:rsidR="004D59E5" w:rsidRDefault="004D59E5" w:rsidP="00EF1200">
            <w:pPr>
              <w:spacing w:after="160" w:line="259" w:lineRule="auto"/>
              <w:rPr>
                <w:b/>
                <w:bCs/>
                <w:u w:val="single"/>
              </w:rPr>
            </w:pPr>
            <w:r>
              <w:rPr>
                <w:color w:val="FF0000"/>
              </w:rPr>
              <w:t>5-10 years</w:t>
            </w:r>
          </w:p>
        </w:tc>
        <w:tc>
          <w:tcPr>
            <w:tcW w:w="2654" w:type="dxa"/>
            <w:vAlign w:val="bottom"/>
          </w:tcPr>
          <w:p w14:paraId="0219B46C" w14:textId="77777777" w:rsidR="004D59E5" w:rsidRDefault="004D59E5" w:rsidP="00EF1200">
            <w:pPr>
              <w:spacing w:after="160" w:line="259" w:lineRule="auto"/>
              <w:rPr>
                <w:b/>
                <w:bCs/>
                <w:u w:val="single"/>
              </w:rPr>
            </w:pPr>
            <w:r>
              <w:rPr>
                <w:color w:val="FF0000"/>
              </w:rPr>
              <w:t>New + community advocacy for a joint City/County Water Strategy</w:t>
            </w:r>
          </w:p>
        </w:tc>
      </w:tr>
      <w:tr w:rsidR="004D59E5" w14:paraId="3F835A9B" w14:textId="77777777" w:rsidTr="00EF1200">
        <w:tc>
          <w:tcPr>
            <w:tcW w:w="510" w:type="dxa"/>
            <w:vAlign w:val="bottom"/>
          </w:tcPr>
          <w:p w14:paraId="2889D9B6" w14:textId="77777777" w:rsidR="004D59E5" w:rsidRDefault="004D59E5" w:rsidP="00EF1200">
            <w:pPr>
              <w:spacing w:after="160" w:line="259" w:lineRule="auto"/>
              <w:rPr>
                <w:b/>
                <w:bCs/>
                <w:u w:val="single"/>
              </w:rPr>
            </w:pPr>
            <w:r>
              <w:t>5</w:t>
            </w:r>
          </w:p>
        </w:tc>
        <w:tc>
          <w:tcPr>
            <w:tcW w:w="1986" w:type="dxa"/>
            <w:vAlign w:val="bottom"/>
          </w:tcPr>
          <w:p w14:paraId="4B71D39D" w14:textId="77777777" w:rsidR="004D59E5" w:rsidRDefault="004D59E5" w:rsidP="00EF1200">
            <w:pPr>
              <w:spacing w:after="160" w:line="259" w:lineRule="auto"/>
              <w:rPr>
                <w:b/>
                <w:bCs/>
                <w:u w:val="single"/>
              </w:rPr>
            </w:pPr>
            <w:r>
              <w:t>Develop Incentive Zoning, Land Use and Development Standards in support of the preservation or expansion of contiguous agricultural lands and acequia systems.  </w:t>
            </w:r>
          </w:p>
        </w:tc>
        <w:tc>
          <w:tcPr>
            <w:tcW w:w="2077" w:type="dxa"/>
            <w:vAlign w:val="bottom"/>
          </w:tcPr>
          <w:p w14:paraId="68D00639" w14:textId="77777777" w:rsidR="004D59E5" w:rsidRDefault="004D59E5" w:rsidP="00EF1200">
            <w:pPr>
              <w:spacing w:after="160" w:line="259" w:lineRule="auto"/>
              <w:rPr>
                <w:b/>
                <w:bCs/>
                <w:u w:val="single"/>
              </w:rPr>
            </w:pPr>
            <w:r>
              <w:t>Traditional Irrigated Agricultural Land Preservation</w:t>
            </w:r>
          </w:p>
        </w:tc>
        <w:tc>
          <w:tcPr>
            <w:tcW w:w="2209" w:type="dxa"/>
            <w:vAlign w:val="bottom"/>
          </w:tcPr>
          <w:p w14:paraId="0F8BB0E5" w14:textId="77777777" w:rsidR="004D59E5" w:rsidRDefault="004D59E5" w:rsidP="00EF1200">
            <w:pPr>
              <w:spacing w:after="160" w:line="259" w:lineRule="auto"/>
              <w:rPr>
                <w:b/>
                <w:bCs/>
                <w:u w:val="single"/>
              </w:rPr>
            </w:pPr>
            <w:r>
              <w:t xml:space="preserve">Acequia Associations, Property Owners, </w:t>
            </w:r>
            <w:r>
              <w:rPr>
                <w:rStyle w:val="font121"/>
                <w:strike/>
              </w:rPr>
              <w:t>LC/LC Community Organization</w:t>
            </w:r>
            <w:r>
              <w:rPr>
                <w:rStyle w:val="font111"/>
              </w:rPr>
              <w:t xml:space="preserve"> LCVA</w:t>
            </w:r>
            <w:r>
              <w:rPr>
                <w:rStyle w:val="font101"/>
              </w:rPr>
              <w:t>, County</w:t>
            </w:r>
          </w:p>
        </w:tc>
        <w:tc>
          <w:tcPr>
            <w:tcW w:w="909" w:type="dxa"/>
            <w:vAlign w:val="bottom"/>
          </w:tcPr>
          <w:p w14:paraId="7D0E0227" w14:textId="77777777" w:rsidR="004D59E5" w:rsidRDefault="004D59E5" w:rsidP="00EF1200">
            <w:pPr>
              <w:spacing w:after="160" w:line="259" w:lineRule="auto"/>
              <w:rPr>
                <w:b/>
                <w:bCs/>
                <w:u w:val="single"/>
              </w:rPr>
            </w:pPr>
            <w:r>
              <w:rPr>
                <w:color w:val="FF0000"/>
              </w:rPr>
              <w:t>1-3 years</w:t>
            </w:r>
          </w:p>
        </w:tc>
        <w:tc>
          <w:tcPr>
            <w:tcW w:w="2654" w:type="dxa"/>
            <w:vAlign w:val="bottom"/>
          </w:tcPr>
          <w:p w14:paraId="1D757E84" w14:textId="77777777" w:rsidR="004D59E5" w:rsidRDefault="004D59E5" w:rsidP="00EF1200">
            <w:pPr>
              <w:spacing w:after="160" w:line="259" w:lineRule="auto"/>
              <w:rPr>
                <w:b/>
                <w:bCs/>
                <w:u w:val="single"/>
              </w:rPr>
            </w:pPr>
            <w:r>
              <w:rPr>
                <w:color w:val="FF0000"/>
              </w:rPr>
              <w:t xml:space="preserve">Some incentives were enacted (i.e. </w:t>
            </w:r>
            <w:proofErr w:type="gramStart"/>
            <w:r>
              <w:rPr>
                <w:color w:val="FF0000"/>
              </w:rPr>
              <w:t>TDR</w:t>
            </w:r>
            <w:proofErr w:type="gramEnd"/>
            <w:r>
              <w:rPr>
                <w:color w:val="FF0000"/>
              </w:rPr>
              <w:t xml:space="preserve"> program), but more support for preservation and expansion can be done.</w:t>
            </w:r>
          </w:p>
        </w:tc>
      </w:tr>
      <w:tr w:rsidR="004D59E5" w14:paraId="6A7873AA" w14:textId="77777777" w:rsidTr="00EF1200">
        <w:tc>
          <w:tcPr>
            <w:tcW w:w="510" w:type="dxa"/>
            <w:vAlign w:val="bottom"/>
          </w:tcPr>
          <w:p w14:paraId="2D37BF2E" w14:textId="77777777" w:rsidR="004D59E5" w:rsidRDefault="004D59E5" w:rsidP="00EF1200">
            <w:pPr>
              <w:spacing w:after="160" w:line="259" w:lineRule="auto"/>
              <w:rPr>
                <w:b/>
                <w:bCs/>
                <w:u w:val="single"/>
              </w:rPr>
            </w:pPr>
            <w:r>
              <w:t>6</w:t>
            </w:r>
          </w:p>
        </w:tc>
        <w:tc>
          <w:tcPr>
            <w:tcW w:w="1986" w:type="dxa"/>
            <w:vAlign w:val="bottom"/>
          </w:tcPr>
          <w:p w14:paraId="4EAE1D81" w14:textId="77777777" w:rsidR="004D59E5" w:rsidRDefault="004D59E5" w:rsidP="00EF1200">
            <w:pPr>
              <w:spacing w:after="160" w:line="259" w:lineRule="auto"/>
              <w:rPr>
                <w:b/>
                <w:bCs/>
                <w:u w:val="single"/>
              </w:rPr>
            </w:pPr>
            <w:r>
              <w:t>Analyze supplemental water to use for irrigation  </w:t>
            </w:r>
          </w:p>
        </w:tc>
        <w:tc>
          <w:tcPr>
            <w:tcW w:w="2077" w:type="dxa"/>
            <w:vAlign w:val="bottom"/>
          </w:tcPr>
          <w:p w14:paraId="08AEB6E2" w14:textId="77777777" w:rsidR="004D59E5" w:rsidRDefault="004D59E5" w:rsidP="00EF1200">
            <w:pPr>
              <w:spacing w:after="160" w:line="259" w:lineRule="auto"/>
              <w:rPr>
                <w:b/>
                <w:bCs/>
                <w:u w:val="single"/>
              </w:rPr>
            </w:pPr>
            <w:r>
              <w:t>Existing Conditions, Goals and Strategies Water Resources   </w:t>
            </w:r>
          </w:p>
        </w:tc>
        <w:tc>
          <w:tcPr>
            <w:tcW w:w="2209" w:type="dxa"/>
            <w:vAlign w:val="bottom"/>
          </w:tcPr>
          <w:p w14:paraId="31AAA77C" w14:textId="77777777" w:rsidR="004D59E5" w:rsidRDefault="004D59E5" w:rsidP="00EF1200">
            <w:pPr>
              <w:spacing w:after="160" w:line="259" w:lineRule="auto"/>
              <w:rPr>
                <w:b/>
                <w:bCs/>
                <w:u w:val="single"/>
              </w:rPr>
            </w:pPr>
            <w:r>
              <w:t>Acequia Associations, State Penitent</w:t>
            </w:r>
            <w:ins w:id="1698" w:author="Andrea La Cruz-Crawford" w:date="2025-04-05T11:08:00Z" w16du:dateUtc="2025-04-05T17:08:00Z">
              <w:r>
                <w:t>i</w:t>
              </w:r>
            </w:ins>
            <w:r>
              <w:t xml:space="preserve">ary, National Guard, SF Wastewater, Treatment Plan, </w:t>
            </w:r>
            <w:r>
              <w:lastRenderedPageBreak/>
              <w:t xml:space="preserve">Property Owners, </w:t>
            </w:r>
            <w:r>
              <w:rPr>
                <w:rStyle w:val="font121"/>
                <w:strike/>
              </w:rPr>
              <w:t>LC/LC Community Organization</w:t>
            </w:r>
            <w:r>
              <w:rPr>
                <w:rStyle w:val="font111"/>
              </w:rPr>
              <w:t xml:space="preserve"> LCVA</w:t>
            </w:r>
            <w:r>
              <w:rPr>
                <w:rStyle w:val="font101"/>
              </w:rPr>
              <w:t>, County</w:t>
            </w:r>
          </w:p>
        </w:tc>
        <w:tc>
          <w:tcPr>
            <w:tcW w:w="909" w:type="dxa"/>
            <w:vAlign w:val="bottom"/>
          </w:tcPr>
          <w:p w14:paraId="7AE82067" w14:textId="77777777" w:rsidR="004D59E5" w:rsidRDefault="004D59E5" w:rsidP="00EF1200">
            <w:pPr>
              <w:spacing w:after="160" w:line="259" w:lineRule="auto"/>
              <w:rPr>
                <w:b/>
                <w:bCs/>
                <w:u w:val="single"/>
              </w:rPr>
            </w:pPr>
            <w:r>
              <w:rPr>
                <w:color w:val="FF0000"/>
              </w:rPr>
              <w:lastRenderedPageBreak/>
              <w:t>1-2 years</w:t>
            </w:r>
          </w:p>
        </w:tc>
        <w:tc>
          <w:tcPr>
            <w:tcW w:w="2654" w:type="dxa"/>
            <w:vAlign w:val="bottom"/>
          </w:tcPr>
          <w:p w14:paraId="362FFFE3" w14:textId="77777777" w:rsidR="004D59E5" w:rsidRDefault="004D59E5" w:rsidP="00EF1200">
            <w:pPr>
              <w:spacing w:after="160" w:line="259" w:lineRule="auto"/>
              <w:rPr>
                <w:b/>
                <w:bCs/>
                <w:u w:val="single"/>
              </w:rPr>
            </w:pPr>
            <w:r>
              <w:rPr>
                <w:color w:val="FF0000"/>
              </w:rPr>
              <w:t xml:space="preserve">To do </w:t>
            </w:r>
          </w:p>
        </w:tc>
      </w:tr>
      <w:tr w:rsidR="004D59E5" w14:paraId="0276D4F8" w14:textId="77777777" w:rsidTr="00EF1200">
        <w:tc>
          <w:tcPr>
            <w:tcW w:w="510" w:type="dxa"/>
            <w:vAlign w:val="bottom"/>
          </w:tcPr>
          <w:p w14:paraId="29FA368C" w14:textId="77777777" w:rsidR="004D59E5" w:rsidRDefault="004D59E5" w:rsidP="00EF1200">
            <w:pPr>
              <w:spacing w:after="160" w:line="259" w:lineRule="auto"/>
              <w:rPr>
                <w:b/>
                <w:bCs/>
                <w:u w:val="single"/>
              </w:rPr>
            </w:pPr>
            <w:r>
              <w:t>7</w:t>
            </w:r>
          </w:p>
        </w:tc>
        <w:tc>
          <w:tcPr>
            <w:tcW w:w="1986" w:type="dxa"/>
            <w:vAlign w:val="bottom"/>
          </w:tcPr>
          <w:p w14:paraId="7F0B6103" w14:textId="77777777" w:rsidR="004D59E5" w:rsidRDefault="004D59E5" w:rsidP="00EF1200">
            <w:pPr>
              <w:spacing w:after="160" w:line="259" w:lineRule="auto"/>
              <w:rPr>
                <w:b/>
                <w:bCs/>
                <w:u w:val="single"/>
              </w:rPr>
            </w:pPr>
            <w:ins w:id="1699" w:author="Andrea La Cruz-Crawford" w:date="2025-04-05T11:31:00Z" w16du:dateUtc="2025-04-05T17:31:00Z">
              <w:r>
                <w:t xml:space="preserve">Drainage Master planning and </w:t>
              </w:r>
            </w:ins>
            <w:ins w:id="1700" w:author="Andrea La Cruz-Crawford" w:date="2025-04-05T11:32:00Z" w16du:dateUtc="2025-04-05T17:32:00Z">
              <w:r>
                <w:t>E</w:t>
              </w:r>
            </w:ins>
            <w:ins w:id="1701" w:author="Andrea La Cruz-Crawford" w:date="2025-04-05T11:31:00Z" w16du:dateUtc="2025-04-05T17:31:00Z">
              <w:r>
                <w:t xml:space="preserve">ngineering </w:t>
              </w:r>
            </w:ins>
            <w:ins w:id="1702" w:author="Andrea La Cruz-Crawford" w:date="2025-04-05T11:32:00Z" w16du:dateUtc="2025-04-05T17:32:00Z">
              <w:r>
                <w:t xml:space="preserve">Plus </w:t>
              </w:r>
            </w:ins>
            <w:r>
              <w:t>Wastewater Feasibility Study</w:t>
            </w:r>
            <w:ins w:id="1703" w:author="Andrea La Cruz-Crawford" w:date="2025-04-05T11:31:00Z" w16du:dateUtc="2025-04-05T17:31:00Z">
              <w:r>
                <w:t xml:space="preserve"> and Engineering Plan</w:t>
              </w:r>
            </w:ins>
            <w:r>
              <w:t>  </w:t>
            </w:r>
          </w:p>
        </w:tc>
        <w:tc>
          <w:tcPr>
            <w:tcW w:w="2077" w:type="dxa"/>
            <w:vAlign w:val="bottom"/>
          </w:tcPr>
          <w:p w14:paraId="7295AD38" w14:textId="77777777" w:rsidR="004D59E5" w:rsidRDefault="004D59E5" w:rsidP="00EF1200">
            <w:pPr>
              <w:spacing w:after="160" w:line="259" w:lineRule="auto"/>
              <w:rPr>
                <w:b/>
                <w:bCs/>
                <w:u w:val="single"/>
              </w:rPr>
            </w:pPr>
            <w:r>
              <w:t>Existing Conditions, Goals and Strategies Water Resources   </w:t>
            </w:r>
          </w:p>
        </w:tc>
        <w:tc>
          <w:tcPr>
            <w:tcW w:w="2209" w:type="dxa"/>
            <w:vAlign w:val="bottom"/>
          </w:tcPr>
          <w:p w14:paraId="7323245E" w14:textId="77777777" w:rsidR="004D59E5" w:rsidRDefault="004D59E5" w:rsidP="00EF1200">
            <w:pPr>
              <w:spacing w:after="160" w:line="259" w:lineRule="auto"/>
              <w:rPr>
                <w:b/>
                <w:bCs/>
                <w:u w:val="single"/>
              </w:rPr>
            </w:pPr>
            <w:r>
              <w:t>County Public Works, NMED, EPA, USDA </w:t>
            </w:r>
          </w:p>
        </w:tc>
        <w:tc>
          <w:tcPr>
            <w:tcW w:w="909" w:type="dxa"/>
            <w:vAlign w:val="bottom"/>
          </w:tcPr>
          <w:p w14:paraId="26372110" w14:textId="77777777" w:rsidR="004D59E5" w:rsidRDefault="004D59E5" w:rsidP="00EF1200">
            <w:pPr>
              <w:spacing w:after="160" w:line="259" w:lineRule="auto"/>
              <w:rPr>
                <w:b/>
                <w:bCs/>
                <w:u w:val="single"/>
              </w:rPr>
            </w:pPr>
            <w:r>
              <w:rPr>
                <w:color w:val="FF0000"/>
              </w:rPr>
              <w:t>1-2 years</w:t>
            </w:r>
          </w:p>
        </w:tc>
        <w:tc>
          <w:tcPr>
            <w:tcW w:w="2654" w:type="dxa"/>
            <w:vAlign w:val="bottom"/>
          </w:tcPr>
          <w:p w14:paraId="2BFC207B" w14:textId="77777777" w:rsidR="004D59E5" w:rsidRDefault="004D59E5" w:rsidP="00EF1200">
            <w:pPr>
              <w:spacing w:after="160" w:line="259" w:lineRule="auto"/>
              <w:rPr>
                <w:b/>
                <w:bCs/>
                <w:u w:val="single"/>
              </w:rPr>
            </w:pPr>
            <w:del w:id="1704" w:author="Andrea La Cruz-Crawford" w:date="2025-04-05T11:10:00Z" w16du:dateUtc="2025-04-05T17:10:00Z">
              <w:r w:rsidDel="00791DF2">
                <w:rPr>
                  <w:color w:val="FF0000"/>
                </w:rPr>
                <w:delText>The Spring Restoration Study will look into wastewater + ask Robert Romero about the Wastewater Study</w:delText>
              </w:r>
            </w:del>
            <w:ins w:id="1705" w:author="Andrea La Cruz-Crawford" w:date="2025-04-05T11:15:00Z" w16du:dateUtc="2025-04-05T17:15:00Z">
              <w:r>
                <w:rPr>
                  <w:color w:val="FF0000"/>
                </w:rPr>
                <w:t xml:space="preserve">This </w:t>
              </w:r>
            </w:ins>
            <w:ins w:id="1706" w:author="Andrea La Cruz-Crawford" w:date="2025-04-05T11:16:00Z" w16du:dateUtc="2025-04-05T17:16:00Z">
              <w:r>
                <w:rPr>
                  <w:color w:val="FF0000"/>
                </w:rPr>
                <w:t xml:space="preserve">should be considered in conjunction with the </w:t>
              </w:r>
              <w:proofErr w:type="gramStart"/>
              <w:r>
                <w:rPr>
                  <w:color w:val="FF0000"/>
                </w:rPr>
                <w:t>springs</w:t>
              </w:r>
              <w:proofErr w:type="gramEnd"/>
              <w:r>
                <w:rPr>
                  <w:color w:val="FF0000"/>
                </w:rPr>
                <w:t xml:space="preserve"> restoration planning that is currently in progress but may require additional study and engineering.</w:t>
              </w:r>
            </w:ins>
          </w:p>
        </w:tc>
      </w:tr>
      <w:tr w:rsidR="004D59E5" w14:paraId="645993D3" w14:textId="77777777" w:rsidTr="00EF1200">
        <w:tc>
          <w:tcPr>
            <w:tcW w:w="510" w:type="dxa"/>
            <w:vAlign w:val="bottom"/>
          </w:tcPr>
          <w:p w14:paraId="23D4F01C" w14:textId="77777777" w:rsidR="004D59E5" w:rsidRDefault="004D59E5" w:rsidP="00EF1200">
            <w:pPr>
              <w:spacing w:after="160" w:line="259" w:lineRule="auto"/>
              <w:rPr>
                <w:b/>
                <w:bCs/>
                <w:u w:val="single"/>
              </w:rPr>
            </w:pPr>
            <w:r>
              <w:t>8</w:t>
            </w:r>
          </w:p>
        </w:tc>
        <w:tc>
          <w:tcPr>
            <w:tcW w:w="1986" w:type="dxa"/>
            <w:vAlign w:val="bottom"/>
          </w:tcPr>
          <w:p w14:paraId="3B0C16A0" w14:textId="77777777" w:rsidR="004D59E5" w:rsidRDefault="004D59E5" w:rsidP="00EF1200">
            <w:pPr>
              <w:spacing w:after="160" w:line="259" w:lineRule="auto"/>
              <w:rPr>
                <w:b/>
                <w:bCs/>
                <w:u w:val="single"/>
              </w:rPr>
            </w:pPr>
            <w:r>
              <w:rPr>
                <w:rStyle w:val="font111"/>
              </w:rPr>
              <w:t>Implement the Transportation Safety Study</w:t>
            </w:r>
            <w:r>
              <w:rPr>
                <w:rStyle w:val="font101"/>
              </w:rPr>
              <w:t xml:space="preserve"> </w:t>
            </w:r>
            <w:r>
              <w:rPr>
                <w:rStyle w:val="font131"/>
                <w:strike/>
              </w:rPr>
              <w:t>Community Pedestrian and Equestrian Circulation Study </w:t>
            </w:r>
            <w:r>
              <w:rPr>
                <w:rStyle w:val="font101"/>
              </w:rPr>
              <w:t> </w:t>
            </w:r>
          </w:p>
        </w:tc>
        <w:tc>
          <w:tcPr>
            <w:tcW w:w="2077" w:type="dxa"/>
            <w:vAlign w:val="bottom"/>
          </w:tcPr>
          <w:p w14:paraId="59CCC84C" w14:textId="77777777" w:rsidR="004D59E5" w:rsidRDefault="004D59E5" w:rsidP="00EF1200">
            <w:pPr>
              <w:spacing w:after="160" w:line="259" w:lineRule="auto"/>
              <w:rPr>
                <w:b/>
                <w:bCs/>
                <w:u w:val="single"/>
              </w:rPr>
            </w:pPr>
            <w:r>
              <w:rPr>
                <w:rStyle w:val="font111"/>
              </w:rPr>
              <w:t xml:space="preserve">Transportation </w:t>
            </w:r>
            <w:r>
              <w:rPr>
                <w:rStyle w:val="font131"/>
                <w:strike/>
              </w:rPr>
              <w:t>Community Parks, Open Space &amp; Trails </w:t>
            </w:r>
            <w:r>
              <w:rPr>
                <w:rStyle w:val="font101"/>
              </w:rPr>
              <w:t> </w:t>
            </w:r>
          </w:p>
        </w:tc>
        <w:tc>
          <w:tcPr>
            <w:tcW w:w="2209" w:type="dxa"/>
            <w:vAlign w:val="bottom"/>
          </w:tcPr>
          <w:p w14:paraId="202CF316" w14:textId="77777777" w:rsidR="004D59E5" w:rsidRDefault="004D59E5" w:rsidP="00EF1200">
            <w:pPr>
              <w:spacing w:after="160" w:line="259" w:lineRule="auto"/>
              <w:rPr>
                <w:b/>
                <w:bCs/>
                <w:u w:val="single"/>
              </w:rPr>
            </w:pPr>
            <w:r>
              <w:rPr>
                <w:rStyle w:val="font121"/>
                <w:strike/>
              </w:rPr>
              <w:t>LC/LC Community Organization</w:t>
            </w:r>
            <w:r>
              <w:rPr>
                <w:rStyle w:val="font111"/>
              </w:rPr>
              <w:t xml:space="preserve"> LCVA</w:t>
            </w:r>
            <w:r>
              <w:rPr>
                <w:rStyle w:val="font101"/>
              </w:rPr>
              <w:t xml:space="preserve">, </w:t>
            </w:r>
            <w:del w:id="1707" w:author="Andrea La Cruz-Crawford" w:date="2025-04-07T21:04:00Z" w16du:dateUtc="2025-04-08T03:04:00Z">
              <w:r w:rsidDel="00F15C62">
                <w:rPr>
                  <w:rStyle w:val="font101"/>
                </w:rPr>
                <w:delText>County Open Space</w:delText>
              </w:r>
            </w:del>
            <w:ins w:id="1708" w:author="Andrea La Cruz-Crawford" w:date="2025-04-07T21:04:00Z" w16du:dateUtc="2025-04-08T03:04:00Z">
              <w:r>
                <w:rPr>
                  <w:rStyle w:val="font101"/>
                </w:rPr>
                <w:t>County Public Works</w:t>
              </w:r>
            </w:ins>
          </w:p>
        </w:tc>
        <w:tc>
          <w:tcPr>
            <w:tcW w:w="909" w:type="dxa"/>
            <w:vAlign w:val="bottom"/>
          </w:tcPr>
          <w:p w14:paraId="777666E9" w14:textId="77777777" w:rsidR="004D59E5" w:rsidRDefault="004D59E5" w:rsidP="00EF1200">
            <w:pPr>
              <w:spacing w:after="160" w:line="259" w:lineRule="auto"/>
              <w:rPr>
                <w:b/>
                <w:bCs/>
                <w:u w:val="single"/>
              </w:rPr>
            </w:pPr>
            <w:r>
              <w:rPr>
                <w:color w:val="FF0000"/>
              </w:rPr>
              <w:t>2-5 years</w:t>
            </w:r>
          </w:p>
        </w:tc>
        <w:tc>
          <w:tcPr>
            <w:tcW w:w="2654" w:type="dxa"/>
            <w:vAlign w:val="bottom"/>
          </w:tcPr>
          <w:p w14:paraId="1456E345" w14:textId="77777777" w:rsidR="004D59E5" w:rsidRDefault="004D59E5" w:rsidP="00EF1200">
            <w:pPr>
              <w:spacing w:after="160" w:line="259" w:lineRule="auto"/>
              <w:rPr>
                <w:b/>
                <w:bCs/>
                <w:u w:val="single"/>
              </w:rPr>
            </w:pPr>
            <w:r>
              <w:rPr>
                <w:color w:val="FF0000"/>
              </w:rPr>
              <w:t xml:space="preserve">New + the upcoming Transportation Safety Study will examine </w:t>
            </w:r>
            <w:proofErr w:type="spellStart"/>
            <w:r>
              <w:rPr>
                <w:color w:val="FF0000"/>
              </w:rPr>
              <w:t>pedestrain</w:t>
            </w:r>
            <w:proofErr w:type="spellEnd"/>
            <w:r>
              <w:rPr>
                <w:color w:val="FF0000"/>
              </w:rPr>
              <w:t xml:space="preserve"> and </w:t>
            </w:r>
            <w:proofErr w:type="spellStart"/>
            <w:r>
              <w:rPr>
                <w:color w:val="FF0000"/>
              </w:rPr>
              <w:t>equestrain</w:t>
            </w:r>
            <w:proofErr w:type="spellEnd"/>
            <w:r>
              <w:rPr>
                <w:color w:val="FF0000"/>
              </w:rPr>
              <w:t xml:space="preserve"> to a certain extent.</w:t>
            </w:r>
          </w:p>
        </w:tc>
      </w:tr>
      <w:tr w:rsidR="004D59E5" w14:paraId="47B2840C" w14:textId="77777777" w:rsidTr="00EF1200">
        <w:tc>
          <w:tcPr>
            <w:tcW w:w="510" w:type="dxa"/>
            <w:vAlign w:val="bottom"/>
          </w:tcPr>
          <w:p w14:paraId="5B88E39C" w14:textId="77777777" w:rsidR="004D59E5" w:rsidRDefault="004D59E5" w:rsidP="00EF1200">
            <w:pPr>
              <w:spacing w:after="160" w:line="259" w:lineRule="auto"/>
              <w:rPr>
                <w:b/>
                <w:bCs/>
                <w:u w:val="single"/>
              </w:rPr>
            </w:pPr>
            <w:r>
              <w:rPr>
                <w:color w:val="FF0000"/>
              </w:rPr>
              <w:t>9</w:t>
            </w:r>
          </w:p>
        </w:tc>
        <w:tc>
          <w:tcPr>
            <w:tcW w:w="1986" w:type="dxa"/>
            <w:vAlign w:val="bottom"/>
          </w:tcPr>
          <w:p w14:paraId="2D90CF55" w14:textId="77777777" w:rsidR="004D59E5" w:rsidRDefault="004D59E5" w:rsidP="00EF1200">
            <w:pPr>
              <w:spacing w:after="160" w:line="259" w:lineRule="auto"/>
              <w:rPr>
                <w:b/>
                <w:bCs/>
                <w:u w:val="single"/>
              </w:rPr>
            </w:pPr>
            <w:r>
              <w:rPr>
                <w:color w:val="FF0000"/>
              </w:rPr>
              <w:t>La Bajada Ranch Conceptual Plan and Outreach</w:t>
            </w:r>
          </w:p>
        </w:tc>
        <w:tc>
          <w:tcPr>
            <w:tcW w:w="2077" w:type="dxa"/>
            <w:vAlign w:val="bottom"/>
          </w:tcPr>
          <w:p w14:paraId="276ECCCB" w14:textId="77777777" w:rsidR="004D59E5" w:rsidRDefault="004D59E5" w:rsidP="00EF1200">
            <w:pPr>
              <w:spacing w:after="160" w:line="259" w:lineRule="auto"/>
              <w:rPr>
                <w:b/>
                <w:bCs/>
                <w:u w:val="single"/>
              </w:rPr>
            </w:pPr>
            <w:r>
              <w:rPr>
                <w:color w:val="FF0000"/>
              </w:rPr>
              <w:t>Open Space</w:t>
            </w:r>
          </w:p>
        </w:tc>
        <w:tc>
          <w:tcPr>
            <w:tcW w:w="2209" w:type="dxa"/>
            <w:vAlign w:val="bottom"/>
          </w:tcPr>
          <w:p w14:paraId="60B34436" w14:textId="77777777" w:rsidR="004D59E5" w:rsidRDefault="004D59E5" w:rsidP="00EF1200">
            <w:pPr>
              <w:spacing w:after="160" w:line="259" w:lineRule="auto"/>
              <w:rPr>
                <w:b/>
                <w:bCs/>
                <w:u w:val="single"/>
              </w:rPr>
            </w:pPr>
            <w:r>
              <w:rPr>
                <w:color w:val="FF0000"/>
              </w:rPr>
              <w:t>County, LCVA</w:t>
            </w:r>
          </w:p>
        </w:tc>
        <w:tc>
          <w:tcPr>
            <w:tcW w:w="909" w:type="dxa"/>
            <w:vAlign w:val="bottom"/>
          </w:tcPr>
          <w:p w14:paraId="584CBBDC" w14:textId="77777777" w:rsidR="004D59E5" w:rsidRDefault="004D59E5" w:rsidP="00EF1200">
            <w:pPr>
              <w:spacing w:after="160" w:line="259" w:lineRule="auto"/>
              <w:rPr>
                <w:b/>
                <w:bCs/>
                <w:u w:val="single"/>
              </w:rPr>
            </w:pPr>
            <w:r>
              <w:rPr>
                <w:color w:val="FF0000"/>
              </w:rPr>
              <w:t>1-2 years</w:t>
            </w:r>
          </w:p>
        </w:tc>
        <w:tc>
          <w:tcPr>
            <w:tcW w:w="2654" w:type="dxa"/>
            <w:vAlign w:val="bottom"/>
          </w:tcPr>
          <w:p w14:paraId="12CFC483" w14:textId="77777777" w:rsidR="004D59E5" w:rsidRDefault="004D59E5" w:rsidP="00EF1200">
            <w:pPr>
              <w:spacing w:after="160" w:line="259" w:lineRule="auto"/>
              <w:rPr>
                <w:b/>
                <w:bCs/>
                <w:u w:val="single"/>
              </w:rPr>
            </w:pPr>
            <w:r>
              <w:rPr>
                <w:color w:val="FF0000"/>
              </w:rPr>
              <w:t>New</w:t>
            </w:r>
          </w:p>
        </w:tc>
      </w:tr>
      <w:tr w:rsidR="004D59E5" w14:paraId="704768F3" w14:textId="77777777" w:rsidTr="00EF1200">
        <w:tc>
          <w:tcPr>
            <w:tcW w:w="510" w:type="dxa"/>
            <w:vAlign w:val="bottom"/>
          </w:tcPr>
          <w:p w14:paraId="26808B84" w14:textId="77777777" w:rsidR="004D59E5" w:rsidRDefault="004D59E5" w:rsidP="00EF1200">
            <w:pPr>
              <w:spacing w:after="160" w:line="259" w:lineRule="auto"/>
              <w:rPr>
                <w:b/>
                <w:bCs/>
                <w:u w:val="single"/>
              </w:rPr>
            </w:pPr>
            <w:r>
              <w:t>10</w:t>
            </w:r>
          </w:p>
        </w:tc>
        <w:tc>
          <w:tcPr>
            <w:tcW w:w="1986" w:type="dxa"/>
            <w:vAlign w:val="bottom"/>
          </w:tcPr>
          <w:p w14:paraId="2C75018C" w14:textId="77777777" w:rsidR="004D59E5" w:rsidRDefault="004D59E5" w:rsidP="00EF1200">
            <w:pPr>
              <w:spacing w:after="160" w:line="259" w:lineRule="auto"/>
              <w:rPr>
                <w:b/>
                <w:bCs/>
                <w:u w:val="single"/>
              </w:rPr>
            </w:pPr>
            <w:r>
              <w:t>Agricultural Lands Directory  </w:t>
            </w:r>
          </w:p>
        </w:tc>
        <w:tc>
          <w:tcPr>
            <w:tcW w:w="2077" w:type="dxa"/>
            <w:vAlign w:val="bottom"/>
          </w:tcPr>
          <w:p w14:paraId="1FC93359" w14:textId="77777777" w:rsidR="004D59E5" w:rsidRDefault="004D59E5" w:rsidP="00EF1200">
            <w:pPr>
              <w:spacing w:after="160" w:line="259" w:lineRule="auto"/>
              <w:rPr>
                <w:b/>
                <w:bCs/>
                <w:u w:val="single"/>
              </w:rPr>
            </w:pPr>
            <w:r>
              <w:t>Agriculture   </w:t>
            </w:r>
          </w:p>
        </w:tc>
        <w:tc>
          <w:tcPr>
            <w:tcW w:w="2209" w:type="dxa"/>
            <w:vAlign w:val="bottom"/>
          </w:tcPr>
          <w:p w14:paraId="04C3AEDC" w14:textId="77777777" w:rsidR="004D59E5" w:rsidRDefault="004D59E5" w:rsidP="00EF1200">
            <w:pPr>
              <w:spacing w:after="160" w:line="259" w:lineRule="auto"/>
              <w:rPr>
                <w:b/>
                <w:bCs/>
                <w:u w:val="single"/>
              </w:rPr>
            </w:pPr>
            <w:r>
              <w:t xml:space="preserve">Acequia Associations, </w:t>
            </w:r>
            <w:r>
              <w:rPr>
                <w:rStyle w:val="font121"/>
                <w:strike/>
              </w:rPr>
              <w:t>LC/LC Community Organization</w:t>
            </w:r>
            <w:r>
              <w:rPr>
                <w:rStyle w:val="font111"/>
              </w:rPr>
              <w:t xml:space="preserve"> LCVA</w:t>
            </w:r>
            <w:r>
              <w:rPr>
                <w:rStyle w:val="font101"/>
              </w:rPr>
              <w:t>, County, USDA Farm &amp; Ranch   </w:t>
            </w:r>
          </w:p>
        </w:tc>
        <w:tc>
          <w:tcPr>
            <w:tcW w:w="909" w:type="dxa"/>
            <w:vAlign w:val="bottom"/>
          </w:tcPr>
          <w:p w14:paraId="6217D302" w14:textId="77777777" w:rsidR="004D59E5" w:rsidRDefault="004D59E5" w:rsidP="00EF1200">
            <w:pPr>
              <w:spacing w:after="160" w:line="259" w:lineRule="auto"/>
              <w:rPr>
                <w:b/>
                <w:bCs/>
                <w:u w:val="single"/>
              </w:rPr>
            </w:pPr>
            <w:r>
              <w:rPr>
                <w:color w:val="FF0000"/>
              </w:rPr>
              <w:t>2-5 years</w:t>
            </w:r>
          </w:p>
        </w:tc>
        <w:tc>
          <w:tcPr>
            <w:tcW w:w="2654" w:type="dxa"/>
            <w:vAlign w:val="bottom"/>
          </w:tcPr>
          <w:p w14:paraId="4706F08F" w14:textId="77777777" w:rsidR="004D59E5" w:rsidRDefault="004D59E5" w:rsidP="00EF1200">
            <w:pPr>
              <w:spacing w:after="160" w:line="259" w:lineRule="auto"/>
              <w:rPr>
                <w:b/>
                <w:bCs/>
                <w:u w:val="single"/>
              </w:rPr>
            </w:pPr>
            <w:r>
              <w:rPr>
                <w:color w:val="FF0000"/>
              </w:rPr>
              <w:t xml:space="preserve">To do </w:t>
            </w:r>
          </w:p>
        </w:tc>
      </w:tr>
      <w:tr w:rsidR="004D59E5" w14:paraId="55456F92" w14:textId="77777777" w:rsidTr="00EF1200">
        <w:tc>
          <w:tcPr>
            <w:tcW w:w="510" w:type="dxa"/>
            <w:vAlign w:val="bottom"/>
          </w:tcPr>
          <w:p w14:paraId="7E922BA8" w14:textId="77777777" w:rsidR="004D59E5" w:rsidRDefault="004D59E5" w:rsidP="00EF1200">
            <w:pPr>
              <w:spacing w:after="160" w:line="259" w:lineRule="auto"/>
              <w:rPr>
                <w:b/>
                <w:bCs/>
                <w:u w:val="single"/>
              </w:rPr>
            </w:pPr>
            <w:r>
              <w:lastRenderedPageBreak/>
              <w:t>11</w:t>
            </w:r>
          </w:p>
        </w:tc>
        <w:tc>
          <w:tcPr>
            <w:tcW w:w="1986" w:type="dxa"/>
            <w:vAlign w:val="bottom"/>
          </w:tcPr>
          <w:p w14:paraId="48A1D620" w14:textId="77777777" w:rsidR="004D59E5" w:rsidRDefault="004D59E5" w:rsidP="00EF1200">
            <w:pPr>
              <w:spacing w:after="160" w:line="259" w:lineRule="auto"/>
              <w:rPr>
                <w:b/>
                <w:bCs/>
                <w:u w:val="single"/>
              </w:rPr>
            </w:pPr>
            <w:r>
              <w:t xml:space="preserve">Multipurpose, Multigenerational Community </w:t>
            </w:r>
            <w:proofErr w:type="gramStart"/>
            <w:r>
              <w:t>Center ,</w:t>
            </w:r>
            <w:proofErr w:type="gramEnd"/>
            <w:r>
              <w:t xml:space="preserve"> Conduct a needs assessment  </w:t>
            </w:r>
          </w:p>
        </w:tc>
        <w:tc>
          <w:tcPr>
            <w:tcW w:w="2077" w:type="dxa"/>
            <w:vAlign w:val="bottom"/>
          </w:tcPr>
          <w:p w14:paraId="03A05A7A" w14:textId="77777777" w:rsidR="004D59E5" w:rsidRDefault="004D59E5" w:rsidP="00EF1200">
            <w:pPr>
              <w:spacing w:after="160" w:line="259" w:lineRule="auto"/>
              <w:rPr>
                <w:b/>
                <w:bCs/>
                <w:u w:val="single"/>
              </w:rPr>
            </w:pPr>
            <w:ins w:id="1709" w:author="Andrea La Cruz-Crawford" w:date="2025-04-05T11:17:00Z" w16du:dateUtc="2025-04-05T17:17:00Z">
              <w:r>
                <w:t xml:space="preserve">New </w:t>
              </w:r>
            </w:ins>
            <w:r>
              <w:t>Community Facilities</w:t>
            </w:r>
          </w:p>
        </w:tc>
        <w:tc>
          <w:tcPr>
            <w:tcW w:w="2209" w:type="dxa"/>
            <w:vAlign w:val="bottom"/>
          </w:tcPr>
          <w:p w14:paraId="39BBAD6C" w14:textId="77777777" w:rsidR="004D59E5" w:rsidRDefault="004D59E5" w:rsidP="00EF1200">
            <w:pPr>
              <w:spacing w:after="160" w:line="259" w:lineRule="auto"/>
              <w:rPr>
                <w:b/>
                <w:bCs/>
                <w:u w:val="single"/>
              </w:rPr>
            </w:pPr>
            <w:r>
              <w:rPr>
                <w:rStyle w:val="font121"/>
                <w:strike/>
              </w:rPr>
              <w:t>LC/LC Community Organization</w:t>
            </w:r>
            <w:r>
              <w:rPr>
                <w:rStyle w:val="font111"/>
              </w:rPr>
              <w:t xml:space="preserve"> LCVA</w:t>
            </w:r>
            <w:r>
              <w:rPr>
                <w:rStyle w:val="font101"/>
              </w:rPr>
              <w:t>, County, State Land Office</w:t>
            </w:r>
          </w:p>
        </w:tc>
        <w:tc>
          <w:tcPr>
            <w:tcW w:w="909" w:type="dxa"/>
            <w:vAlign w:val="bottom"/>
          </w:tcPr>
          <w:p w14:paraId="6FF8DD6D" w14:textId="77777777" w:rsidR="004D59E5" w:rsidRDefault="004D59E5" w:rsidP="00EF1200">
            <w:pPr>
              <w:spacing w:after="160" w:line="259" w:lineRule="auto"/>
              <w:rPr>
                <w:b/>
                <w:bCs/>
                <w:u w:val="single"/>
              </w:rPr>
            </w:pPr>
            <w:r>
              <w:rPr>
                <w:color w:val="FF0000"/>
              </w:rPr>
              <w:t>2-5 years</w:t>
            </w:r>
          </w:p>
        </w:tc>
        <w:tc>
          <w:tcPr>
            <w:tcW w:w="2654" w:type="dxa"/>
            <w:vAlign w:val="bottom"/>
          </w:tcPr>
          <w:p w14:paraId="39538C98" w14:textId="77777777" w:rsidR="004D59E5" w:rsidRDefault="004D59E5" w:rsidP="00EF1200">
            <w:pPr>
              <w:spacing w:after="160" w:line="259" w:lineRule="auto"/>
              <w:rPr>
                <w:b/>
                <w:bCs/>
                <w:u w:val="single"/>
              </w:rPr>
            </w:pPr>
            <w:r>
              <w:rPr>
                <w:color w:val="FF0000"/>
              </w:rPr>
              <w:t xml:space="preserve">To do </w:t>
            </w:r>
          </w:p>
        </w:tc>
      </w:tr>
      <w:tr w:rsidR="004D59E5" w14:paraId="71B57A7A" w14:textId="77777777" w:rsidTr="00EF1200">
        <w:tc>
          <w:tcPr>
            <w:tcW w:w="510" w:type="dxa"/>
            <w:vAlign w:val="bottom"/>
          </w:tcPr>
          <w:p w14:paraId="63D61166" w14:textId="77777777" w:rsidR="004D59E5" w:rsidRDefault="004D59E5" w:rsidP="00EF1200">
            <w:pPr>
              <w:spacing w:after="160" w:line="259" w:lineRule="auto"/>
              <w:rPr>
                <w:b/>
                <w:bCs/>
                <w:u w:val="single"/>
              </w:rPr>
            </w:pPr>
            <w:ins w:id="1710" w:author="Andrea La Cruz-Crawford" w:date="2025-04-05T11:17:00Z" w16du:dateUtc="2025-04-05T17:17:00Z">
              <w:r>
                <w:t>12</w:t>
              </w:r>
            </w:ins>
            <w:del w:id="1711" w:author="Andrea La Cruz-Crawford" w:date="2025-04-05T11:14:00Z" w16du:dateUtc="2025-04-05T17:14:00Z">
              <w:r w:rsidDel="00BE1615">
                <w:delText>12</w:delText>
              </w:r>
            </w:del>
          </w:p>
        </w:tc>
        <w:tc>
          <w:tcPr>
            <w:tcW w:w="1986" w:type="dxa"/>
            <w:vAlign w:val="bottom"/>
          </w:tcPr>
          <w:p w14:paraId="26665C55" w14:textId="77777777" w:rsidR="004D59E5" w:rsidRDefault="004D59E5" w:rsidP="00EF1200">
            <w:pPr>
              <w:spacing w:after="160" w:line="259" w:lineRule="auto"/>
              <w:rPr>
                <w:b/>
                <w:bCs/>
                <w:u w:val="single"/>
              </w:rPr>
            </w:pPr>
            <w:ins w:id="1712" w:author="Andrea La Cruz-Crawford" w:date="2025-04-05T11:17:00Z" w16du:dateUtc="2025-04-05T17:17:00Z">
              <w:r>
                <w:t>La Cienega Community Lib</w:t>
              </w:r>
            </w:ins>
            <w:ins w:id="1713" w:author="Andrea La Cruz-Crawford" w:date="2025-04-05T11:18:00Z" w16du:dateUtc="2025-04-05T17:18:00Z">
              <w:r>
                <w:t xml:space="preserve">rary </w:t>
              </w:r>
            </w:ins>
            <w:ins w:id="1714" w:author="Andrea La Cruz-Crawford" w:date="2025-04-05T11:19:00Z" w16du:dateUtc="2025-04-05T17:19:00Z">
              <w:r>
                <w:t>E</w:t>
              </w:r>
            </w:ins>
            <w:ins w:id="1715" w:author="Andrea La Cruz-Crawford" w:date="2025-04-05T11:18:00Z" w16du:dateUtc="2025-04-05T17:18:00Z">
              <w:r>
                <w:t xml:space="preserve">xpansion </w:t>
              </w:r>
            </w:ins>
            <w:commentRangeStart w:id="1716"/>
            <w:del w:id="1717" w:author="Andrea La Cruz-Crawford" w:date="2025-04-05T11:14:00Z" w16du:dateUtc="2025-04-05T17:14:00Z">
              <w:r w:rsidDel="00BE1615">
                <w:delText>Monitor water rights retirement schedules to ensure that compliance with said schedules are enforced for all water rights derived from the Community Planning Area.  </w:delText>
              </w:r>
            </w:del>
          </w:p>
        </w:tc>
        <w:tc>
          <w:tcPr>
            <w:tcW w:w="2077" w:type="dxa"/>
            <w:vAlign w:val="bottom"/>
          </w:tcPr>
          <w:p w14:paraId="3FF10065" w14:textId="77777777" w:rsidR="004D59E5" w:rsidRDefault="004D59E5" w:rsidP="00EF1200">
            <w:pPr>
              <w:spacing w:after="160" w:line="259" w:lineRule="auto"/>
              <w:rPr>
                <w:b/>
                <w:bCs/>
                <w:u w:val="single"/>
              </w:rPr>
            </w:pPr>
            <w:ins w:id="1718" w:author="Andrea La Cruz-Crawford" w:date="2025-04-05T11:24:00Z" w16du:dateUtc="2025-04-05T17:24:00Z">
              <w:r>
                <w:t>Acquire funds for e</w:t>
              </w:r>
            </w:ins>
            <w:ins w:id="1719" w:author="Andrea La Cruz-Crawford" w:date="2025-04-05T11:19:00Z" w16du:dateUtc="2025-04-05T17:19:00Z">
              <w:r>
                <w:t>xpansion from the existing space into a larger space or into the remainder of the community center if a new community center is constructed.</w:t>
              </w:r>
            </w:ins>
            <w:del w:id="1720" w:author="Andrea La Cruz-Crawford" w:date="2025-04-05T11:14:00Z" w16du:dateUtc="2025-04-05T17:14:00Z">
              <w:r w:rsidDel="00BE1615">
                <w:delText>Existing Conditions   </w:delText>
              </w:r>
            </w:del>
          </w:p>
        </w:tc>
        <w:tc>
          <w:tcPr>
            <w:tcW w:w="2209" w:type="dxa"/>
            <w:vAlign w:val="bottom"/>
          </w:tcPr>
          <w:p w14:paraId="1BA90287" w14:textId="77777777" w:rsidR="004D59E5" w:rsidRDefault="004D59E5" w:rsidP="00EF1200">
            <w:pPr>
              <w:spacing w:after="160" w:line="259" w:lineRule="auto"/>
              <w:rPr>
                <w:b/>
                <w:bCs/>
                <w:u w:val="single"/>
              </w:rPr>
            </w:pPr>
            <w:ins w:id="1721" w:author="Andrea La Cruz-Crawford" w:date="2025-04-05T11:20:00Z" w16du:dateUtc="2025-04-05T17:20:00Z">
              <w:r>
                <w:t xml:space="preserve">LCVA, Santa Fe County Public Works, Santa Fe Public Library System, Las </w:t>
              </w:r>
              <w:proofErr w:type="spellStart"/>
              <w:r>
                <w:t>Golondrinas</w:t>
              </w:r>
              <w:proofErr w:type="spellEnd"/>
              <w:r>
                <w:t>, UNM and any entity created by LCVA to manage the library</w:t>
              </w:r>
            </w:ins>
            <w:del w:id="1722" w:author="Andrea La Cruz-Crawford" w:date="2025-04-05T11:14:00Z" w16du:dateUtc="2025-04-05T17:14:00Z">
              <w:r w:rsidDel="00BE1615">
                <w:delText>Acequia Associations, </w:delText>
              </w:r>
              <w:r w:rsidDel="00BE1615">
                <w:rPr>
                  <w:rStyle w:val="font121"/>
                  <w:strike/>
                </w:rPr>
                <w:delText>LC/LC Community Organization</w:delText>
              </w:r>
              <w:r w:rsidDel="00BE1615">
                <w:rPr>
                  <w:rStyle w:val="font111"/>
                </w:rPr>
                <w:delText xml:space="preserve"> LCVA</w:delText>
              </w:r>
            </w:del>
          </w:p>
        </w:tc>
        <w:tc>
          <w:tcPr>
            <w:tcW w:w="909" w:type="dxa"/>
            <w:vAlign w:val="bottom"/>
          </w:tcPr>
          <w:p w14:paraId="3DD2B4BC" w14:textId="77777777" w:rsidR="004D59E5" w:rsidRDefault="004D59E5" w:rsidP="00EF1200">
            <w:pPr>
              <w:spacing w:after="160" w:line="259" w:lineRule="auto"/>
              <w:rPr>
                <w:b/>
                <w:bCs/>
                <w:u w:val="single"/>
              </w:rPr>
            </w:pPr>
            <w:ins w:id="1723" w:author="Andrea La Cruz-Crawford" w:date="2025-04-05T11:28:00Z" w16du:dateUtc="2025-04-05T17:28:00Z">
              <w:r>
                <w:rPr>
                  <w:color w:val="FF0000"/>
                </w:rPr>
                <w:t>5-7 years</w:t>
              </w:r>
            </w:ins>
            <w:del w:id="1724" w:author="Andrea La Cruz-Crawford" w:date="2025-04-05T11:14:00Z" w16du:dateUtc="2025-04-05T17:14:00Z">
              <w:r w:rsidDel="00BE1615">
                <w:rPr>
                  <w:color w:val="FF0000"/>
                </w:rPr>
                <w:delText>1-2 years</w:delText>
              </w:r>
            </w:del>
          </w:p>
        </w:tc>
        <w:tc>
          <w:tcPr>
            <w:tcW w:w="2654" w:type="dxa"/>
            <w:vAlign w:val="bottom"/>
          </w:tcPr>
          <w:p w14:paraId="576C52E8" w14:textId="77777777" w:rsidR="004D59E5" w:rsidRDefault="004D59E5" w:rsidP="00EF1200">
            <w:pPr>
              <w:spacing w:after="160" w:line="259" w:lineRule="auto"/>
              <w:rPr>
                <w:b/>
                <w:bCs/>
                <w:u w:val="single"/>
              </w:rPr>
            </w:pPr>
            <w:del w:id="1725" w:author="Andrea La Cruz-Crawford" w:date="2025-04-05T11:14:00Z" w16du:dateUtc="2025-04-05T17:14:00Z">
              <w:r w:rsidDel="00BE1615">
                <w:rPr>
                  <w:color w:val="FF0000"/>
                </w:rPr>
                <w:delText>?</w:delText>
              </w:r>
            </w:del>
            <w:commentRangeEnd w:id="1716"/>
            <w:r>
              <w:rPr>
                <w:rStyle w:val="CommentReference"/>
              </w:rPr>
              <w:commentReference w:id="1716"/>
            </w:r>
            <w:ins w:id="1726" w:author="Andrea La Cruz-Crawford" w:date="2025-04-05T11:21:00Z" w16du:dateUtc="2025-04-05T17:21:00Z">
              <w:r>
                <w:rPr>
                  <w:color w:val="FF0000"/>
                </w:rPr>
                <w:t>To do</w:t>
              </w:r>
            </w:ins>
          </w:p>
        </w:tc>
      </w:tr>
      <w:tr w:rsidR="004D59E5" w14:paraId="4DDA0A04" w14:textId="77777777" w:rsidTr="00EF1200">
        <w:tc>
          <w:tcPr>
            <w:tcW w:w="510" w:type="dxa"/>
            <w:vAlign w:val="bottom"/>
          </w:tcPr>
          <w:p w14:paraId="5A287F3F" w14:textId="77777777" w:rsidR="004D59E5" w:rsidRDefault="004D59E5" w:rsidP="00EF1200">
            <w:pPr>
              <w:spacing w:after="160" w:line="259" w:lineRule="auto"/>
              <w:rPr>
                <w:b/>
                <w:bCs/>
                <w:u w:val="single"/>
              </w:rPr>
            </w:pPr>
            <w:r>
              <w:t>13</w:t>
            </w:r>
          </w:p>
        </w:tc>
        <w:tc>
          <w:tcPr>
            <w:tcW w:w="1986" w:type="dxa"/>
            <w:vAlign w:val="bottom"/>
          </w:tcPr>
          <w:p w14:paraId="5EA68780" w14:textId="77777777" w:rsidR="004D59E5" w:rsidRDefault="004D59E5" w:rsidP="00EF1200">
            <w:pPr>
              <w:spacing w:after="160" w:line="259" w:lineRule="auto"/>
              <w:rPr>
                <w:b/>
                <w:bCs/>
                <w:u w:val="single"/>
              </w:rPr>
            </w:pPr>
            <w:r>
              <w:t xml:space="preserve">Develop accurate population estimates for the La Cienega and La </w:t>
            </w:r>
            <w:proofErr w:type="spellStart"/>
            <w:r>
              <w:t>Cieneguilla</w:t>
            </w:r>
            <w:proofErr w:type="spellEnd"/>
            <w:r>
              <w:t xml:space="preserve"> Community Planning Area. These population figures will be used in conjunction with a water budget for the planning area to determine potential population impacts on local water resources and the development of realistic water availability estimates to guide </w:t>
            </w:r>
            <w:r>
              <w:lastRenderedPageBreak/>
              <w:t>future land use decisions. This study should be completed no more than 3 years from the date that the Plan is adopted  </w:t>
            </w:r>
          </w:p>
        </w:tc>
        <w:tc>
          <w:tcPr>
            <w:tcW w:w="2077" w:type="dxa"/>
            <w:vAlign w:val="bottom"/>
          </w:tcPr>
          <w:p w14:paraId="35A91DC1" w14:textId="77777777" w:rsidR="004D59E5" w:rsidRDefault="004D59E5" w:rsidP="00EF1200">
            <w:pPr>
              <w:spacing w:after="160" w:line="259" w:lineRule="auto"/>
              <w:rPr>
                <w:b/>
                <w:bCs/>
                <w:u w:val="single"/>
              </w:rPr>
            </w:pPr>
            <w:r>
              <w:lastRenderedPageBreak/>
              <w:t>Existing Conditions   </w:t>
            </w:r>
          </w:p>
        </w:tc>
        <w:tc>
          <w:tcPr>
            <w:tcW w:w="2209" w:type="dxa"/>
            <w:vAlign w:val="bottom"/>
          </w:tcPr>
          <w:p w14:paraId="33E7504D" w14:textId="77777777" w:rsidR="004D59E5" w:rsidRDefault="004D59E5" w:rsidP="00EF1200">
            <w:pPr>
              <w:spacing w:after="160" w:line="259" w:lineRule="auto"/>
              <w:rPr>
                <w:b/>
                <w:bCs/>
                <w:u w:val="single"/>
              </w:rPr>
            </w:pPr>
            <w:r>
              <w:t xml:space="preserve">Acequia Associations, </w:t>
            </w:r>
            <w:r>
              <w:rPr>
                <w:rStyle w:val="font121"/>
                <w:strike/>
              </w:rPr>
              <w:t>LC/LC Community Organization</w:t>
            </w:r>
            <w:r>
              <w:rPr>
                <w:rStyle w:val="font111"/>
              </w:rPr>
              <w:t xml:space="preserve"> LCVA, County Planning, NM OSE</w:t>
            </w:r>
          </w:p>
        </w:tc>
        <w:tc>
          <w:tcPr>
            <w:tcW w:w="909" w:type="dxa"/>
            <w:vAlign w:val="bottom"/>
          </w:tcPr>
          <w:p w14:paraId="4C0075FC" w14:textId="77777777" w:rsidR="004D59E5" w:rsidRDefault="004D59E5" w:rsidP="00EF1200">
            <w:pPr>
              <w:spacing w:after="160" w:line="259" w:lineRule="auto"/>
              <w:rPr>
                <w:b/>
                <w:bCs/>
                <w:u w:val="single"/>
              </w:rPr>
            </w:pPr>
            <w:ins w:id="1727" w:author="Andrea La Cruz-Crawford" w:date="2025-04-07T21:05:00Z" w16du:dateUtc="2025-04-08T03:05:00Z">
              <w:r>
                <w:rPr>
                  <w:color w:val="FF0000"/>
                </w:rPr>
                <w:t>1-3</w:t>
              </w:r>
            </w:ins>
            <w:del w:id="1728" w:author="Andrea La Cruz-Crawford" w:date="2025-04-07T21:05:00Z" w16du:dateUtc="2025-04-08T03:05:00Z">
              <w:r w:rsidDel="00F15C62">
                <w:rPr>
                  <w:color w:val="FF0000"/>
                </w:rPr>
                <w:delText>1</w:delText>
              </w:r>
            </w:del>
            <w:r>
              <w:rPr>
                <w:color w:val="FF0000"/>
              </w:rPr>
              <w:t xml:space="preserve"> year</w:t>
            </w:r>
            <w:ins w:id="1729" w:author="Andrea La Cruz-Crawford" w:date="2025-04-07T21:05:00Z" w16du:dateUtc="2025-04-08T03:05:00Z">
              <w:r>
                <w:rPr>
                  <w:color w:val="FF0000"/>
                </w:rPr>
                <w:t>s</w:t>
              </w:r>
            </w:ins>
          </w:p>
        </w:tc>
        <w:tc>
          <w:tcPr>
            <w:tcW w:w="2654" w:type="dxa"/>
            <w:vAlign w:val="bottom"/>
          </w:tcPr>
          <w:p w14:paraId="48BB207C" w14:textId="77777777" w:rsidR="004D59E5" w:rsidRDefault="004D59E5" w:rsidP="00EF1200">
            <w:pPr>
              <w:spacing w:after="160" w:line="259" w:lineRule="auto"/>
              <w:rPr>
                <w:b/>
                <w:bCs/>
                <w:u w:val="single"/>
              </w:rPr>
            </w:pPr>
            <w:r>
              <w:rPr>
                <w:color w:val="FF0000"/>
              </w:rPr>
              <w:t xml:space="preserve">County Planning Staff may be able to complete this as an internal study and may be able to remove this as </w:t>
            </w:r>
            <w:proofErr w:type="gramStart"/>
            <w:r>
              <w:rPr>
                <w:color w:val="FF0000"/>
              </w:rPr>
              <w:t>a</w:t>
            </w:r>
            <w:proofErr w:type="gramEnd"/>
            <w:r>
              <w:rPr>
                <w:color w:val="FF0000"/>
              </w:rPr>
              <w:t xml:space="preserve"> Implementation Matrix item.</w:t>
            </w:r>
          </w:p>
        </w:tc>
      </w:tr>
      <w:tr w:rsidR="004D59E5" w14:paraId="483CDB4D" w14:textId="77777777" w:rsidTr="00EF1200">
        <w:trPr>
          <w:ins w:id="1730" w:author="Andrea La Cruz-Crawford" w:date="2025-04-05T11:25:00Z"/>
        </w:trPr>
        <w:tc>
          <w:tcPr>
            <w:tcW w:w="510" w:type="dxa"/>
            <w:vAlign w:val="bottom"/>
          </w:tcPr>
          <w:p w14:paraId="40BF148B" w14:textId="77777777" w:rsidR="004D59E5" w:rsidRDefault="004D59E5" w:rsidP="00EF1200">
            <w:pPr>
              <w:spacing w:after="160" w:line="259" w:lineRule="auto"/>
              <w:rPr>
                <w:ins w:id="1731" w:author="Andrea La Cruz-Crawford" w:date="2025-04-05T11:25:00Z" w16du:dateUtc="2025-04-05T17:25:00Z"/>
              </w:rPr>
            </w:pPr>
            <w:ins w:id="1732" w:author="Andrea La Cruz-Crawford" w:date="2025-04-05T11:25:00Z" w16du:dateUtc="2025-04-05T17:25:00Z">
              <w:r>
                <w:t>14</w:t>
              </w:r>
            </w:ins>
          </w:p>
        </w:tc>
        <w:tc>
          <w:tcPr>
            <w:tcW w:w="1986" w:type="dxa"/>
            <w:vAlign w:val="bottom"/>
          </w:tcPr>
          <w:p w14:paraId="7D83F135" w14:textId="77777777" w:rsidR="004D59E5" w:rsidRDefault="004D59E5" w:rsidP="00EF1200">
            <w:pPr>
              <w:spacing w:after="160" w:line="259" w:lineRule="auto"/>
              <w:rPr>
                <w:ins w:id="1733" w:author="Andrea La Cruz-Crawford" w:date="2025-04-05T11:25:00Z" w16du:dateUtc="2025-04-05T17:25:00Z"/>
              </w:rPr>
            </w:pPr>
            <w:ins w:id="1734" w:author="Andrea La Cruz-Crawford" w:date="2025-04-05T11:25:00Z" w16du:dateUtc="2025-04-05T17:25:00Z">
              <w:r>
                <w:t>Creation of Public Park</w:t>
              </w:r>
            </w:ins>
            <w:ins w:id="1735" w:author="Andrea La Cruz-Crawford" w:date="2025-04-05T11:26:00Z" w16du:dateUtc="2025-04-05T17:26:00Z">
              <w:r>
                <w:t xml:space="preserve"> and</w:t>
              </w:r>
            </w:ins>
            <w:ins w:id="1736" w:author="Andrea La Cruz-Crawford" w:date="2025-04-05T11:27:00Z" w16du:dateUtc="2025-04-05T17:27:00Z">
              <w:r>
                <w:t xml:space="preserve"> pedestrian/bike</w:t>
              </w:r>
            </w:ins>
            <w:ins w:id="1737" w:author="Andrea La Cruz-Crawford" w:date="2025-04-05T11:26:00Z" w16du:dateUtc="2025-04-05T17:26:00Z">
              <w:r>
                <w:t xml:space="preserve"> trail system</w:t>
              </w:r>
            </w:ins>
            <w:ins w:id="1738" w:author="Andrea La Cruz-Crawford" w:date="2025-04-05T11:25:00Z" w16du:dateUtc="2025-04-05T17:25:00Z">
              <w:r>
                <w:t xml:space="preserve"> in </w:t>
              </w:r>
            </w:ins>
            <w:ins w:id="1739" w:author="Andrea La Cruz-Crawford" w:date="2025-04-05T11:26:00Z" w16du:dateUtc="2025-04-05T17:26:00Z">
              <w:r>
                <w:t>Santa Fe County Open Space</w:t>
              </w:r>
            </w:ins>
            <w:ins w:id="1740" w:author="Andrea La Cruz-Crawford" w:date="2025-04-05T11:27:00Z" w16du:dateUtc="2025-04-05T17:27:00Z">
              <w:r>
                <w:t xml:space="preserve"> to be extended throughout community</w:t>
              </w:r>
            </w:ins>
          </w:p>
        </w:tc>
        <w:tc>
          <w:tcPr>
            <w:tcW w:w="2077" w:type="dxa"/>
            <w:vAlign w:val="bottom"/>
          </w:tcPr>
          <w:p w14:paraId="49C980DB" w14:textId="77777777" w:rsidR="004D59E5" w:rsidRDefault="004D59E5" w:rsidP="00EF1200">
            <w:pPr>
              <w:spacing w:after="160" w:line="259" w:lineRule="auto"/>
              <w:rPr>
                <w:ins w:id="1741" w:author="Andrea La Cruz-Crawford" w:date="2025-04-05T11:25:00Z" w16du:dateUtc="2025-04-05T17:25:00Z"/>
              </w:rPr>
            </w:pPr>
            <w:ins w:id="1742" w:author="Andrea La Cruz-Crawford" w:date="2025-04-05T11:26:00Z" w16du:dateUtc="2025-04-05T17:26:00Z">
              <w:r>
                <w:t>New</w:t>
              </w:r>
            </w:ins>
          </w:p>
        </w:tc>
        <w:tc>
          <w:tcPr>
            <w:tcW w:w="2209" w:type="dxa"/>
            <w:vAlign w:val="bottom"/>
          </w:tcPr>
          <w:p w14:paraId="52611C1D" w14:textId="77777777" w:rsidR="004D59E5" w:rsidRDefault="004D59E5" w:rsidP="00EF1200">
            <w:pPr>
              <w:spacing w:after="160" w:line="259" w:lineRule="auto"/>
              <w:rPr>
                <w:ins w:id="1743" w:author="Andrea La Cruz-Crawford" w:date="2025-04-05T11:25:00Z" w16du:dateUtc="2025-04-05T17:25:00Z"/>
              </w:rPr>
            </w:pPr>
            <w:ins w:id="1744" w:author="Andrea La Cruz-Crawford" w:date="2025-04-05T11:26:00Z" w16du:dateUtc="2025-04-05T17:26:00Z">
              <w:r>
                <w:t>LCVA, Santa Fe County Open Space, HIPICO</w:t>
              </w:r>
            </w:ins>
          </w:p>
        </w:tc>
        <w:tc>
          <w:tcPr>
            <w:tcW w:w="909" w:type="dxa"/>
            <w:vAlign w:val="bottom"/>
          </w:tcPr>
          <w:p w14:paraId="7280541B" w14:textId="77777777" w:rsidR="004D59E5" w:rsidRDefault="004D59E5" w:rsidP="00EF1200">
            <w:pPr>
              <w:spacing w:after="160" w:line="259" w:lineRule="auto"/>
              <w:rPr>
                <w:ins w:id="1745" w:author="Andrea La Cruz-Crawford" w:date="2025-04-05T11:25:00Z" w16du:dateUtc="2025-04-05T17:25:00Z"/>
                <w:color w:val="FF0000"/>
              </w:rPr>
            </w:pPr>
            <w:ins w:id="1746" w:author="Andrea La Cruz-Crawford" w:date="2025-04-05T11:26:00Z" w16du:dateUtc="2025-04-05T17:26:00Z">
              <w:r>
                <w:rPr>
                  <w:color w:val="FF0000"/>
                </w:rPr>
                <w:t>5 years</w:t>
              </w:r>
            </w:ins>
          </w:p>
        </w:tc>
        <w:tc>
          <w:tcPr>
            <w:tcW w:w="2654" w:type="dxa"/>
            <w:vAlign w:val="bottom"/>
          </w:tcPr>
          <w:p w14:paraId="40278C44" w14:textId="77777777" w:rsidR="004D59E5" w:rsidRDefault="004D59E5" w:rsidP="00EF1200">
            <w:pPr>
              <w:spacing w:after="160" w:line="259" w:lineRule="auto"/>
              <w:rPr>
                <w:ins w:id="1747" w:author="Andrea La Cruz-Crawford" w:date="2025-04-05T11:25:00Z" w16du:dateUtc="2025-04-05T17:25:00Z"/>
                <w:color w:val="FF0000"/>
              </w:rPr>
            </w:pPr>
            <w:ins w:id="1748" w:author="Andrea La Cruz-Crawford" w:date="2025-04-05T11:28:00Z" w16du:dateUtc="2025-04-05T17:28:00Z">
              <w:r>
                <w:rPr>
                  <w:color w:val="FF0000"/>
                </w:rPr>
                <w:t xml:space="preserve">Will </w:t>
              </w:r>
            </w:ins>
            <w:ins w:id="1749" w:author="Andrea La Cruz-Crawford" w:date="2025-04-05T11:29:00Z" w16du:dateUtc="2025-04-05T17:29:00Z">
              <w:r>
                <w:rPr>
                  <w:color w:val="FF0000"/>
                </w:rPr>
                <w:t xml:space="preserve">require community partnerships to create a </w:t>
              </w:r>
              <w:proofErr w:type="gramStart"/>
              <w:r>
                <w:rPr>
                  <w:color w:val="FF0000"/>
                </w:rPr>
                <w:t>full scale</w:t>
              </w:r>
              <w:proofErr w:type="gramEnd"/>
              <w:r>
                <w:rPr>
                  <w:color w:val="FF0000"/>
                </w:rPr>
                <w:t xml:space="preserve"> trail system.  Could tie in with the Santa Fe River trail system</w:t>
              </w:r>
            </w:ins>
            <w:ins w:id="1750" w:author="Andrea La Cruz-Crawford" w:date="2025-04-05T11:33:00Z" w16du:dateUtc="2025-04-05T17:33:00Z">
              <w:r>
                <w:rPr>
                  <w:color w:val="FF0000"/>
                </w:rPr>
                <w:t xml:space="preserve"> and lower Santa Fe River management planning.</w:t>
              </w:r>
            </w:ins>
          </w:p>
        </w:tc>
      </w:tr>
      <w:tr w:rsidR="004D59E5" w14:paraId="0DAB133D" w14:textId="77777777" w:rsidTr="00EF1200">
        <w:trPr>
          <w:ins w:id="1751" w:author="Andrea La Cruz-Crawford" w:date="2025-04-05T11:10:00Z"/>
        </w:trPr>
        <w:tc>
          <w:tcPr>
            <w:tcW w:w="510" w:type="dxa"/>
            <w:vAlign w:val="bottom"/>
          </w:tcPr>
          <w:p w14:paraId="61B60791" w14:textId="77777777" w:rsidR="004D59E5" w:rsidRDefault="004D59E5" w:rsidP="00EF1200">
            <w:pPr>
              <w:spacing w:after="160" w:line="259" w:lineRule="auto"/>
              <w:rPr>
                <w:ins w:id="1752" w:author="Andrea La Cruz-Crawford" w:date="2025-04-05T11:10:00Z" w16du:dateUtc="2025-04-05T17:10:00Z"/>
              </w:rPr>
            </w:pPr>
            <w:ins w:id="1753" w:author="Andrea La Cruz-Crawford" w:date="2025-04-05T11:11:00Z" w16du:dateUtc="2025-04-05T17:11:00Z">
              <w:r>
                <w:t>1</w:t>
              </w:r>
            </w:ins>
            <w:ins w:id="1754" w:author="Andrea La Cruz-Crawford" w:date="2025-04-05T11:30:00Z" w16du:dateUtc="2025-04-05T17:30:00Z">
              <w:r>
                <w:t>5</w:t>
              </w:r>
            </w:ins>
          </w:p>
        </w:tc>
        <w:tc>
          <w:tcPr>
            <w:tcW w:w="1986" w:type="dxa"/>
            <w:vAlign w:val="bottom"/>
          </w:tcPr>
          <w:p w14:paraId="1F4D236A" w14:textId="77777777" w:rsidR="004D59E5" w:rsidRDefault="004D59E5" w:rsidP="00EF1200">
            <w:pPr>
              <w:spacing w:after="160" w:line="259" w:lineRule="auto"/>
              <w:rPr>
                <w:ins w:id="1755" w:author="Andrea La Cruz-Crawford" w:date="2025-04-05T11:10:00Z" w16du:dateUtc="2025-04-05T17:10:00Z"/>
              </w:rPr>
            </w:pPr>
            <w:ins w:id="1756" w:author="Andrea La Cruz-Crawford" w:date="2025-04-05T11:11:00Z" w16du:dateUtc="2025-04-05T17:11:00Z">
              <w:r>
                <w:t>Springs Restoration Study and Engineering Plan</w:t>
              </w:r>
            </w:ins>
          </w:p>
        </w:tc>
        <w:tc>
          <w:tcPr>
            <w:tcW w:w="2077" w:type="dxa"/>
            <w:vAlign w:val="bottom"/>
          </w:tcPr>
          <w:p w14:paraId="6D5455E6" w14:textId="77777777" w:rsidR="004D59E5" w:rsidRDefault="004D59E5" w:rsidP="00EF1200">
            <w:pPr>
              <w:spacing w:after="160" w:line="259" w:lineRule="auto"/>
              <w:rPr>
                <w:ins w:id="1757" w:author="Andrea La Cruz-Crawford" w:date="2025-04-05T11:10:00Z" w16du:dateUtc="2025-04-05T17:10:00Z"/>
              </w:rPr>
            </w:pPr>
            <w:ins w:id="1758" w:author="Andrea La Cruz-Crawford" w:date="2025-04-05T11:11:00Z" w16du:dateUtc="2025-04-05T17:11:00Z">
              <w:r>
                <w:t>Existing Conditions, Goals and Strategies Water Resources   </w:t>
              </w:r>
            </w:ins>
          </w:p>
        </w:tc>
        <w:tc>
          <w:tcPr>
            <w:tcW w:w="2209" w:type="dxa"/>
            <w:vAlign w:val="bottom"/>
          </w:tcPr>
          <w:p w14:paraId="577041D4" w14:textId="77777777" w:rsidR="004D59E5" w:rsidRDefault="004D59E5" w:rsidP="00EF1200">
            <w:pPr>
              <w:spacing w:after="160" w:line="259" w:lineRule="auto"/>
              <w:rPr>
                <w:ins w:id="1759" w:author="Andrea La Cruz-Crawford" w:date="2025-04-05T11:10:00Z" w16du:dateUtc="2025-04-05T17:10:00Z"/>
              </w:rPr>
            </w:pPr>
            <w:ins w:id="1760" w:author="Andrea La Cruz-Crawford" w:date="2025-04-05T11:11:00Z" w16du:dateUtc="2025-04-05T17:11:00Z">
              <w:r>
                <w:t>Acequia Associations, Mutual Domestic A</w:t>
              </w:r>
            </w:ins>
            <w:ins w:id="1761" w:author="Andrea La Cruz-Crawford" w:date="2025-04-05T11:12:00Z" w16du:dateUtc="2025-04-05T17:12:00Z">
              <w:r>
                <w:t xml:space="preserve">ssociation, Santa Fe County Planning, Santa Fe County Public Utilities, Owners of Private Irrigation Ditches, Las </w:t>
              </w:r>
              <w:proofErr w:type="spellStart"/>
              <w:r>
                <w:t>Golondrinas</w:t>
              </w:r>
              <w:proofErr w:type="spellEnd"/>
              <w:r>
                <w:t>, Ojo Santa Fe</w:t>
              </w:r>
            </w:ins>
          </w:p>
        </w:tc>
        <w:tc>
          <w:tcPr>
            <w:tcW w:w="909" w:type="dxa"/>
            <w:vAlign w:val="bottom"/>
          </w:tcPr>
          <w:p w14:paraId="089A43CD" w14:textId="77777777" w:rsidR="004D59E5" w:rsidRDefault="004D59E5" w:rsidP="00EF1200">
            <w:pPr>
              <w:spacing w:after="160" w:line="259" w:lineRule="auto"/>
              <w:rPr>
                <w:ins w:id="1762" w:author="Andrea La Cruz-Crawford" w:date="2025-04-05T11:10:00Z" w16du:dateUtc="2025-04-05T17:10:00Z"/>
                <w:color w:val="FF0000"/>
              </w:rPr>
            </w:pPr>
            <w:ins w:id="1763" w:author="Andrea La Cruz-Crawford" w:date="2025-04-05T11:12:00Z" w16du:dateUtc="2025-04-05T17:12:00Z">
              <w:r>
                <w:rPr>
                  <w:color w:val="FF0000"/>
                </w:rPr>
                <w:t xml:space="preserve">1-2 years </w:t>
              </w:r>
            </w:ins>
            <w:ins w:id="1764" w:author="Andrea La Cruz-Crawford" w:date="2025-04-05T11:13:00Z" w16du:dateUtc="2025-04-05T17:13:00Z">
              <w:r>
                <w:rPr>
                  <w:color w:val="FF0000"/>
                </w:rPr>
                <w:t>for completion</w:t>
              </w:r>
            </w:ins>
          </w:p>
        </w:tc>
        <w:tc>
          <w:tcPr>
            <w:tcW w:w="2654" w:type="dxa"/>
            <w:vAlign w:val="bottom"/>
          </w:tcPr>
          <w:p w14:paraId="2127C486" w14:textId="77777777" w:rsidR="004D59E5" w:rsidRDefault="004D59E5" w:rsidP="00EF1200">
            <w:pPr>
              <w:spacing w:after="160" w:line="259" w:lineRule="auto"/>
              <w:rPr>
                <w:ins w:id="1765" w:author="Andrea La Cruz-Crawford" w:date="2025-04-05T11:10:00Z" w16du:dateUtc="2025-04-05T17:10:00Z"/>
                <w:color w:val="FF0000"/>
              </w:rPr>
            </w:pPr>
            <w:ins w:id="1766" w:author="Andrea La Cruz-Crawford" w:date="2025-04-05T11:13:00Z" w16du:dateUtc="2025-04-05T17:13:00Z">
              <w:r>
                <w:rPr>
                  <w:color w:val="FF0000"/>
                </w:rPr>
                <w:t>In progress</w:t>
              </w:r>
            </w:ins>
          </w:p>
        </w:tc>
      </w:tr>
    </w:tbl>
    <w:p w14:paraId="770DB45E" w14:textId="77777777" w:rsidR="004D59E5" w:rsidRDefault="004D59E5">
      <w:pPr>
        <w:spacing w:line="259" w:lineRule="auto"/>
        <w:rPr>
          <w:b/>
          <w:bCs/>
          <w:u w:val="single"/>
        </w:rPr>
      </w:pPr>
    </w:p>
    <w:p w14:paraId="63CD769A" w14:textId="77777777" w:rsidR="004D59E5" w:rsidRDefault="004D59E5">
      <w:pPr>
        <w:spacing w:line="259" w:lineRule="auto"/>
        <w:rPr>
          <w:b/>
          <w:bCs/>
          <w:u w:val="single"/>
        </w:rPr>
      </w:pPr>
      <w:r>
        <w:rPr>
          <w:b/>
          <w:bCs/>
          <w:u w:val="single"/>
        </w:rPr>
        <w:br w:type="page"/>
      </w:r>
    </w:p>
    <w:p w14:paraId="5C4BE6E8" w14:textId="77777777" w:rsidR="004D59E5" w:rsidRPr="00F5640F" w:rsidRDefault="004D59E5" w:rsidP="7990274F">
      <w:pPr>
        <w:spacing w:line="240" w:lineRule="auto"/>
        <w:jc w:val="center"/>
        <w:rPr>
          <w:b/>
          <w:bCs/>
          <w:highlight w:val="yellow"/>
          <w:u w:val="single"/>
          <w:rPrChange w:id="1767" w:author="Andrea La Cruz-Crawford" w:date="2025-03-13T09:40:00Z" w16du:dateUtc="2025-03-13T15:40:00Z">
            <w:rPr>
              <w:b/>
              <w:bCs/>
              <w:u w:val="single"/>
            </w:rPr>
          </w:rPrChange>
        </w:rPr>
      </w:pPr>
      <w:ins w:id="1768" w:author="Andrea La Cruz-Crawford" w:date="2025-03-13T09:37:00Z" w16du:dateUtc="2025-03-13T15:37:00Z">
        <w:r w:rsidRPr="00F5640F">
          <w:rPr>
            <w:b/>
            <w:bCs/>
            <w:highlight w:val="yellow"/>
            <w:u w:val="single"/>
            <w:rPrChange w:id="1769" w:author="Andrea La Cruz-Crawford" w:date="2025-03-13T09:40:00Z" w16du:dateUtc="2025-03-13T15:40:00Z">
              <w:rPr>
                <w:b/>
                <w:bCs/>
                <w:u w:val="single"/>
              </w:rPr>
            </w:rPrChange>
          </w:rPr>
          <w:lastRenderedPageBreak/>
          <w:t xml:space="preserve">ALPHABETICAL INDEX OF </w:t>
        </w:r>
      </w:ins>
      <w:r w:rsidRPr="00F5640F">
        <w:rPr>
          <w:b/>
          <w:bCs/>
          <w:highlight w:val="yellow"/>
          <w:u w:val="single"/>
          <w:rPrChange w:id="1770" w:author="Andrea La Cruz-Crawford" w:date="2025-03-13T09:40:00Z" w16du:dateUtc="2025-03-13T15:40:00Z">
            <w:rPr>
              <w:b/>
              <w:bCs/>
              <w:u w:val="single"/>
            </w:rPr>
          </w:rPrChange>
        </w:rPr>
        <w:t>GOALS BY ELEMENT</w:t>
      </w:r>
      <w:r w:rsidRPr="00F5640F">
        <w:rPr>
          <w:highlight w:val="yellow"/>
          <w:rPrChange w:id="1771" w:author="Andrea La Cruz-Crawford" w:date="2025-03-13T09:40:00Z" w16du:dateUtc="2025-03-13T15:40:00Z">
            <w:rPr/>
          </w:rPrChange>
        </w:rPr>
        <w:br/>
      </w:r>
      <w:proofErr w:type="gramStart"/>
      <w:r w:rsidRPr="00F5640F">
        <w:rPr>
          <w:i/>
          <w:iCs/>
          <w:color w:val="FF0000"/>
          <w:highlight w:val="yellow"/>
          <w:rPrChange w:id="1772" w:author="Andrea La Cruz-Crawford" w:date="2025-03-13T09:40:00Z" w16du:dateUtc="2025-03-13T15:40:00Z">
            <w:rPr>
              <w:i/>
              <w:iCs/>
              <w:color w:val="FF0000"/>
            </w:rPr>
          </w:rPrChange>
        </w:rPr>
        <w:t>note:</w:t>
      </w:r>
      <w:proofErr w:type="gramEnd"/>
      <w:r w:rsidRPr="00F5640F">
        <w:rPr>
          <w:i/>
          <w:iCs/>
          <w:color w:val="FF0000"/>
          <w:highlight w:val="yellow"/>
          <w:rPrChange w:id="1773" w:author="Andrea La Cruz-Crawford" w:date="2025-03-13T09:40:00Z" w16du:dateUtc="2025-03-13T15:40:00Z">
            <w:rPr>
              <w:i/>
              <w:iCs/>
              <w:color w:val="FF0000"/>
            </w:rPr>
          </w:rPrChange>
        </w:rPr>
        <w:t xml:space="preserve"> new language is denoted by red lines</w:t>
      </w:r>
    </w:p>
    <w:p w14:paraId="66E640E0" w14:textId="77777777" w:rsidR="004D59E5" w:rsidRPr="00F5640F" w:rsidRDefault="004D59E5" w:rsidP="5FB0CF8B">
      <w:pPr>
        <w:jc w:val="center"/>
        <w:rPr>
          <w:b/>
          <w:bCs/>
          <w:highlight w:val="yellow"/>
          <w:u w:val="single"/>
          <w:rPrChange w:id="1774" w:author="Andrea La Cruz-Crawford" w:date="2025-03-13T09:40:00Z" w16du:dateUtc="2025-03-13T15:40:00Z">
            <w:rPr>
              <w:b/>
              <w:bCs/>
              <w:u w:val="single"/>
            </w:rPr>
          </w:rPrChange>
        </w:rPr>
      </w:pPr>
      <w:ins w:id="1775" w:author="Andrea La Cruz-Crawford" w:date="2025-03-13T09:38:00Z" w16du:dateUtc="2025-03-13T15:38:00Z">
        <w:r w:rsidRPr="00F5640F">
          <w:rPr>
            <w:b/>
            <w:bCs/>
            <w:highlight w:val="yellow"/>
            <w:u w:val="single"/>
            <w:rPrChange w:id="1776" w:author="Andrea La Cruz-Crawford" w:date="2025-03-13T09:40:00Z" w16du:dateUtc="2025-03-13T15:40:00Z">
              <w:rPr>
                <w:b/>
                <w:bCs/>
                <w:u w:val="single"/>
              </w:rPr>
            </w:rPrChange>
          </w:rPr>
          <w:t xml:space="preserve">Goal </w:t>
        </w:r>
      </w:ins>
      <w:r w:rsidRPr="00F5640F">
        <w:rPr>
          <w:b/>
          <w:bCs/>
          <w:highlight w:val="yellow"/>
          <w:u w:val="single"/>
          <w:rPrChange w:id="1777" w:author="Andrea La Cruz-Crawford" w:date="2025-03-13T09:40:00Z" w16du:dateUtc="2025-03-13T15:40:00Z">
            <w:rPr>
              <w:b/>
              <w:bCs/>
              <w:u w:val="single"/>
            </w:rPr>
          </w:rPrChange>
        </w:rPr>
        <w:t>Land Use</w:t>
      </w:r>
      <w:ins w:id="1778" w:author="Andrea La Cruz-Crawford" w:date="2025-03-13T09:38:00Z" w16du:dateUtc="2025-03-13T15:38:00Z">
        <w:r w:rsidRPr="00F5640F">
          <w:rPr>
            <w:b/>
            <w:bCs/>
            <w:highlight w:val="yellow"/>
            <w:u w:val="single"/>
            <w:rPrChange w:id="1779" w:author="Andrea La Cruz-Crawford" w:date="2025-03-13T09:40:00Z" w16du:dateUtc="2025-03-13T15:40:00Z">
              <w:rPr>
                <w:b/>
                <w:bCs/>
                <w:u w:val="single"/>
              </w:rPr>
            </w:rPrChange>
          </w:rPr>
          <w:t xml:space="preserve"> </w:t>
        </w:r>
      </w:ins>
    </w:p>
    <w:p w14:paraId="2A53AF1D" w14:textId="77777777" w:rsidR="004D59E5" w:rsidRDefault="004D59E5" w:rsidP="46B8C851">
      <w:pPr>
        <w:rPr>
          <w:ins w:id="1780" w:author="Andrea La Cruz-Crawford" w:date="2025-03-15T18:28:00Z" w16du:dateUtc="2025-03-16T00:28:00Z"/>
          <w:color w:val="FF0000"/>
          <w:highlight w:val="yellow"/>
        </w:rPr>
      </w:pPr>
    </w:p>
    <w:p w14:paraId="6771A7ED" w14:textId="77777777" w:rsidR="004D59E5" w:rsidRDefault="004D59E5" w:rsidP="46B8C851">
      <w:pPr>
        <w:rPr>
          <w:ins w:id="1781" w:author="Andrea La Cruz-Crawford" w:date="2025-03-15T18:29:00Z" w16du:dateUtc="2025-03-16T00:29:00Z"/>
          <w:color w:val="FF0000"/>
          <w:highlight w:val="yellow"/>
        </w:rPr>
      </w:pPr>
      <w:commentRangeStart w:id="1782"/>
      <w:ins w:id="1783" w:author="Andrea La Cruz-Crawford" w:date="2025-03-15T18:28:00Z" w16du:dateUtc="2025-03-16T00:28:00Z">
        <w:r>
          <w:rPr>
            <w:color w:val="FF0000"/>
            <w:highlight w:val="yellow"/>
          </w:rPr>
          <w:t>Goal 1</w:t>
        </w:r>
      </w:ins>
      <w:ins w:id="1784" w:author="Andrea La Cruz-Crawford" w:date="2025-03-15T18:29:00Z" w16du:dateUtc="2025-03-16T00:29:00Z">
        <w:r>
          <w:rPr>
            <w:color w:val="FF0000"/>
            <w:highlight w:val="yellow"/>
          </w:rPr>
          <w:t>: Agriculture and Ranchi</w:t>
        </w:r>
      </w:ins>
      <w:ins w:id="1785" w:author="Andrea La Cruz-Crawford" w:date="2025-03-15T18:31:00Z" w16du:dateUtc="2025-03-16T00:31:00Z">
        <w:r>
          <w:rPr>
            <w:color w:val="FF0000"/>
            <w:highlight w:val="yellow"/>
          </w:rPr>
          <w:t>n</w:t>
        </w:r>
      </w:ins>
      <w:ins w:id="1786" w:author="Andrea La Cruz-Crawford" w:date="2025-03-15T18:29:00Z" w16du:dateUtc="2025-03-16T00:29:00Z">
        <w:r>
          <w:rPr>
            <w:color w:val="FF0000"/>
            <w:highlight w:val="yellow"/>
          </w:rPr>
          <w:t>g</w:t>
        </w:r>
      </w:ins>
    </w:p>
    <w:p w14:paraId="0E441860" w14:textId="77777777" w:rsidR="004D59E5" w:rsidRDefault="004D59E5" w:rsidP="46B8C851">
      <w:pPr>
        <w:rPr>
          <w:ins w:id="1787" w:author="Andrea La Cruz-Crawford" w:date="2025-03-15T18:29:00Z" w16du:dateUtc="2025-03-16T00:29:00Z"/>
          <w:color w:val="FF0000"/>
          <w:highlight w:val="yellow"/>
        </w:rPr>
      </w:pPr>
      <w:ins w:id="1788" w:author="Andrea La Cruz-Crawford" w:date="2025-03-15T18:29:00Z" w16du:dateUtc="2025-03-16T00:29:00Z">
        <w:r>
          <w:rPr>
            <w:color w:val="FF0000"/>
            <w:highlight w:val="yellow"/>
          </w:rPr>
          <w:t>Goal 2: Community Services</w:t>
        </w:r>
      </w:ins>
    </w:p>
    <w:p w14:paraId="6567D637" w14:textId="77777777" w:rsidR="004D59E5" w:rsidRDefault="004D59E5" w:rsidP="46B8C851">
      <w:pPr>
        <w:rPr>
          <w:ins w:id="1789" w:author="Andrea La Cruz-Crawford" w:date="2025-03-15T18:29:00Z" w16du:dateUtc="2025-03-16T00:29:00Z"/>
          <w:color w:val="FF0000"/>
          <w:highlight w:val="yellow"/>
        </w:rPr>
      </w:pPr>
      <w:ins w:id="1790" w:author="Andrea La Cruz-Crawford" w:date="2025-03-15T18:29:00Z" w16du:dateUtc="2025-03-16T00:29:00Z">
        <w:r>
          <w:rPr>
            <w:color w:val="FF0000"/>
            <w:highlight w:val="yellow"/>
          </w:rPr>
          <w:t>Goal 3: Economic Development</w:t>
        </w:r>
      </w:ins>
    </w:p>
    <w:p w14:paraId="5B91F6C9" w14:textId="77777777" w:rsidR="004D59E5" w:rsidRDefault="004D59E5" w:rsidP="46B8C851">
      <w:pPr>
        <w:rPr>
          <w:ins w:id="1791" w:author="Andrea La Cruz-Crawford" w:date="2025-03-15T18:30:00Z" w16du:dateUtc="2025-03-16T00:30:00Z"/>
          <w:color w:val="FF0000"/>
          <w:highlight w:val="yellow"/>
        </w:rPr>
      </w:pPr>
      <w:ins w:id="1792" w:author="Andrea La Cruz-Crawford" w:date="2025-03-15T18:30:00Z" w16du:dateUtc="2025-03-16T00:30:00Z">
        <w:r>
          <w:rPr>
            <w:color w:val="FF0000"/>
            <w:highlight w:val="yellow"/>
          </w:rPr>
          <w:t>Goal 4</w:t>
        </w:r>
        <w:proofErr w:type="gramStart"/>
        <w:r>
          <w:rPr>
            <w:color w:val="FF0000"/>
            <w:highlight w:val="yellow"/>
          </w:rPr>
          <w:t xml:space="preserve">:  </w:t>
        </w:r>
      </w:ins>
      <w:ins w:id="1793" w:author="Andrea La Cruz-Crawford" w:date="2025-03-15T18:29:00Z" w16du:dateUtc="2025-03-16T00:29:00Z">
        <w:r>
          <w:rPr>
            <w:color w:val="FF0000"/>
            <w:highlight w:val="yellow"/>
          </w:rPr>
          <w:t>Governance</w:t>
        </w:r>
      </w:ins>
      <w:proofErr w:type="gramEnd"/>
    </w:p>
    <w:p w14:paraId="09B57210" w14:textId="77777777" w:rsidR="004D59E5" w:rsidRDefault="004D59E5" w:rsidP="46B8C851">
      <w:pPr>
        <w:rPr>
          <w:ins w:id="1794" w:author="Andrea La Cruz-Crawford" w:date="2025-03-15T18:30:00Z" w16du:dateUtc="2025-03-16T00:30:00Z"/>
          <w:color w:val="FF0000"/>
          <w:highlight w:val="yellow"/>
        </w:rPr>
      </w:pPr>
      <w:ins w:id="1795" w:author="Andrea La Cruz-Crawford" w:date="2025-03-15T18:30:00Z" w16du:dateUtc="2025-03-16T00:30:00Z">
        <w:r>
          <w:rPr>
            <w:color w:val="FF0000"/>
            <w:highlight w:val="yellow"/>
          </w:rPr>
          <w:t>Goal 5: Land Use</w:t>
        </w:r>
      </w:ins>
    </w:p>
    <w:p w14:paraId="10E578A7" w14:textId="77777777" w:rsidR="004D59E5" w:rsidRDefault="004D59E5" w:rsidP="46B8C851">
      <w:pPr>
        <w:rPr>
          <w:ins w:id="1796" w:author="Andrea La Cruz-Crawford" w:date="2025-03-15T18:30:00Z" w16du:dateUtc="2025-03-16T00:30:00Z"/>
          <w:color w:val="FF0000"/>
          <w:highlight w:val="yellow"/>
        </w:rPr>
      </w:pPr>
      <w:ins w:id="1797" w:author="Andrea La Cruz-Crawford" w:date="2025-03-15T18:30:00Z" w16du:dateUtc="2025-03-16T00:30:00Z">
        <w:r>
          <w:rPr>
            <w:color w:val="FF0000"/>
            <w:highlight w:val="yellow"/>
          </w:rPr>
          <w:t>Goal 6: Open Space</w:t>
        </w:r>
      </w:ins>
    </w:p>
    <w:p w14:paraId="4E5251EB" w14:textId="77777777" w:rsidR="004D59E5" w:rsidRDefault="004D59E5" w:rsidP="46B8C851">
      <w:pPr>
        <w:rPr>
          <w:ins w:id="1798" w:author="Andrea La Cruz-Crawford" w:date="2025-03-15T18:30:00Z" w16du:dateUtc="2025-03-16T00:30:00Z"/>
          <w:color w:val="FF0000"/>
          <w:highlight w:val="yellow"/>
        </w:rPr>
      </w:pPr>
      <w:ins w:id="1799" w:author="Andrea La Cruz-Crawford" w:date="2025-03-15T18:30:00Z" w16du:dateUtc="2025-03-16T00:30:00Z">
        <w:r>
          <w:rPr>
            <w:color w:val="FF0000"/>
            <w:highlight w:val="yellow"/>
          </w:rPr>
          <w:t>Goal 7: Public Safety</w:t>
        </w:r>
      </w:ins>
    </w:p>
    <w:p w14:paraId="471D8780" w14:textId="77777777" w:rsidR="004D59E5" w:rsidRDefault="004D59E5" w:rsidP="46B8C851">
      <w:pPr>
        <w:rPr>
          <w:ins w:id="1800" w:author="Andrea La Cruz-Crawford" w:date="2025-03-15T18:30:00Z" w16du:dateUtc="2025-03-16T00:30:00Z"/>
          <w:color w:val="FF0000"/>
          <w:highlight w:val="yellow"/>
        </w:rPr>
      </w:pPr>
      <w:ins w:id="1801" w:author="Andrea La Cruz-Crawford" w:date="2025-03-15T18:30:00Z" w16du:dateUtc="2025-03-16T00:30:00Z">
        <w:r>
          <w:rPr>
            <w:color w:val="FF0000"/>
            <w:highlight w:val="yellow"/>
          </w:rPr>
          <w:t>Goal 8: Transportation</w:t>
        </w:r>
      </w:ins>
    </w:p>
    <w:p w14:paraId="52E41F40" w14:textId="77777777" w:rsidR="004D59E5" w:rsidRDefault="004D59E5" w:rsidP="46B8C851">
      <w:pPr>
        <w:rPr>
          <w:ins w:id="1802" w:author="Andrea La Cruz-Crawford" w:date="2025-03-15T18:30:00Z" w16du:dateUtc="2025-03-16T00:30:00Z"/>
          <w:color w:val="FF0000"/>
          <w:highlight w:val="yellow"/>
        </w:rPr>
      </w:pPr>
      <w:ins w:id="1803" w:author="Andrea La Cruz-Crawford" w:date="2025-03-15T18:30:00Z" w16du:dateUtc="2025-03-16T00:30:00Z">
        <w:r>
          <w:rPr>
            <w:color w:val="FF0000"/>
            <w:highlight w:val="yellow"/>
          </w:rPr>
          <w:t>Goal 9: Water</w:t>
        </w:r>
      </w:ins>
      <w:commentRangeEnd w:id="1782"/>
      <w:ins w:id="1804" w:author="Andrea La Cruz-Crawford" w:date="2025-04-07T18:02:00Z" w16du:dateUtc="2025-04-08T00:02:00Z">
        <w:r>
          <w:rPr>
            <w:rStyle w:val="CommentReference"/>
          </w:rPr>
          <w:commentReference w:id="1782"/>
        </w:r>
      </w:ins>
    </w:p>
    <w:p w14:paraId="148FCDB8" w14:textId="77777777" w:rsidR="004D59E5" w:rsidRDefault="004D59E5" w:rsidP="46B8C851">
      <w:pPr>
        <w:rPr>
          <w:ins w:id="1805" w:author="Andrea La Cruz-Crawford" w:date="2025-03-15T18:29:00Z" w16du:dateUtc="2025-03-16T00:29:00Z"/>
          <w:color w:val="FF0000"/>
          <w:highlight w:val="yellow"/>
        </w:rPr>
      </w:pPr>
    </w:p>
    <w:p w14:paraId="6BD3BBCC" w14:textId="77777777" w:rsidR="004D59E5" w:rsidRDefault="004D59E5" w:rsidP="004D59E5">
      <w:pPr>
        <w:rPr>
          <w:ins w:id="1806" w:author="Andrea La Cruz-Crawford" w:date="2025-03-15T18:28:00Z" w16du:dateUtc="2025-03-16T00:28:00Z"/>
          <w:color w:val="FF0000"/>
          <w:highlight w:val="yellow"/>
        </w:rPr>
      </w:pPr>
    </w:p>
    <w:p w14:paraId="34D8648A" w14:textId="77777777" w:rsidR="004D59E5" w:rsidRPr="00F5640F" w:rsidDel="00F5640F" w:rsidRDefault="004D59E5" w:rsidP="46B8C851">
      <w:pPr>
        <w:rPr>
          <w:del w:id="1807" w:author="Andrea La Cruz-Crawford" w:date="2025-03-13T09:38:00Z" w16du:dateUtc="2025-03-13T15:38:00Z"/>
          <w:color w:val="FF0000"/>
          <w:highlight w:val="yellow"/>
          <w:rPrChange w:id="1808" w:author="Andrea La Cruz-Crawford" w:date="2025-03-13T09:40:00Z" w16du:dateUtc="2025-03-13T15:40:00Z">
            <w:rPr>
              <w:del w:id="1809" w:author="Andrea La Cruz-Crawford" w:date="2025-03-13T09:38:00Z" w16du:dateUtc="2025-03-13T15:38:00Z"/>
              <w:color w:val="FF0000"/>
            </w:rPr>
          </w:rPrChange>
        </w:rPr>
      </w:pPr>
      <w:del w:id="1810" w:author="Andrea La Cruz-Crawford" w:date="2025-03-13T09:38:00Z" w16du:dateUtc="2025-03-13T15:38:00Z">
        <w:r w:rsidRPr="00F5640F" w:rsidDel="00F5640F">
          <w:rPr>
            <w:color w:val="FF0000"/>
            <w:highlight w:val="yellow"/>
            <w:rPrChange w:id="1811" w:author="Andrea La Cruz-Crawford" w:date="2025-03-13T09:40:00Z" w16du:dateUtc="2025-03-13T15:40:00Z">
              <w:rPr>
                <w:color w:val="FF0000"/>
              </w:rPr>
            </w:rPrChange>
          </w:rPr>
          <w:delText>Goal 1</w:delText>
        </w:r>
      </w:del>
      <w:del w:id="1812" w:author="Andrea La Cruz-Crawford" w:date="2025-03-13T09:35:00Z" w16du:dateUtc="2025-03-13T15:35:00Z">
        <w:r w:rsidRPr="00F5640F" w:rsidDel="00445260">
          <w:rPr>
            <w:color w:val="FF0000"/>
            <w:highlight w:val="yellow"/>
            <w:rPrChange w:id="1813" w:author="Andrea La Cruz-Crawford" w:date="2025-03-13T09:40:00Z" w16du:dateUtc="2025-03-13T15:40:00Z">
              <w:rPr>
                <w:color w:val="FF0000"/>
              </w:rPr>
            </w:rPrChange>
          </w:rPr>
          <w:delText>1</w:delText>
        </w:r>
      </w:del>
      <w:del w:id="1814" w:author="Andrea La Cruz-Crawford" w:date="2025-03-13T09:38:00Z" w16du:dateUtc="2025-03-13T15:38:00Z">
        <w:r w:rsidRPr="00F5640F" w:rsidDel="00F5640F">
          <w:rPr>
            <w:color w:val="FF0000"/>
            <w:highlight w:val="yellow"/>
            <w:rPrChange w:id="1815" w:author="Andrea La Cruz-Crawford" w:date="2025-03-13T09:40:00Z" w16du:dateUtc="2025-03-13T15:40:00Z">
              <w:rPr>
                <w:color w:val="FF0000"/>
              </w:rPr>
            </w:rPrChange>
          </w:rPr>
          <w:delText xml:space="preserve">: </w:delText>
        </w:r>
        <w:r w:rsidRPr="00F5640F" w:rsidDel="00F5640F">
          <w:rPr>
            <w:color w:val="000000" w:themeColor="text1"/>
            <w:highlight w:val="yellow"/>
            <w:rPrChange w:id="1816" w:author="Andrea La Cruz-Crawford" w:date="2025-03-13T09:40:00Z" w16du:dateUtc="2025-03-13T15:40:00Z">
              <w:rPr>
                <w:color w:val="000000" w:themeColor="text1"/>
              </w:rPr>
            </w:rPrChange>
          </w:rPr>
          <w:delText>Create a land use plan</w:delText>
        </w:r>
      </w:del>
      <w:ins w:id="1817" w:author="Nathaniel Crail" w:date="2024-11-20T16:34:00Z">
        <w:del w:id="1818" w:author="Andrea La Cruz-Crawford" w:date="2025-03-13T09:38:00Z" w16du:dateUtc="2025-03-13T15:38:00Z">
          <w:r w:rsidRPr="00F5640F" w:rsidDel="00F5640F">
            <w:rPr>
              <w:color w:val="000000" w:themeColor="text1"/>
              <w:highlight w:val="yellow"/>
              <w:rPrChange w:id="1819" w:author="Andrea La Cruz-Crawford" w:date="2025-03-13T09:40:00Z" w16du:dateUtc="2025-03-13T15:40:00Z">
                <w:rPr>
                  <w:color w:val="000000" w:themeColor="text1"/>
                </w:rPr>
              </w:rPrChange>
            </w:rPr>
            <w:delText xml:space="preserve"> that recognizes the hydrologic area</w:delText>
          </w:r>
        </w:del>
      </w:ins>
      <w:ins w:id="1820" w:author="Nathaniel Crail" w:date="2024-11-20T16:35:00Z">
        <w:del w:id="1821" w:author="Andrea La Cruz-Crawford" w:date="2025-03-13T09:38:00Z" w16du:dateUtc="2025-03-13T15:38:00Z">
          <w:r w:rsidRPr="00F5640F" w:rsidDel="00F5640F">
            <w:rPr>
              <w:color w:val="000000" w:themeColor="text1"/>
              <w:highlight w:val="yellow"/>
              <w:rPrChange w:id="1822" w:author="Andrea La Cruz-Crawford" w:date="2025-03-13T09:40:00Z" w16du:dateUtc="2025-03-13T15:40:00Z">
                <w:rPr>
                  <w:color w:val="000000" w:themeColor="text1"/>
                </w:rPr>
              </w:rPrChange>
            </w:rPr>
            <w:delText xml:space="preserve"> and aims</w:delText>
          </w:r>
        </w:del>
      </w:ins>
      <w:del w:id="1823" w:author="Andrea La Cruz-Crawford" w:date="2025-03-13T09:38:00Z" w16du:dateUtc="2025-03-13T15:38:00Z">
        <w:r w:rsidRPr="00F5640F" w:rsidDel="00F5640F">
          <w:rPr>
            <w:color w:val="000000" w:themeColor="text1"/>
            <w:highlight w:val="yellow"/>
            <w:rPrChange w:id="1824" w:author="Andrea La Cruz-Crawford" w:date="2025-03-13T09:40:00Z" w16du:dateUtc="2025-03-13T15:40:00Z">
              <w:rPr>
                <w:color w:val="000000" w:themeColor="text1"/>
              </w:rPr>
            </w:rPrChange>
          </w:rPr>
          <w:delText xml:space="preserve"> to protect the natural and historical resources and rural character of the communities in the La Cienega Valley</w:delText>
        </w:r>
      </w:del>
      <w:ins w:id="1825" w:author="Nathaniel Crail" w:date="2024-11-18T07:35:00Z">
        <w:del w:id="1826" w:author="Andrea La Cruz-Crawford" w:date="2025-03-13T09:38:00Z" w16du:dateUtc="2025-03-13T15:38:00Z">
          <w:r w:rsidRPr="00F5640F" w:rsidDel="00F5640F">
            <w:rPr>
              <w:color w:val="000000" w:themeColor="text1"/>
              <w:highlight w:val="yellow"/>
              <w:rPrChange w:id="1827" w:author="Andrea La Cruz-Crawford" w:date="2025-03-13T09:40:00Z" w16du:dateUtc="2025-03-13T15:40:00Z">
                <w:rPr>
                  <w:color w:val="000000" w:themeColor="text1"/>
                </w:rPr>
              </w:rPrChange>
            </w:rPr>
            <w:delText>La Cienega and La Cieneguilla</w:delText>
          </w:r>
        </w:del>
      </w:ins>
      <w:ins w:id="1828" w:author="Nathaniel Crail" w:date="2024-11-20T16:35:00Z">
        <w:del w:id="1829" w:author="Andrea La Cruz-Crawford" w:date="2025-03-13T09:38:00Z" w16du:dateUtc="2025-03-13T15:38:00Z">
          <w:r w:rsidRPr="00F5640F" w:rsidDel="00F5640F">
            <w:rPr>
              <w:color w:val="000000" w:themeColor="text1"/>
              <w:highlight w:val="yellow"/>
              <w:rPrChange w:id="1830" w:author="Andrea La Cruz-Crawford" w:date="2025-03-13T09:40:00Z" w16du:dateUtc="2025-03-13T15:40:00Z">
                <w:rPr>
                  <w:color w:val="000000" w:themeColor="text1"/>
                </w:rPr>
              </w:rPrChange>
            </w:rPr>
            <w:delText xml:space="preserve"> planning area</w:delText>
          </w:r>
        </w:del>
      </w:ins>
      <w:del w:id="1831" w:author="Andrea La Cruz-Crawford" w:date="2025-03-13T09:38:00Z" w16du:dateUtc="2025-03-13T15:38:00Z">
        <w:r w:rsidRPr="00F5640F" w:rsidDel="00F5640F">
          <w:rPr>
            <w:color w:val="000000" w:themeColor="text1"/>
            <w:highlight w:val="yellow"/>
            <w:rPrChange w:id="1832" w:author="Andrea La Cruz-Crawford" w:date="2025-03-13T09:40:00Z" w16du:dateUtc="2025-03-13T15:40:00Z">
              <w:rPr>
                <w:color w:val="000000" w:themeColor="text1"/>
              </w:rPr>
            </w:rPrChange>
          </w:rPr>
          <w:delText xml:space="preserve"> while at the same time position the community</w:delText>
        </w:r>
      </w:del>
      <w:ins w:id="1833" w:author="Nathaniel Crail" w:date="2024-11-18T07:35:00Z">
        <w:del w:id="1834" w:author="Andrea La Cruz-Crawford" w:date="2025-03-13T09:38:00Z" w16du:dateUtc="2025-03-13T15:38:00Z">
          <w:r w:rsidRPr="00F5640F" w:rsidDel="00F5640F">
            <w:rPr>
              <w:color w:val="000000" w:themeColor="text1"/>
              <w:highlight w:val="yellow"/>
              <w:rPrChange w:id="1835" w:author="Andrea La Cruz-Crawford" w:date="2025-03-13T09:40:00Z" w16du:dateUtc="2025-03-13T15:40:00Z">
                <w:rPr>
                  <w:color w:val="000000" w:themeColor="text1"/>
                </w:rPr>
              </w:rPrChange>
            </w:rPr>
            <w:delText>ies</w:delText>
          </w:r>
        </w:del>
      </w:ins>
      <w:del w:id="1836" w:author="Andrea La Cruz-Crawford" w:date="2025-03-13T09:38:00Z" w16du:dateUtc="2025-03-13T15:38:00Z">
        <w:r w:rsidRPr="00F5640F" w:rsidDel="00F5640F">
          <w:rPr>
            <w:color w:val="000000" w:themeColor="text1"/>
            <w:highlight w:val="yellow"/>
            <w:rPrChange w:id="1837" w:author="Andrea La Cruz-Crawford" w:date="2025-03-13T09:40:00Z" w16du:dateUtc="2025-03-13T15:40:00Z">
              <w:rPr>
                <w:color w:val="000000" w:themeColor="text1"/>
              </w:rPr>
            </w:rPrChange>
          </w:rPr>
          <w:delText xml:space="preserve"> to </w:delText>
        </w:r>
        <w:r w:rsidRPr="00F5640F" w:rsidDel="00F5640F">
          <w:rPr>
            <w:color w:val="000000" w:themeColor="text1"/>
            <w:highlight w:val="yellow"/>
          </w:rPr>
          <w:delText>leverage</w:delText>
        </w:r>
        <w:r w:rsidRPr="00F5640F" w:rsidDel="00F5640F">
          <w:rPr>
            <w:color w:val="000000" w:themeColor="text1"/>
            <w:highlight w:val="yellow"/>
            <w:rPrChange w:id="1838" w:author="Andrea La Cruz-Crawford" w:date="2025-03-13T09:40:00Z" w16du:dateUtc="2025-03-13T15:40:00Z">
              <w:rPr>
                <w:color w:val="000000" w:themeColor="text1"/>
              </w:rPr>
            </w:rPrChange>
          </w:rPr>
          <w:delText xml:space="preserve"> its</w:delText>
        </w:r>
      </w:del>
      <w:ins w:id="1839" w:author="Nathaniel Crail" w:date="2024-11-18T07:35:00Z">
        <w:del w:id="1840" w:author="Andrea La Cruz-Crawford" w:date="2025-03-13T09:38:00Z" w16du:dateUtc="2025-03-13T15:38:00Z">
          <w:r w:rsidRPr="00F5640F" w:rsidDel="00F5640F">
            <w:rPr>
              <w:color w:val="000000" w:themeColor="text1"/>
              <w:highlight w:val="yellow"/>
              <w:rPrChange w:id="1841" w:author="Andrea La Cruz-Crawford" w:date="2025-03-13T09:40:00Z" w16du:dateUtc="2025-03-13T15:40:00Z">
                <w:rPr>
                  <w:color w:val="000000" w:themeColor="text1"/>
                </w:rPr>
              </w:rPrChange>
            </w:rPr>
            <w:delText>their</w:delText>
          </w:r>
        </w:del>
      </w:ins>
      <w:del w:id="1842" w:author="Andrea La Cruz-Crawford" w:date="2025-03-13T09:38:00Z" w16du:dateUtc="2025-03-13T15:38:00Z">
        <w:r w:rsidRPr="00F5640F" w:rsidDel="00F5640F">
          <w:rPr>
            <w:color w:val="000000" w:themeColor="text1"/>
            <w:highlight w:val="yellow"/>
            <w:rPrChange w:id="1843" w:author="Andrea La Cruz-Crawford" w:date="2025-03-13T09:40:00Z" w16du:dateUtc="2025-03-13T15:40:00Z">
              <w:rPr>
                <w:color w:val="000000" w:themeColor="text1"/>
              </w:rPr>
            </w:rPrChange>
          </w:rPr>
          <w:delText xml:space="preserve"> location adjacent to regional and interstate highway systems, regional transit systems and the airport to increase economic viability. </w:delText>
        </w:r>
        <w:r w:rsidRPr="00F5640F" w:rsidDel="00F5640F">
          <w:rPr>
            <w:highlight w:val="yellow"/>
            <w:rPrChange w:id="1844" w:author="Andrea La Cruz-Crawford" w:date="2025-03-13T09:40:00Z" w16du:dateUtc="2025-03-13T15:40:00Z">
              <w:rPr/>
            </w:rPrChange>
          </w:rPr>
          <w:delText xml:space="preserve"> </w:delText>
        </w:r>
      </w:del>
      <w:ins w:id="1845" w:author="Nathaniel Crail" w:date="2024-11-19T02:18:00Z">
        <w:del w:id="1846" w:author="Andrea La Cruz-Crawford" w:date="2025-03-13T09:38:00Z" w16du:dateUtc="2025-03-13T15:38:00Z">
          <w:r w:rsidRPr="00F5640F" w:rsidDel="00F5640F">
            <w:rPr>
              <w:color w:val="FF0000"/>
              <w:highlight w:val="yellow"/>
              <w:rPrChange w:id="1847" w:author="Andrea La Cruz-Crawford" w:date="2025-03-13T09:40:00Z" w16du:dateUtc="2025-03-13T15:40:00Z">
                <w:rPr>
                  <w:color w:val="FF0000"/>
                </w:rPr>
              </w:rPrChange>
            </w:rPr>
            <w:delText>(originally on page 74)</w:delText>
          </w:r>
        </w:del>
      </w:ins>
    </w:p>
    <w:p w14:paraId="6C95DD78" w14:textId="77777777" w:rsidR="004D59E5" w:rsidRPr="00F5640F" w:rsidDel="007B1B0A" w:rsidRDefault="004D59E5" w:rsidP="391C0686">
      <w:pPr>
        <w:rPr>
          <w:del w:id="1848" w:author="Andrea La Cruz-Crawford" w:date="2025-03-15T18:32:00Z" w16du:dateUtc="2025-03-16T00:32:00Z"/>
          <w:highlight w:val="yellow"/>
          <w:rPrChange w:id="1849" w:author="Andrea La Cruz-Crawford" w:date="2025-03-13T09:40:00Z" w16du:dateUtc="2025-03-13T15:40:00Z">
            <w:rPr>
              <w:del w:id="1850" w:author="Andrea La Cruz-Crawford" w:date="2025-03-15T18:32:00Z" w16du:dateUtc="2025-03-16T00:32:00Z"/>
            </w:rPr>
          </w:rPrChange>
        </w:rPr>
      </w:pPr>
    </w:p>
    <w:p w14:paraId="4C5E2E8B" w14:textId="77777777" w:rsidR="004D59E5" w:rsidRPr="00F5640F" w:rsidDel="007B1B0A" w:rsidRDefault="004D59E5" w:rsidP="46B8C851">
      <w:pPr>
        <w:jc w:val="center"/>
        <w:rPr>
          <w:del w:id="1851" w:author="Andrea La Cruz-Crawford" w:date="2025-03-15T18:32:00Z" w16du:dateUtc="2025-03-16T00:32:00Z"/>
          <w:b/>
          <w:bCs/>
          <w:highlight w:val="yellow"/>
          <w:u w:val="single"/>
          <w:rPrChange w:id="1852" w:author="Andrea La Cruz-Crawford" w:date="2025-03-13T09:40:00Z" w16du:dateUtc="2025-03-13T15:40:00Z">
            <w:rPr>
              <w:del w:id="1853" w:author="Andrea La Cruz-Crawford" w:date="2025-03-15T18:32:00Z" w16du:dateUtc="2025-03-16T00:32:00Z"/>
              <w:b/>
              <w:bCs/>
              <w:u w:val="single"/>
            </w:rPr>
          </w:rPrChange>
        </w:rPr>
      </w:pPr>
      <w:del w:id="1854" w:author="Andrea La Cruz-Crawford" w:date="2025-03-15T18:32:00Z" w16du:dateUtc="2025-03-16T00:32:00Z">
        <w:r w:rsidRPr="00F5640F" w:rsidDel="007B1B0A">
          <w:rPr>
            <w:b/>
            <w:bCs/>
            <w:highlight w:val="yellow"/>
            <w:u w:val="single"/>
            <w:rPrChange w:id="1855" w:author="Andrea La Cruz-Crawford" w:date="2025-03-13T09:40:00Z" w16du:dateUtc="2025-03-13T15:40:00Z">
              <w:rPr>
                <w:b/>
                <w:bCs/>
                <w:u w:val="single"/>
              </w:rPr>
            </w:rPrChange>
          </w:rPr>
          <w:delText>Economic Development</w:delText>
        </w:r>
      </w:del>
    </w:p>
    <w:p w14:paraId="542C5E57" w14:textId="77777777" w:rsidR="004D59E5" w:rsidRPr="00F5640F" w:rsidDel="007B1B0A" w:rsidRDefault="004D59E5" w:rsidP="76B40B03">
      <w:pPr>
        <w:rPr>
          <w:del w:id="1856" w:author="Andrea La Cruz-Crawford" w:date="2025-03-15T18:32:00Z" w16du:dateUtc="2025-03-16T00:32:00Z"/>
          <w:color w:val="FF0000"/>
          <w:highlight w:val="yellow"/>
          <w:rPrChange w:id="1857" w:author="Andrea La Cruz-Crawford" w:date="2025-03-13T09:40:00Z" w16du:dateUtc="2025-03-13T15:40:00Z">
            <w:rPr>
              <w:del w:id="1858" w:author="Andrea La Cruz-Crawford" w:date="2025-03-15T18:32:00Z" w16du:dateUtc="2025-03-16T00:32:00Z"/>
              <w:color w:val="FF0000"/>
            </w:rPr>
          </w:rPrChange>
        </w:rPr>
      </w:pPr>
      <w:del w:id="1859" w:author="Andrea La Cruz-Crawford" w:date="2025-03-15T18:32:00Z" w16du:dateUtc="2025-03-16T00:32:00Z">
        <w:r w:rsidRPr="00F5640F" w:rsidDel="007B1B0A">
          <w:rPr>
            <w:i/>
            <w:iCs/>
            <w:color w:val="FF0000"/>
            <w:highlight w:val="yellow"/>
            <w:rPrChange w:id="1860" w:author="Andrea La Cruz-Crawford" w:date="2025-03-13T09:40:00Z" w16du:dateUtc="2025-03-13T15:40:00Z">
              <w:rPr>
                <w:i/>
                <w:iCs/>
                <w:color w:val="FF0000"/>
              </w:rPr>
            </w:rPrChange>
          </w:rPr>
          <w:delText>There are no Economic Development-specific goals in the 2015 Plan.</w:delText>
        </w:r>
        <w:r w:rsidRPr="00F5640F" w:rsidDel="007B1B0A">
          <w:rPr>
            <w:highlight w:val="yellow"/>
            <w:rPrChange w:id="1861" w:author="Andrea La Cruz-Crawford" w:date="2025-03-13T09:40:00Z" w16du:dateUtc="2025-03-13T15:40:00Z">
              <w:rPr/>
            </w:rPrChange>
          </w:rPr>
          <w:br/>
        </w:r>
      </w:del>
      <w:ins w:id="1862" w:author="Nathaniel Crail" w:date="2024-11-18T07:36:00Z">
        <w:del w:id="1863" w:author="Andrea La Cruz-Crawford" w:date="2025-03-15T18:32:00Z" w16du:dateUtc="2025-03-16T00:32:00Z">
          <w:r w:rsidRPr="00F5640F" w:rsidDel="007B1B0A">
            <w:rPr>
              <w:color w:val="FF0000"/>
              <w:highlight w:val="yellow"/>
              <w:rPrChange w:id="1864" w:author="Andrea La Cruz-Crawford" w:date="2025-03-13T09:40:00Z" w16du:dateUtc="2025-03-13T15:40:00Z">
                <w:rPr>
                  <w:color w:val="FF0000"/>
                </w:rPr>
              </w:rPrChange>
            </w:rPr>
            <w:delText xml:space="preserve">Goal </w:delText>
          </w:r>
        </w:del>
        <w:del w:id="1865" w:author="Andrea La Cruz-Crawford" w:date="2025-03-13T09:36:00Z" w16du:dateUtc="2025-03-13T15:36:00Z">
          <w:r w:rsidRPr="00F5640F" w:rsidDel="00445260">
            <w:rPr>
              <w:color w:val="FF0000"/>
              <w:highlight w:val="yellow"/>
              <w:rPrChange w:id="1866" w:author="Andrea La Cruz-Crawford" w:date="2025-03-13T09:40:00Z" w16du:dateUtc="2025-03-13T15:40:00Z">
                <w:rPr>
                  <w:color w:val="FF0000"/>
                </w:rPr>
              </w:rPrChange>
            </w:rPr>
            <w:delText>13</w:delText>
          </w:r>
        </w:del>
        <w:del w:id="1867" w:author="Andrea La Cruz-Crawford" w:date="2025-03-15T18:32:00Z" w16du:dateUtc="2025-03-16T00:32:00Z">
          <w:r w:rsidRPr="00F5640F" w:rsidDel="007B1B0A">
            <w:rPr>
              <w:color w:val="FF0000"/>
              <w:highlight w:val="yellow"/>
              <w:rPrChange w:id="1868" w:author="Andrea La Cruz-Crawford" w:date="2025-03-13T09:40:00Z" w16du:dateUtc="2025-03-13T15:40:00Z">
                <w:rPr>
                  <w:color w:val="FF0000"/>
                </w:rPr>
              </w:rPrChange>
            </w:rPr>
            <w:delText xml:space="preserve">: </w:delText>
          </w:r>
        </w:del>
      </w:ins>
      <w:ins w:id="1869" w:author="Nathaniel Crail" w:date="2024-11-18T07:37:00Z">
        <w:del w:id="1870" w:author="Andrea La Cruz-Crawford" w:date="2025-03-15T18:32:00Z" w16du:dateUtc="2025-03-16T00:32:00Z">
          <w:r w:rsidRPr="00F5640F" w:rsidDel="007B1B0A">
            <w:rPr>
              <w:color w:val="FF0000"/>
              <w:highlight w:val="yellow"/>
              <w:rPrChange w:id="1871" w:author="Andrea La Cruz-Crawford" w:date="2025-03-13T09:40:00Z" w16du:dateUtc="2025-03-13T15:40:00Z">
                <w:rPr>
                  <w:color w:val="FF0000"/>
                </w:rPr>
              </w:rPrChange>
            </w:rPr>
            <w:delText xml:space="preserve">Enhance </w:delText>
          </w:r>
        </w:del>
      </w:ins>
      <w:ins w:id="1872" w:author="Nathaniel Crail" w:date="2024-11-20T16:37:00Z">
        <w:del w:id="1873" w:author="Andrea La Cruz-Crawford" w:date="2025-03-15T18:32:00Z" w16du:dateUtc="2025-03-16T00:32:00Z">
          <w:r w:rsidRPr="00F5640F" w:rsidDel="007B1B0A">
            <w:rPr>
              <w:color w:val="FF0000"/>
              <w:highlight w:val="yellow"/>
              <w:rPrChange w:id="1874" w:author="Andrea La Cruz-Crawford" w:date="2025-03-13T09:40:00Z" w16du:dateUtc="2025-03-13T15:40:00Z">
                <w:rPr>
                  <w:color w:val="FF0000"/>
                </w:rPr>
              </w:rPrChange>
            </w:rPr>
            <w:delText>economic development that is respectful of historic traditions and natural resources.</w:delText>
          </w:r>
        </w:del>
      </w:ins>
    </w:p>
    <w:p w14:paraId="452C1343" w14:textId="77777777" w:rsidR="004D59E5" w:rsidRPr="00F5640F" w:rsidDel="007B1B0A" w:rsidRDefault="004D59E5" w:rsidP="7990274F">
      <w:pPr>
        <w:spacing w:line="240" w:lineRule="auto"/>
        <w:jc w:val="center"/>
        <w:rPr>
          <w:del w:id="1875" w:author="Andrea La Cruz-Crawford" w:date="2025-03-15T18:32:00Z" w16du:dateUtc="2025-03-16T00:32:00Z"/>
          <w:b/>
          <w:bCs/>
          <w:highlight w:val="yellow"/>
          <w:u w:val="single"/>
          <w:rPrChange w:id="1876" w:author="Andrea La Cruz-Crawford" w:date="2025-03-13T09:40:00Z" w16du:dateUtc="2025-03-13T15:40:00Z">
            <w:rPr>
              <w:del w:id="1877" w:author="Andrea La Cruz-Crawford" w:date="2025-03-15T18:32:00Z" w16du:dateUtc="2025-03-16T00:32:00Z"/>
              <w:b/>
              <w:bCs/>
              <w:u w:val="single"/>
            </w:rPr>
          </w:rPrChange>
        </w:rPr>
      </w:pPr>
      <w:del w:id="1878" w:author="Andrea La Cruz-Crawford" w:date="2025-03-15T18:32:00Z" w16du:dateUtc="2025-03-16T00:32:00Z">
        <w:r w:rsidRPr="00F5640F" w:rsidDel="007B1B0A">
          <w:rPr>
            <w:b/>
            <w:bCs/>
            <w:highlight w:val="yellow"/>
            <w:u w:val="single"/>
            <w:rPrChange w:id="1879" w:author="Andrea La Cruz-Crawford" w:date="2025-03-13T09:40:00Z" w16du:dateUtc="2025-03-13T15:40:00Z">
              <w:rPr>
                <w:b/>
                <w:bCs/>
                <w:u w:val="single"/>
              </w:rPr>
            </w:rPrChange>
          </w:rPr>
          <w:delText>Agriculture and Ranching</w:delText>
        </w:r>
      </w:del>
    </w:p>
    <w:p w14:paraId="46EBBB25" w14:textId="77777777" w:rsidR="004D59E5" w:rsidRPr="00F5640F" w:rsidDel="007B1B0A" w:rsidRDefault="004D59E5" w:rsidP="76B40B03">
      <w:pPr>
        <w:spacing w:line="240" w:lineRule="auto"/>
        <w:ind w:left="-14"/>
        <w:rPr>
          <w:del w:id="1880" w:author="Andrea La Cruz-Crawford" w:date="2025-03-15T18:32:00Z" w16du:dateUtc="2025-03-16T00:32:00Z"/>
          <w:color w:val="000000" w:themeColor="text1"/>
          <w:highlight w:val="yellow"/>
          <w:rPrChange w:id="1881" w:author="Andrea La Cruz-Crawford" w:date="2025-03-13T09:40:00Z" w16du:dateUtc="2025-03-13T15:40:00Z">
            <w:rPr>
              <w:del w:id="1882" w:author="Andrea La Cruz-Crawford" w:date="2025-03-15T18:32:00Z" w16du:dateUtc="2025-03-16T00:32:00Z"/>
              <w:color w:val="000000" w:themeColor="text1"/>
            </w:rPr>
          </w:rPrChange>
        </w:rPr>
      </w:pPr>
      <w:del w:id="1883" w:author="Andrea La Cruz-Crawford" w:date="2025-03-15T18:32:00Z" w16du:dateUtc="2025-03-16T00:32:00Z">
        <w:r w:rsidRPr="00F5640F" w:rsidDel="007B1B0A">
          <w:rPr>
            <w:color w:val="000000" w:themeColor="text1"/>
            <w:highlight w:val="yellow"/>
            <w:rPrChange w:id="1884" w:author="Andrea La Cruz-Crawford" w:date="2025-03-13T09:40:00Z" w16du:dateUtc="2025-03-13T15:40:00Z">
              <w:rPr>
                <w:color w:val="000000" w:themeColor="text1"/>
              </w:rPr>
            </w:rPrChange>
          </w:rPr>
          <w:delText xml:space="preserve">Goal 3: </w:delText>
        </w:r>
        <w:r w:rsidRPr="00F5640F" w:rsidDel="007B1B0A">
          <w:rPr>
            <w:color w:val="FF0000"/>
            <w:highlight w:val="yellow"/>
            <w:u w:val="single"/>
            <w:rPrChange w:id="1885" w:author="Andrea La Cruz-Crawford" w:date="2025-03-13T09:40:00Z" w16du:dateUtc="2025-03-13T15:40:00Z">
              <w:rPr>
                <w:color w:val="FF0000"/>
                <w:u w:val="single"/>
              </w:rPr>
            </w:rPrChange>
          </w:rPr>
          <w:delText>Support, m</w:delText>
        </w:r>
        <w:r w:rsidRPr="00F5640F" w:rsidDel="007B1B0A">
          <w:rPr>
            <w:strike/>
            <w:color w:val="FF0000"/>
            <w:highlight w:val="yellow"/>
            <w:rPrChange w:id="1886" w:author="Andrea La Cruz-Crawford" w:date="2025-03-13T09:40:00Z" w16du:dateUtc="2025-03-13T15:40:00Z">
              <w:rPr>
                <w:strike/>
                <w:color w:val="FF0000"/>
              </w:rPr>
            </w:rPrChange>
          </w:rPr>
          <w:delText>M</w:delText>
        </w:r>
        <w:r w:rsidRPr="00F5640F" w:rsidDel="007B1B0A">
          <w:rPr>
            <w:color w:val="000000" w:themeColor="text1"/>
            <w:highlight w:val="yellow"/>
            <w:rPrChange w:id="1887" w:author="Andrea La Cruz-Crawford" w:date="2025-03-13T09:40:00Z" w16du:dateUtc="2025-03-13T15:40:00Z">
              <w:rPr>
                <w:color w:val="000000" w:themeColor="text1"/>
              </w:rPr>
            </w:rPrChange>
          </w:rPr>
          <w:delText>aintain</w:delText>
        </w:r>
        <w:r w:rsidRPr="00F5640F" w:rsidDel="007B1B0A">
          <w:rPr>
            <w:color w:val="000000" w:themeColor="text1"/>
            <w:highlight w:val="yellow"/>
            <w:u w:val="single"/>
            <w:rPrChange w:id="1888" w:author="Andrea La Cruz-Crawford" w:date="2025-03-13T09:40:00Z" w16du:dateUtc="2025-03-13T15:40:00Z">
              <w:rPr>
                <w:color w:val="000000" w:themeColor="text1"/>
                <w:u w:val="single"/>
              </w:rPr>
            </w:rPrChange>
          </w:rPr>
          <w:delText>,</w:delText>
        </w:r>
        <w:r w:rsidRPr="00F5640F" w:rsidDel="007B1B0A">
          <w:rPr>
            <w:color w:val="000000" w:themeColor="text1"/>
            <w:highlight w:val="yellow"/>
            <w:rPrChange w:id="1889" w:author="Andrea La Cruz-Crawford" w:date="2025-03-13T09:40:00Z" w16du:dateUtc="2025-03-13T15:40:00Z">
              <w:rPr>
                <w:color w:val="000000" w:themeColor="text1"/>
              </w:rPr>
            </w:rPrChange>
          </w:rPr>
          <w:delText xml:space="preserve"> and expand agriculture in </w:delText>
        </w:r>
        <w:r w:rsidRPr="00F5640F" w:rsidDel="007B1B0A">
          <w:rPr>
            <w:strike/>
            <w:color w:val="FF0000"/>
            <w:highlight w:val="yellow"/>
            <w:rPrChange w:id="1890" w:author="Andrea La Cruz-Crawford" w:date="2025-03-13T09:40:00Z" w16du:dateUtc="2025-03-13T15:40:00Z">
              <w:rPr>
                <w:strike/>
                <w:color w:val="FF0000"/>
              </w:rPr>
            </w:rPrChange>
          </w:rPr>
          <w:delText>the plan area</w:delText>
        </w:r>
        <w:r w:rsidRPr="00F5640F" w:rsidDel="007B1B0A">
          <w:rPr>
            <w:color w:val="FF0000"/>
            <w:highlight w:val="yellow"/>
            <w:u w:val="single"/>
            <w:rPrChange w:id="1891" w:author="Andrea La Cruz-Crawford" w:date="2025-03-13T09:40:00Z" w16du:dateUtc="2025-03-13T15:40:00Z">
              <w:rPr>
                <w:color w:val="FF0000"/>
                <w:u w:val="single"/>
              </w:rPr>
            </w:rPrChange>
          </w:rPr>
          <w:delText>La Cienega and La Cieneguilla</w:delText>
        </w:r>
      </w:del>
      <w:ins w:id="1892" w:author="Nathaniel Crail" w:date="2024-11-20T16:35:00Z">
        <w:del w:id="1893" w:author="Andrea La Cruz-Crawford" w:date="2025-03-15T18:32:00Z" w16du:dateUtc="2025-03-16T00:32:00Z">
          <w:r w:rsidRPr="00F5640F" w:rsidDel="007B1B0A">
            <w:rPr>
              <w:color w:val="FF0000"/>
              <w:highlight w:val="yellow"/>
              <w:u w:val="single"/>
              <w:rPrChange w:id="1894" w:author="Andrea La Cruz-Crawford" w:date="2025-03-13T09:40:00Z" w16du:dateUtc="2025-03-13T15:40:00Z">
                <w:rPr>
                  <w:color w:val="FF0000"/>
                  <w:u w:val="single"/>
                </w:rPr>
              </w:rPrChange>
            </w:rPr>
            <w:delText xml:space="preserve"> planning area</w:delText>
          </w:r>
        </w:del>
      </w:ins>
      <w:del w:id="1895" w:author="Andrea La Cruz-Crawford" w:date="2025-03-15T18:32:00Z" w16du:dateUtc="2025-03-16T00:32:00Z">
        <w:r w:rsidRPr="00F5640F" w:rsidDel="007B1B0A">
          <w:rPr>
            <w:color w:val="000000" w:themeColor="text1"/>
            <w:highlight w:val="yellow"/>
            <w:rPrChange w:id="1896" w:author="Andrea La Cruz-Crawford" w:date="2025-03-13T09:40:00Z" w16du:dateUtc="2025-03-13T15:40:00Z">
              <w:rPr>
                <w:color w:val="000000" w:themeColor="text1"/>
              </w:rPr>
            </w:rPrChange>
          </w:rPr>
          <w:delText xml:space="preserve">. </w:delText>
        </w:r>
      </w:del>
    </w:p>
    <w:p w14:paraId="5C77510F" w14:textId="77777777" w:rsidR="004D59E5" w:rsidRPr="00F5640F" w:rsidDel="007B1B0A" w:rsidRDefault="004D59E5" w:rsidP="7990274F">
      <w:pPr>
        <w:ind w:left="-4" w:hanging="10"/>
        <w:rPr>
          <w:del w:id="1897" w:author="Andrea La Cruz-Crawford" w:date="2025-03-15T18:32:00Z" w16du:dateUtc="2025-03-16T00:32:00Z"/>
          <w:color w:val="000000" w:themeColor="text1"/>
          <w:highlight w:val="yellow"/>
          <w:rPrChange w:id="1898" w:author="Andrea La Cruz-Crawford" w:date="2025-03-13T09:40:00Z" w16du:dateUtc="2025-03-13T15:40:00Z">
            <w:rPr>
              <w:del w:id="1899" w:author="Andrea La Cruz-Crawford" w:date="2025-03-15T18:32:00Z" w16du:dateUtc="2025-03-16T00:32:00Z"/>
              <w:color w:val="000000" w:themeColor="text1"/>
            </w:rPr>
          </w:rPrChange>
        </w:rPr>
      </w:pPr>
    </w:p>
    <w:p w14:paraId="686D8563" w14:textId="77777777" w:rsidR="004D59E5" w:rsidRPr="00F5640F" w:rsidDel="007B1B0A" w:rsidRDefault="004D59E5" w:rsidP="5FB0CF8B">
      <w:pPr>
        <w:jc w:val="center"/>
        <w:rPr>
          <w:del w:id="1900" w:author="Andrea La Cruz-Crawford" w:date="2025-03-15T18:32:00Z" w16du:dateUtc="2025-03-16T00:32:00Z"/>
          <w:b/>
          <w:bCs/>
          <w:highlight w:val="yellow"/>
          <w:u w:val="single"/>
          <w:rPrChange w:id="1901" w:author="Andrea La Cruz-Crawford" w:date="2025-03-13T09:40:00Z" w16du:dateUtc="2025-03-13T15:40:00Z">
            <w:rPr>
              <w:del w:id="1902" w:author="Andrea La Cruz-Crawford" w:date="2025-03-15T18:32:00Z" w16du:dateUtc="2025-03-16T00:32:00Z"/>
              <w:b/>
              <w:bCs/>
              <w:u w:val="single"/>
            </w:rPr>
          </w:rPrChange>
        </w:rPr>
      </w:pPr>
      <w:del w:id="1903" w:author="Andrea La Cruz-Crawford" w:date="2025-03-15T18:32:00Z" w16du:dateUtc="2025-03-16T00:32:00Z">
        <w:r w:rsidRPr="00F5640F" w:rsidDel="007B1B0A">
          <w:rPr>
            <w:b/>
            <w:bCs/>
            <w:highlight w:val="yellow"/>
            <w:u w:val="single"/>
            <w:rPrChange w:id="1904" w:author="Andrea La Cruz-Crawford" w:date="2025-03-13T09:40:00Z" w16du:dateUtc="2025-03-13T15:40:00Z">
              <w:rPr>
                <w:b/>
                <w:bCs/>
                <w:u w:val="single"/>
              </w:rPr>
            </w:rPrChange>
          </w:rPr>
          <w:delText>Open Space</w:delText>
        </w:r>
      </w:del>
    </w:p>
    <w:p w14:paraId="4CA3181B" w14:textId="77777777" w:rsidR="004D59E5" w:rsidRPr="00F5640F" w:rsidDel="007B1B0A" w:rsidRDefault="004D59E5" w:rsidP="7990274F">
      <w:pPr>
        <w:rPr>
          <w:del w:id="1905" w:author="Andrea La Cruz-Crawford" w:date="2025-03-15T18:32:00Z" w16du:dateUtc="2025-03-16T00:32:00Z"/>
          <w:highlight w:val="yellow"/>
          <w:rPrChange w:id="1906" w:author="Andrea La Cruz-Crawford" w:date="2025-03-13T09:40:00Z" w16du:dateUtc="2025-03-13T15:40:00Z">
            <w:rPr>
              <w:del w:id="1907" w:author="Andrea La Cruz-Crawford" w:date="2025-03-15T18:32:00Z" w16du:dateUtc="2025-03-16T00:32:00Z"/>
            </w:rPr>
          </w:rPrChange>
        </w:rPr>
      </w:pPr>
      <w:del w:id="1908" w:author="Andrea La Cruz-Crawford" w:date="2025-03-15T18:32:00Z" w16du:dateUtc="2025-03-16T00:32:00Z">
        <w:r w:rsidRPr="00F5640F" w:rsidDel="007B1B0A">
          <w:rPr>
            <w:highlight w:val="yellow"/>
            <w:rPrChange w:id="1909" w:author="Andrea La Cruz-Crawford" w:date="2025-03-13T09:40:00Z" w16du:dateUtc="2025-03-13T15:40:00Z">
              <w:rPr/>
            </w:rPrChange>
          </w:rPr>
          <w:delText>Goal 9: Ensure that parks, open spaces and trails in the community reflect and support community values.</w:delText>
        </w:r>
      </w:del>
    </w:p>
    <w:p w14:paraId="27E0A84A" w14:textId="77777777" w:rsidR="004D59E5" w:rsidRPr="00F5640F" w:rsidDel="007B1B0A" w:rsidRDefault="004D59E5" w:rsidP="5FB0CF8B">
      <w:pPr>
        <w:jc w:val="center"/>
        <w:rPr>
          <w:del w:id="1910" w:author="Andrea La Cruz-Crawford" w:date="2025-03-15T18:32:00Z" w16du:dateUtc="2025-03-16T00:32:00Z"/>
          <w:b/>
          <w:bCs/>
          <w:highlight w:val="yellow"/>
          <w:u w:val="single"/>
          <w:rPrChange w:id="1911" w:author="Andrea La Cruz-Crawford" w:date="2025-03-13T09:40:00Z" w16du:dateUtc="2025-03-13T15:40:00Z">
            <w:rPr>
              <w:del w:id="1912" w:author="Andrea La Cruz-Crawford" w:date="2025-03-15T18:32:00Z" w16du:dateUtc="2025-03-16T00:32:00Z"/>
              <w:b/>
              <w:bCs/>
              <w:u w:val="single"/>
            </w:rPr>
          </w:rPrChange>
        </w:rPr>
      </w:pPr>
      <w:del w:id="1913" w:author="Andrea La Cruz-Crawford" w:date="2025-03-15T18:32:00Z" w16du:dateUtc="2025-03-16T00:32:00Z">
        <w:r w:rsidRPr="00F5640F" w:rsidDel="007B1B0A">
          <w:rPr>
            <w:b/>
            <w:bCs/>
            <w:highlight w:val="yellow"/>
            <w:u w:val="single"/>
            <w:rPrChange w:id="1914" w:author="Andrea La Cruz-Crawford" w:date="2025-03-13T09:40:00Z" w16du:dateUtc="2025-03-13T15:40:00Z">
              <w:rPr>
                <w:b/>
                <w:bCs/>
                <w:u w:val="single"/>
              </w:rPr>
            </w:rPrChange>
          </w:rPr>
          <w:delText>Public Safety</w:delText>
        </w:r>
      </w:del>
    </w:p>
    <w:p w14:paraId="70A4E89C" w14:textId="77777777" w:rsidR="004D59E5" w:rsidRPr="00F5640F" w:rsidDel="007B1B0A" w:rsidRDefault="004D59E5" w:rsidP="7990274F">
      <w:pPr>
        <w:rPr>
          <w:del w:id="1915" w:author="Andrea La Cruz-Crawford" w:date="2025-03-15T18:32:00Z" w16du:dateUtc="2025-03-16T00:32:00Z"/>
          <w:highlight w:val="yellow"/>
          <w:rPrChange w:id="1916" w:author="Andrea La Cruz-Crawford" w:date="2025-03-13T09:40:00Z" w16du:dateUtc="2025-03-13T15:40:00Z">
            <w:rPr>
              <w:del w:id="1917" w:author="Andrea La Cruz-Crawford" w:date="2025-03-15T18:32:00Z" w16du:dateUtc="2025-03-16T00:32:00Z"/>
            </w:rPr>
          </w:rPrChange>
        </w:rPr>
      </w:pPr>
      <w:del w:id="1918" w:author="Andrea La Cruz-Crawford" w:date="2025-03-15T18:32:00Z" w16du:dateUtc="2025-03-16T00:32:00Z">
        <w:r w:rsidRPr="00F5640F" w:rsidDel="007B1B0A">
          <w:rPr>
            <w:highlight w:val="yellow"/>
            <w:rPrChange w:id="1919" w:author="Andrea La Cruz-Crawford" w:date="2025-03-13T09:40:00Z" w16du:dateUtc="2025-03-13T15:40:00Z">
              <w:rPr/>
            </w:rPrChange>
          </w:rPr>
          <w:delText>Goal 7: Create a fire protection network for the entire community</w:delText>
        </w:r>
      </w:del>
      <w:ins w:id="1920" w:author="Nathaniel Crail" w:date="2024-11-19T06:59:00Z">
        <w:del w:id="1921" w:author="Andrea La Cruz-Crawford" w:date="2025-03-15T18:32:00Z" w16du:dateUtc="2025-03-16T00:32:00Z">
          <w:r w:rsidRPr="00F5640F" w:rsidDel="007B1B0A">
            <w:rPr>
              <w:highlight w:val="yellow"/>
              <w:rPrChange w:id="1922" w:author="Andrea La Cruz-Crawford" w:date="2025-03-13T09:40:00Z" w16du:dateUtc="2025-03-13T15:40:00Z">
                <w:rPr/>
              </w:rPrChange>
            </w:rPr>
            <w:delText>.</w:delText>
          </w:r>
        </w:del>
      </w:ins>
    </w:p>
    <w:p w14:paraId="017C9EB0" w14:textId="77777777" w:rsidR="004D59E5" w:rsidRPr="00F5640F" w:rsidDel="007B1B0A" w:rsidRDefault="004D59E5" w:rsidP="5FB0CF8B">
      <w:pPr>
        <w:jc w:val="center"/>
        <w:rPr>
          <w:del w:id="1923" w:author="Andrea La Cruz-Crawford" w:date="2025-03-15T18:32:00Z" w16du:dateUtc="2025-03-16T00:32:00Z"/>
          <w:b/>
          <w:bCs/>
          <w:highlight w:val="yellow"/>
          <w:u w:val="single"/>
          <w:rPrChange w:id="1924" w:author="Andrea La Cruz-Crawford" w:date="2025-03-13T09:40:00Z" w16du:dateUtc="2025-03-13T15:40:00Z">
            <w:rPr>
              <w:del w:id="1925" w:author="Andrea La Cruz-Crawford" w:date="2025-03-15T18:32:00Z" w16du:dateUtc="2025-03-16T00:32:00Z"/>
              <w:b/>
              <w:bCs/>
              <w:u w:val="single"/>
            </w:rPr>
          </w:rPrChange>
        </w:rPr>
      </w:pPr>
      <w:del w:id="1926" w:author="Andrea La Cruz-Crawford" w:date="2025-03-15T18:32:00Z" w16du:dateUtc="2025-03-16T00:32:00Z">
        <w:r w:rsidRPr="00F5640F" w:rsidDel="007B1B0A">
          <w:rPr>
            <w:b/>
            <w:bCs/>
            <w:highlight w:val="yellow"/>
            <w:u w:val="single"/>
            <w:rPrChange w:id="1927" w:author="Andrea La Cruz-Crawford" w:date="2025-03-13T09:40:00Z" w16du:dateUtc="2025-03-13T15:40:00Z">
              <w:rPr>
                <w:b/>
                <w:bCs/>
                <w:u w:val="single"/>
              </w:rPr>
            </w:rPrChange>
          </w:rPr>
          <w:delText>Transportation</w:delText>
        </w:r>
      </w:del>
    </w:p>
    <w:p w14:paraId="24E07CB6" w14:textId="77777777" w:rsidR="004D59E5" w:rsidRPr="00F5640F" w:rsidDel="007B1B0A" w:rsidRDefault="004D59E5" w:rsidP="391C0686">
      <w:pPr>
        <w:rPr>
          <w:del w:id="1928" w:author="Andrea La Cruz-Crawford" w:date="2025-03-15T18:32:00Z" w16du:dateUtc="2025-03-16T00:32:00Z"/>
          <w:highlight w:val="yellow"/>
          <w:rPrChange w:id="1929" w:author="Andrea La Cruz-Crawford" w:date="2025-03-13T09:40:00Z" w16du:dateUtc="2025-03-13T15:40:00Z">
            <w:rPr>
              <w:del w:id="1930" w:author="Andrea La Cruz-Crawford" w:date="2025-03-15T18:32:00Z" w16du:dateUtc="2025-03-16T00:32:00Z"/>
            </w:rPr>
          </w:rPrChange>
        </w:rPr>
      </w:pPr>
      <w:del w:id="1931" w:author="Andrea La Cruz-Crawford" w:date="2025-03-15T18:32:00Z" w16du:dateUtc="2025-03-16T00:32:00Z">
        <w:r w:rsidRPr="00F5640F" w:rsidDel="007B1B0A">
          <w:rPr>
            <w:highlight w:val="yellow"/>
            <w:rPrChange w:id="1932" w:author="Andrea La Cruz-Crawford" w:date="2025-03-13T09:40:00Z" w16du:dateUtc="2025-03-13T15:40:00Z">
              <w:rPr/>
            </w:rPrChange>
          </w:rPr>
          <w:delText>Goal 4: Develop a transportation system that provides for community mobility and safety.</w:delText>
        </w:r>
      </w:del>
    </w:p>
    <w:p w14:paraId="531D237D" w14:textId="77777777" w:rsidR="004D59E5" w:rsidRPr="00F5640F" w:rsidDel="007B1B0A" w:rsidRDefault="004D59E5" w:rsidP="7990274F">
      <w:pPr>
        <w:rPr>
          <w:del w:id="1933" w:author="Andrea La Cruz-Crawford" w:date="2025-03-15T18:32:00Z" w16du:dateUtc="2025-03-16T00:32:00Z"/>
          <w:highlight w:val="yellow"/>
          <w:rPrChange w:id="1934" w:author="Andrea La Cruz-Crawford" w:date="2025-03-13T09:40:00Z" w16du:dateUtc="2025-03-13T15:40:00Z">
            <w:rPr>
              <w:del w:id="1935" w:author="Andrea La Cruz-Crawford" w:date="2025-03-15T18:32:00Z" w16du:dateUtc="2025-03-16T00:32:00Z"/>
            </w:rPr>
          </w:rPrChange>
        </w:rPr>
      </w:pPr>
      <w:del w:id="1936" w:author="Andrea La Cruz-Crawford" w:date="2025-03-15T18:32:00Z" w16du:dateUtc="2025-03-16T00:32:00Z">
        <w:r w:rsidRPr="00F5640F" w:rsidDel="007B1B0A">
          <w:rPr>
            <w:highlight w:val="yellow"/>
            <w:rPrChange w:id="1937" w:author="Andrea La Cruz-Crawford" w:date="2025-03-13T09:40:00Z" w16du:dateUtc="2025-03-13T15:40:00Z">
              <w:rPr/>
            </w:rPrChange>
          </w:rPr>
          <w:delText>Goal 8: Enhance compatibility between the airport and plan area</w:delText>
        </w:r>
      </w:del>
      <w:ins w:id="1938" w:author="Nathaniel Crail" w:date="2024-11-18T07:32:00Z">
        <w:del w:id="1939" w:author="Andrea La Cruz-Crawford" w:date="2025-03-15T18:32:00Z" w16du:dateUtc="2025-03-16T00:32:00Z">
          <w:r w:rsidRPr="00F5640F" w:rsidDel="007B1B0A">
            <w:rPr>
              <w:highlight w:val="yellow"/>
              <w:rPrChange w:id="1940" w:author="Andrea La Cruz-Crawford" w:date="2025-03-13T09:40:00Z" w16du:dateUtc="2025-03-13T15:40:00Z">
                <w:rPr/>
              </w:rPrChange>
            </w:rPr>
            <w:delText>community</w:delText>
          </w:r>
        </w:del>
      </w:ins>
      <w:del w:id="1941" w:author="Andrea La Cruz-Crawford" w:date="2025-03-15T18:32:00Z" w16du:dateUtc="2025-03-16T00:32:00Z">
        <w:r w:rsidRPr="00F5640F" w:rsidDel="007B1B0A">
          <w:rPr>
            <w:highlight w:val="yellow"/>
            <w:rPrChange w:id="1942" w:author="Andrea La Cruz-Crawford" w:date="2025-03-13T09:40:00Z" w16du:dateUtc="2025-03-13T15:40:00Z">
              <w:rPr/>
            </w:rPrChange>
          </w:rPr>
          <w:delText>.</w:delText>
        </w:r>
      </w:del>
    </w:p>
    <w:p w14:paraId="1FE761CB" w14:textId="77777777" w:rsidR="004D59E5" w:rsidRPr="00F5640F" w:rsidDel="007B1B0A" w:rsidRDefault="004D59E5" w:rsidP="5FB0CF8B">
      <w:pPr>
        <w:jc w:val="center"/>
        <w:rPr>
          <w:del w:id="1943" w:author="Andrea La Cruz-Crawford" w:date="2025-03-15T18:32:00Z" w16du:dateUtc="2025-03-16T00:32:00Z"/>
          <w:b/>
          <w:bCs/>
          <w:highlight w:val="yellow"/>
          <w:u w:val="single"/>
          <w:rPrChange w:id="1944" w:author="Andrea La Cruz-Crawford" w:date="2025-03-13T09:40:00Z" w16du:dateUtc="2025-03-13T15:40:00Z">
            <w:rPr>
              <w:del w:id="1945" w:author="Andrea La Cruz-Crawford" w:date="2025-03-15T18:32:00Z" w16du:dateUtc="2025-03-16T00:32:00Z"/>
              <w:b/>
              <w:bCs/>
              <w:u w:val="single"/>
            </w:rPr>
          </w:rPrChange>
        </w:rPr>
      </w:pPr>
      <w:del w:id="1946" w:author="Andrea La Cruz-Crawford" w:date="2025-03-15T18:32:00Z" w16du:dateUtc="2025-03-16T00:32:00Z">
        <w:r w:rsidRPr="00F5640F" w:rsidDel="007B1B0A">
          <w:rPr>
            <w:b/>
            <w:bCs/>
            <w:highlight w:val="yellow"/>
            <w:u w:val="single"/>
            <w:rPrChange w:id="1947" w:author="Andrea La Cruz-Crawford" w:date="2025-03-13T09:40:00Z" w16du:dateUtc="2025-03-13T15:40:00Z">
              <w:rPr>
                <w:b/>
                <w:bCs/>
                <w:u w:val="single"/>
              </w:rPr>
            </w:rPrChange>
          </w:rPr>
          <w:delText>Water</w:delText>
        </w:r>
      </w:del>
    </w:p>
    <w:p w14:paraId="0A9F6FC8" w14:textId="77777777" w:rsidR="004D59E5" w:rsidRPr="00F5640F" w:rsidDel="007B1B0A" w:rsidRDefault="004D59E5" w:rsidP="5FB0CF8B">
      <w:pPr>
        <w:rPr>
          <w:del w:id="1948" w:author="Andrea La Cruz-Crawford" w:date="2025-03-15T18:32:00Z" w16du:dateUtc="2025-03-16T00:32:00Z"/>
          <w:highlight w:val="yellow"/>
          <w:rPrChange w:id="1949" w:author="Andrea La Cruz-Crawford" w:date="2025-03-13T09:40:00Z" w16du:dateUtc="2025-03-13T15:40:00Z">
            <w:rPr>
              <w:del w:id="1950" w:author="Andrea La Cruz-Crawford" w:date="2025-03-15T18:32:00Z" w16du:dateUtc="2025-03-16T00:32:00Z"/>
            </w:rPr>
          </w:rPrChange>
        </w:rPr>
      </w:pPr>
      <w:del w:id="1951" w:author="Andrea La Cruz-Crawford" w:date="2025-03-15T18:32:00Z" w16du:dateUtc="2025-03-16T00:32:00Z">
        <w:r w:rsidRPr="00F5640F" w:rsidDel="007B1B0A">
          <w:rPr>
            <w:highlight w:val="yellow"/>
            <w:rPrChange w:id="1952" w:author="Andrea La Cruz-Crawford" w:date="2025-03-13T09:40:00Z" w16du:dateUtc="2025-03-13T15:40:00Z">
              <w:rPr/>
            </w:rPrChange>
          </w:rPr>
          <w:delText>Goal 1: Ensure a sustainable, fresh water supply for the community.</w:delText>
        </w:r>
      </w:del>
    </w:p>
    <w:p w14:paraId="219006A1" w14:textId="77777777" w:rsidR="004D59E5" w:rsidRPr="00F5640F" w:rsidDel="007B1B0A" w:rsidRDefault="004D59E5" w:rsidP="7990274F">
      <w:pPr>
        <w:rPr>
          <w:del w:id="1953" w:author="Andrea La Cruz-Crawford" w:date="2025-03-15T18:32:00Z" w16du:dateUtc="2025-03-16T00:32:00Z"/>
          <w:highlight w:val="yellow"/>
          <w:rPrChange w:id="1954" w:author="Andrea La Cruz-Crawford" w:date="2025-03-13T09:40:00Z" w16du:dateUtc="2025-03-13T15:40:00Z">
            <w:rPr>
              <w:del w:id="1955" w:author="Andrea La Cruz-Crawford" w:date="2025-03-15T18:32:00Z" w16du:dateUtc="2025-03-16T00:32:00Z"/>
            </w:rPr>
          </w:rPrChange>
        </w:rPr>
      </w:pPr>
      <w:del w:id="1956" w:author="Andrea La Cruz-Crawford" w:date="2025-03-15T18:32:00Z" w16du:dateUtc="2025-03-16T00:32:00Z">
        <w:r w:rsidRPr="00F5640F" w:rsidDel="007B1B0A">
          <w:rPr>
            <w:highlight w:val="yellow"/>
            <w:rPrChange w:id="1957" w:author="Andrea La Cruz-Crawford" w:date="2025-03-13T09:40:00Z" w16du:dateUtc="2025-03-13T15:40:00Z">
              <w:rPr/>
            </w:rPrChange>
          </w:rPr>
          <w:delText>Goal 2: Protect the quality of surface and ground water.</w:delText>
        </w:r>
      </w:del>
    </w:p>
    <w:p w14:paraId="2D5B0018" w14:textId="77777777" w:rsidR="004D59E5" w:rsidRPr="00F5640F" w:rsidDel="007B1B0A" w:rsidRDefault="004D59E5" w:rsidP="5FB0CF8B">
      <w:pPr>
        <w:jc w:val="center"/>
        <w:rPr>
          <w:del w:id="1958" w:author="Andrea La Cruz-Crawford" w:date="2025-03-15T18:32:00Z" w16du:dateUtc="2025-03-16T00:32:00Z"/>
          <w:highlight w:val="yellow"/>
          <w:rPrChange w:id="1959" w:author="Andrea La Cruz-Crawford" w:date="2025-03-13T09:40:00Z" w16du:dateUtc="2025-03-13T15:40:00Z">
            <w:rPr>
              <w:del w:id="1960" w:author="Andrea La Cruz-Crawford" w:date="2025-03-15T18:32:00Z" w16du:dateUtc="2025-03-16T00:32:00Z"/>
            </w:rPr>
          </w:rPrChange>
        </w:rPr>
      </w:pPr>
      <w:del w:id="1961" w:author="Andrea La Cruz-Crawford" w:date="2025-03-15T18:32:00Z" w16du:dateUtc="2025-03-16T00:32:00Z">
        <w:r w:rsidRPr="00F5640F" w:rsidDel="007B1B0A">
          <w:rPr>
            <w:b/>
            <w:bCs/>
            <w:highlight w:val="yellow"/>
            <w:u w:val="single"/>
            <w:rPrChange w:id="1962" w:author="Andrea La Cruz-Crawford" w:date="2025-03-13T09:40:00Z" w16du:dateUtc="2025-03-13T15:40:00Z">
              <w:rPr>
                <w:b/>
                <w:bCs/>
                <w:u w:val="single"/>
              </w:rPr>
            </w:rPrChange>
          </w:rPr>
          <w:delText>Community Services</w:delText>
        </w:r>
      </w:del>
    </w:p>
    <w:p w14:paraId="171F55A3" w14:textId="77777777" w:rsidR="004D59E5" w:rsidRPr="00F5640F" w:rsidDel="007B1B0A" w:rsidRDefault="004D59E5" w:rsidP="5FB0CF8B">
      <w:pPr>
        <w:rPr>
          <w:del w:id="1963" w:author="Andrea La Cruz-Crawford" w:date="2025-03-15T18:32:00Z" w16du:dateUtc="2025-03-16T00:32:00Z"/>
          <w:highlight w:val="yellow"/>
          <w:rPrChange w:id="1964" w:author="Andrea La Cruz-Crawford" w:date="2025-03-13T09:40:00Z" w16du:dateUtc="2025-03-13T15:40:00Z">
            <w:rPr>
              <w:del w:id="1965" w:author="Andrea La Cruz-Crawford" w:date="2025-03-15T18:32:00Z" w16du:dateUtc="2025-03-16T00:32:00Z"/>
            </w:rPr>
          </w:rPrChange>
        </w:rPr>
      </w:pPr>
      <w:del w:id="1966" w:author="Andrea La Cruz-Crawford" w:date="2025-03-15T18:32:00Z" w16du:dateUtc="2025-03-16T00:32:00Z">
        <w:r w:rsidRPr="00F5640F" w:rsidDel="007B1B0A">
          <w:rPr>
            <w:highlight w:val="yellow"/>
            <w:rPrChange w:id="1967" w:author="Andrea La Cruz-Crawford" w:date="2025-03-13T09:40:00Z" w16du:dateUtc="2025-03-13T15:40:00Z">
              <w:rPr/>
            </w:rPrChange>
          </w:rPr>
          <w:delText>Goal 5: Ensure adequate utility services that do not undermine the plan area’s rural character.</w:delText>
        </w:r>
      </w:del>
    </w:p>
    <w:p w14:paraId="28251B8B" w14:textId="77777777" w:rsidR="004D59E5" w:rsidRPr="00F5640F" w:rsidDel="007B1B0A" w:rsidRDefault="004D59E5" w:rsidP="5FB0CF8B">
      <w:pPr>
        <w:rPr>
          <w:del w:id="1968" w:author="Andrea La Cruz-Crawford" w:date="2025-03-15T18:32:00Z" w16du:dateUtc="2025-03-16T00:32:00Z"/>
          <w:highlight w:val="yellow"/>
          <w:rPrChange w:id="1969" w:author="Andrea La Cruz-Crawford" w:date="2025-03-13T09:40:00Z" w16du:dateUtc="2025-03-13T15:40:00Z">
            <w:rPr>
              <w:del w:id="1970" w:author="Andrea La Cruz-Crawford" w:date="2025-03-15T18:32:00Z" w16du:dateUtc="2025-03-16T00:32:00Z"/>
            </w:rPr>
          </w:rPrChange>
        </w:rPr>
      </w:pPr>
      <w:del w:id="1971" w:author="Andrea La Cruz-Crawford" w:date="2025-03-15T18:32:00Z" w16du:dateUtc="2025-03-16T00:32:00Z">
        <w:r w:rsidRPr="00F5640F" w:rsidDel="007B1B0A">
          <w:rPr>
            <w:highlight w:val="yellow"/>
            <w:rPrChange w:id="1972" w:author="Andrea La Cruz-Crawford" w:date="2025-03-13T09:40:00Z" w16du:dateUtc="2025-03-13T15:40:00Z">
              <w:rPr/>
            </w:rPrChange>
          </w:rPr>
          <w:delText>Goal 6: Ensure solid waste is appropriately disposed.</w:delText>
        </w:r>
      </w:del>
    </w:p>
    <w:p w14:paraId="329E685B" w14:textId="77777777" w:rsidR="004D59E5" w:rsidRPr="00F5640F" w:rsidDel="007B1B0A" w:rsidRDefault="004D59E5" w:rsidP="5FB0CF8B">
      <w:pPr>
        <w:rPr>
          <w:del w:id="1973" w:author="Andrea La Cruz-Crawford" w:date="2025-03-15T18:32:00Z" w16du:dateUtc="2025-03-16T00:32:00Z"/>
          <w:highlight w:val="yellow"/>
          <w:rPrChange w:id="1974" w:author="Andrea La Cruz-Crawford" w:date="2025-03-13T09:40:00Z" w16du:dateUtc="2025-03-13T15:40:00Z">
            <w:rPr>
              <w:del w:id="1975" w:author="Andrea La Cruz-Crawford" w:date="2025-03-15T18:32:00Z" w16du:dateUtc="2025-03-16T00:32:00Z"/>
            </w:rPr>
          </w:rPrChange>
        </w:rPr>
      </w:pPr>
      <w:del w:id="1976" w:author="Andrea La Cruz-Crawford" w:date="2025-03-15T18:32:00Z" w16du:dateUtc="2025-03-16T00:32:00Z">
        <w:r w:rsidRPr="00F5640F" w:rsidDel="007B1B0A">
          <w:rPr>
            <w:highlight w:val="yellow"/>
            <w:rPrChange w:id="1977" w:author="Andrea La Cruz-Crawford" w:date="2025-03-13T09:40:00Z" w16du:dateUtc="2025-03-13T15:40:00Z">
              <w:rPr/>
            </w:rPrChange>
          </w:rPr>
          <w:delText>Goal 10: Ensure the availability of community facilities to serve the planning area’s diverse and growing population.</w:delText>
        </w:r>
      </w:del>
    </w:p>
    <w:p w14:paraId="02164221" w14:textId="77777777" w:rsidR="004D59E5" w:rsidRPr="00F5640F" w:rsidDel="007B1B0A" w:rsidRDefault="004D59E5" w:rsidP="46B8C851">
      <w:pPr>
        <w:jc w:val="center"/>
        <w:rPr>
          <w:del w:id="1978" w:author="Andrea La Cruz-Crawford" w:date="2025-03-15T18:32:00Z" w16du:dateUtc="2025-03-16T00:32:00Z"/>
          <w:b/>
          <w:bCs/>
          <w:color w:val="FF0000"/>
          <w:highlight w:val="yellow"/>
          <w:u w:val="single"/>
          <w:rPrChange w:id="1979" w:author="Andrea La Cruz-Crawford" w:date="2025-03-13T09:40:00Z" w16du:dateUtc="2025-03-13T15:40:00Z">
            <w:rPr>
              <w:del w:id="1980" w:author="Andrea La Cruz-Crawford" w:date="2025-03-15T18:32:00Z" w16du:dateUtc="2025-03-16T00:32:00Z"/>
              <w:b/>
              <w:bCs/>
              <w:color w:val="FF0000"/>
              <w:u w:val="single"/>
            </w:rPr>
          </w:rPrChange>
        </w:rPr>
      </w:pPr>
      <w:del w:id="1981" w:author="Andrea La Cruz-Crawford" w:date="2025-03-15T18:32:00Z" w16du:dateUtc="2025-03-16T00:32:00Z">
        <w:r w:rsidRPr="00F5640F" w:rsidDel="007B1B0A">
          <w:rPr>
            <w:b/>
            <w:bCs/>
            <w:color w:val="FF0000"/>
            <w:highlight w:val="yellow"/>
            <w:u w:val="single"/>
            <w:rPrChange w:id="1982" w:author="Andrea La Cruz-Crawford" w:date="2025-03-13T09:40:00Z" w16du:dateUtc="2025-03-13T15:40:00Z">
              <w:rPr>
                <w:b/>
                <w:bCs/>
                <w:color w:val="FF0000"/>
                <w:u w:val="single"/>
              </w:rPr>
            </w:rPrChange>
          </w:rPr>
          <w:delText>Governance</w:delText>
        </w:r>
      </w:del>
    </w:p>
    <w:p w14:paraId="2AF3A203" w14:textId="77777777" w:rsidR="004D59E5" w:rsidRPr="00F5640F" w:rsidDel="007B1B0A" w:rsidRDefault="004D59E5" w:rsidP="391C0686">
      <w:pPr>
        <w:rPr>
          <w:del w:id="1983" w:author="Andrea La Cruz-Crawford" w:date="2025-03-15T18:32:00Z" w16du:dateUtc="2025-03-16T00:32:00Z"/>
          <w:color w:val="FF0000"/>
          <w:highlight w:val="yellow"/>
          <w:rPrChange w:id="1984" w:author="Andrea La Cruz-Crawford" w:date="2025-03-13T09:40:00Z" w16du:dateUtc="2025-03-13T15:40:00Z">
            <w:rPr>
              <w:del w:id="1985" w:author="Andrea La Cruz-Crawford" w:date="2025-03-15T18:32:00Z" w16du:dateUtc="2025-03-16T00:32:00Z"/>
              <w:color w:val="FF0000"/>
            </w:rPr>
          </w:rPrChange>
        </w:rPr>
      </w:pPr>
      <w:del w:id="1986" w:author="Andrea La Cruz-Crawford" w:date="2025-03-15T18:32:00Z" w16du:dateUtc="2025-03-16T00:32:00Z">
        <w:r w:rsidRPr="00F5640F" w:rsidDel="007B1B0A">
          <w:rPr>
            <w:color w:val="FF0000"/>
            <w:highlight w:val="yellow"/>
            <w:rPrChange w:id="1987" w:author="Andrea La Cruz-Crawford" w:date="2025-03-13T09:40:00Z" w16du:dateUtc="2025-03-13T15:40:00Z">
              <w:rPr>
                <w:color w:val="FF0000"/>
              </w:rPr>
            </w:rPrChange>
          </w:rPr>
          <w:delText xml:space="preserve">Goal 12: Ensure implementation of the plan by maintaining regular planning committee meetings. </w:delText>
        </w:r>
      </w:del>
    </w:p>
    <w:p w14:paraId="5F9B2582" w14:textId="77777777" w:rsidR="004D59E5" w:rsidRPr="00F5640F" w:rsidRDefault="004D59E5" w:rsidP="7990274F">
      <w:pPr>
        <w:rPr>
          <w:highlight w:val="yellow"/>
          <w:rPrChange w:id="1988" w:author="Andrea La Cruz-Crawford" w:date="2025-03-13T09:40:00Z" w16du:dateUtc="2025-03-13T15:40:00Z">
            <w:rPr/>
          </w:rPrChange>
        </w:rPr>
      </w:pPr>
    </w:p>
    <w:p w14:paraId="5DFAC397" w14:textId="77777777" w:rsidR="004D59E5" w:rsidRPr="00F5640F" w:rsidRDefault="004D59E5" w:rsidP="79AEF5B7">
      <w:pPr>
        <w:jc w:val="center"/>
        <w:rPr>
          <w:highlight w:val="yellow"/>
          <w:rPrChange w:id="1989" w:author="Andrea La Cruz-Crawford" w:date="2025-03-13T09:40:00Z" w16du:dateUtc="2025-03-13T15:40:00Z">
            <w:rPr/>
          </w:rPrChange>
        </w:rPr>
      </w:pPr>
    </w:p>
    <w:p w14:paraId="782E701D" w14:textId="77777777" w:rsidR="004D59E5" w:rsidRPr="00F5640F" w:rsidRDefault="004D59E5" w:rsidP="79AEF5B7">
      <w:pPr>
        <w:jc w:val="center"/>
        <w:rPr>
          <w:b/>
          <w:bCs/>
          <w:highlight w:val="yellow"/>
          <w:u w:val="single"/>
          <w:rPrChange w:id="1990" w:author="Andrea La Cruz-Crawford" w:date="2025-03-13T09:40:00Z" w16du:dateUtc="2025-03-13T15:40:00Z">
            <w:rPr>
              <w:b/>
              <w:bCs/>
              <w:u w:val="single"/>
            </w:rPr>
          </w:rPrChange>
        </w:rPr>
      </w:pPr>
      <w:r w:rsidRPr="00F5640F">
        <w:rPr>
          <w:b/>
          <w:bCs/>
          <w:highlight w:val="yellow"/>
          <w:u w:val="single"/>
          <w:rPrChange w:id="1991" w:author="Andrea La Cruz-Crawford" w:date="2025-03-13T09:40:00Z" w16du:dateUtc="2025-03-13T15:40:00Z">
            <w:rPr>
              <w:b/>
              <w:bCs/>
              <w:u w:val="single"/>
            </w:rPr>
          </w:rPrChange>
        </w:rPr>
        <w:t>GOALS, STRATEGIES, &amp; ACTIONS BY ELEMENT</w:t>
      </w:r>
    </w:p>
    <w:p w14:paraId="288FF6D5" w14:textId="77777777" w:rsidR="004D59E5" w:rsidRPr="00F5640F" w:rsidRDefault="004D59E5" w:rsidP="391C0686">
      <w:pPr>
        <w:jc w:val="center"/>
        <w:rPr>
          <w:highlight w:val="yellow"/>
          <w:rPrChange w:id="1992" w:author="Andrea La Cruz-Crawford" w:date="2025-03-13T09:40:00Z" w16du:dateUtc="2025-03-13T15:40:00Z">
            <w:rPr/>
          </w:rPrChange>
        </w:rPr>
      </w:pPr>
      <w:r w:rsidRPr="00F5640F">
        <w:rPr>
          <w:i/>
          <w:iCs/>
          <w:color w:val="FF0000"/>
          <w:highlight w:val="yellow"/>
          <w:rPrChange w:id="1993" w:author="Andrea La Cruz-Crawford" w:date="2025-03-13T09:40:00Z" w16du:dateUtc="2025-03-13T15:40:00Z">
            <w:rPr>
              <w:i/>
              <w:iCs/>
              <w:color w:val="FF0000"/>
            </w:rPr>
          </w:rPrChange>
        </w:rPr>
        <w:t>any new language will be denoted by red lines</w:t>
      </w:r>
    </w:p>
    <w:p w14:paraId="35FD0B3E" w14:textId="77777777" w:rsidR="004D59E5" w:rsidRPr="00F5640F" w:rsidRDefault="004D59E5" w:rsidP="5FB0CF8B">
      <w:pPr>
        <w:jc w:val="center"/>
        <w:rPr>
          <w:b/>
          <w:bCs/>
          <w:highlight w:val="yellow"/>
          <w:u w:val="single"/>
          <w:rPrChange w:id="1994" w:author="Andrea La Cruz-Crawford" w:date="2025-03-13T09:40:00Z" w16du:dateUtc="2025-03-13T15:40:00Z">
            <w:rPr>
              <w:b/>
              <w:bCs/>
              <w:u w:val="single"/>
            </w:rPr>
          </w:rPrChange>
        </w:rPr>
      </w:pPr>
      <w:r w:rsidRPr="00F5640F">
        <w:rPr>
          <w:b/>
          <w:bCs/>
          <w:highlight w:val="yellow"/>
          <w:u w:val="single"/>
          <w:rPrChange w:id="1995" w:author="Andrea La Cruz-Crawford" w:date="2025-03-13T09:40:00Z" w16du:dateUtc="2025-03-13T15:40:00Z">
            <w:rPr>
              <w:b/>
              <w:bCs/>
              <w:u w:val="single"/>
            </w:rPr>
          </w:rPrChange>
        </w:rPr>
        <w:t>Land Use</w:t>
      </w:r>
    </w:p>
    <w:p w14:paraId="47A51666" w14:textId="77777777" w:rsidR="004D59E5" w:rsidRPr="00F5640F" w:rsidRDefault="004D59E5" w:rsidP="7990274F">
      <w:pPr>
        <w:rPr>
          <w:b/>
          <w:bCs/>
          <w:color w:val="FF0000"/>
          <w:highlight w:val="yellow"/>
          <w:rPrChange w:id="1996" w:author="Andrea La Cruz-Crawford" w:date="2025-03-13T09:40:00Z" w16du:dateUtc="2025-03-13T15:40:00Z">
            <w:rPr>
              <w:b/>
              <w:bCs/>
              <w:color w:val="FF0000"/>
            </w:rPr>
          </w:rPrChange>
        </w:rPr>
      </w:pPr>
      <w:r w:rsidRPr="00F5640F">
        <w:rPr>
          <w:b/>
          <w:bCs/>
          <w:color w:val="FF0000"/>
          <w:highlight w:val="yellow"/>
          <w:rPrChange w:id="1997" w:author="Andrea La Cruz-Crawford" w:date="2025-03-13T09:40:00Z" w16du:dateUtc="2025-03-13T15:40:00Z">
            <w:rPr>
              <w:b/>
              <w:bCs/>
              <w:color w:val="FF0000"/>
            </w:rPr>
          </w:rPrChange>
        </w:rPr>
        <w:lastRenderedPageBreak/>
        <w:t xml:space="preserve">Goal </w:t>
      </w:r>
      <w:ins w:id="1998" w:author="Andrea La Cruz-Crawford" w:date="2025-03-15T18:33:00Z" w16du:dateUtc="2025-03-16T00:33:00Z">
        <w:r>
          <w:rPr>
            <w:b/>
            <w:bCs/>
            <w:color w:val="FF0000"/>
            <w:highlight w:val="yellow"/>
          </w:rPr>
          <w:t>5</w:t>
        </w:r>
      </w:ins>
      <w:del w:id="1999" w:author="Andrea La Cruz-Crawford" w:date="2025-03-15T18:33:00Z" w16du:dateUtc="2025-03-16T00:33:00Z">
        <w:r w:rsidRPr="00F5640F" w:rsidDel="007B1B0A">
          <w:rPr>
            <w:b/>
            <w:bCs/>
            <w:color w:val="FF0000"/>
            <w:highlight w:val="yellow"/>
            <w:rPrChange w:id="2000" w:author="Andrea La Cruz-Crawford" w:date="2025-03-13T09:40:00Z" w16du:dateUtc="2025-03-13T15:40:00Z">
              <w:rPr>
                <w:b/>
                <w:bCs/>
                <w:color w:val="FF0000"/>
              </w:rPr>
            </w:rPrChange>
          </w:rPr>
          <w:delText>11</w:delText>
        </w:r>
      </w:del>
      <w:r w:rsidRPr="00F5640F">
        <w:rPr>
          <w:b/>
          <w:bCs/>
          <w:color w:val="FF0000"/>
          <w:highlight w:val="yellow"/>
          <w:rPrChange w:id="2001" w:author="Andrea La Cruz-Crawford" w:date="2025-03-13T09:40:00Z" w16du:dateUtc="2025-03-13T15:40:00Z">
            <w:rPr>
              <w:b/>
              <w:bCs/>
              <w:color w:val="FF0000"/>
            </w:rPr>
          </w:rPrChange>
        </w:rPr>
        <w:t xml:space="preserve">: </w:t>
      </w:r>
      <w:r w:rsidRPr="00F5640F">
        <w:rPr>
          <w:b/>
          <w:bCs/>
          <w:color w:val="000000" w:themeColor="text1"/>
          <w:highlight w:val="yellow"/>
          <w:rPrChange w:id="2002" w:author="Andrea La Cruz-Crawford" w:date="2025-03-13T09:40:00Z" w16du:dateUtc="2025-03-13T15:40:00Z">
            <w:rPr>
              <w:b/>
              <w:bCs/>
              <w:color w:val="000000" w:themeColor="text1"/>
            </w:rPr>
          </w:rPrChange>
        </w:rPr>
        <w:t>Create a land use plan</w:t>
      </w:r>
      <w:ins w:id="2003" w:author="Nathaniel Crail" w:date="2024-12-17T22:11:00Z">
        <w:r w:rsidRPr="00F5640F">
          <w:rPr>
            <w:b/>
            <w:bCs/>
            <w:color w:val="000000" w:themeColor="text1"/>
            <w:highlight w:val="yellow"/>
            <w:rPrChange w:id="2004" w:author="Andrea La Cruz-Crawford" w:date="2025-03-13T09:40:00Z" w16du:dateUtc="2025-03-13T15:40:00Z">
              <w:rPr>
                <w:b/>
                <w:bCs/>
                <w:color w:val="000000" w:themeColor="text1"/>
              </w:rPr>
            </w:rPrChange>
          </w:rPr>
          <w:t xml:space="preserve"> </w:t>
        </w:r>
        <w:r w:rsidRPr="00F5640F">
          <w:rPr>
            <w:color w:val="000000" w:themeColor="text1"/>
            <w:highlight w:val="yellow"/>
            <w:rPrChange w:id="2005" w:author="Andrea La Cruz-Crawford" w:date="2025-03-13T09:40:00Z" w16du:dateUtc="2025-03-13T15:40:00Z">
              <w:rPr>
                <w:color w:val="000000" w:themeColor="text1"/>
              </w:rPr>
            </w:rPrChange>
          </w:rPr>
          <w:t>that recognizes the hydrologic area and aims</w:t>
        </w:r>
      </w:ins>
      <w:r w:rsidRPr="00F5640F">
        <w:rPr>
          <w:b/>
          <w:bCs/>
          <w:color w:val="000000" w:themeColor="text1"/>
          <w:highlight w:val="yellow"/>
          <w:rPrChange w:id="2006" w:author="Andrea La Cruz-Crawford" w:date="2025-03-13T09:40:00Z" w16du:dateUtc="2025-03-13T15:40:00Z">
            <w:rPr>
              <w:b/>
              <w:bCs/>
              <w:color w:val="000000" w:themeColor="text1"/>
            </w:rPr>
          </w:rPrChange>
        </w:rPr>
        <w:t xml:space="preserve"> to protect the natural and historical resources and rural character of</w:t>
      </w:r>
      <w:ins w:id="2007" w:author="Nathaniel Crail" w:date="2024-12-12T23:34:00Z">
        <w:r w:rsidRPr="00F5640F">
          <w:rPr>
            <w:b/>
            <w:bCs/>
            <w:color w:val="000000" w:themeColor="text1"/>
            <w:highlight w:val="yellow"/>
            <w:rPrChange w:id="2008" w:author="Andrea La Cruz-Crawford" w:date="2025-03-13T09:40:00Z" w16du:dateUtc="2025-03-13T15:40:00Z">
              <w:rPr>
                <w:b/>
                <w:bCs/>
                <w:color w:val="000000" w:themeColor="text1"/>
              </w:rPr>
            </w:rPrChange>
          </w:rPr>
          <w:t xml:space="preserve"> the</w:t>
        </w:r>
      </w:ins>
      <w:r w:rsidRPr="00F5640F">
        <w:rPr>
          <w:b/>
          <w:bCs/>
          <w:color w:val="000000" w:themeColor="text1"/>
          <w:highlight w:val="yellow"/>
          <w:rPrChange w:id="2009" w:author="Andrea La Cruz-Crawford" w:date="2025-03-13T09:40:00Z" w16du:dateUtc="2025-03-13T15:40:00Z">
            <w:rPr>
              <w:b/>
              <w:bCs/>
              <w:color w:val="000000" w:themeColor="text1"/>
            </w:rPr>
          </w:rPrChange>
        </w:rPr>
        <w:t xml:space="preserve"> La Cienega and La </w:t>
      </w:r>
      <w:proofErr w:type="spellStart"/>
      <w:r w:rsidRPr="00F5640F">
        <w:rPr>
          <w:b/>
          <w:bCs/>
          <w:color w:val="000000" w:themeColor="text1"/>
          <w:highlight w:val="yellow"/>
          <w:rPrChange w:id="2010" w:author="Andrea La Cruz-Crawford" w:date="2025-03-13T09:40:00Z" w16du:dateUtc="2025-03-13T15:40:00Z">
            <w:rPr>
              <w:b/>
              <w:bCs/>
              <w:color w:val="000000" w:themeColor="text1"/>
            </w:rPr>
          </w:rPrChange>
        </w:rPr>
        <w:t>Cieneguilla</w:t>
      </w:r>
      <w:proofErr w:type="spellEnd"/>
      <w:r w:rsidRPr="00F5640F">
        <w:rPr>
          <w:b/>
          <w:bCs/>
          <w:color w:val="000000" w:themeColor="text1"/>
          <w:highlight w:val="yellow"/>
          <w:rPrChange w:id="2011" w:author="Andrea La Cruz-Crawford" w:date="2025-03-13T09:40:00Z" w16du:dateUtc="2025-03-13T15:40:00Z">
            <w:rPr>
              <w:b/>
              <w:bCs/>
              <w:color w:val="000000" w:themeColor="text1"/>
            </w:rPr>
          </w:rPrChange>
        </w:rPr>
        <w:t xml:space="preserve"> </w:t>
      </w:r>
      <w:ins w:id="2012" w:author="Nathaniel Crail" w:date="2024-12-12T23:34:00Z">
        <w:r w:rsidRPr="00F5640F">
          <w:rPr>
            <w:b/>
            <w:bCs/>
            <w:color w:val="000000" w:themeColor="text1"/>
            <w:highlight w:val="yellow"/>
            <w:rPrChange w:id="2013" w:author="Andrea La Cruz-Crawford" w:date="2025-03-13T09:40:00Z" w16du:dateUtc="2025-03-13T15:40:00Z">
              <w:rPr>
                <w:b/>
                <w:bCs/>
                <w:color w:val="000000" w:themeColor="text1"/>
              </w:rPr>
            </w:rPrChange>
          </w:rPr>
          <w:t>planning area</w:t>
        </w:r>
      </w:ins>
      <w:ins w:id="2014" w:author="Nathaniel Crail" w:date="2024-12-17T22:11:00Z">
        <w:r w:rsidRPr="00F5640F">
          <w:rPr>
            <w:b/>
            <w:bCs/>
            <w:color w:val="000000" w:themeColor="text1"/>
            <w:highlight w:val="yellow"/>
            <w:rPrChange w:id="2015" w:author="Andrea La Cruz-Crawford" w:date="2025-03-13T09:40:00Z" w16du:dateUtc="2025-03-13T15:40:00Z">
              <w:rPr>
                <w:b/>
                <w:bCs/>
                <w:color w:val="000000" w:themeColor="text1"/>
              </w:rPr>
            </w:rPrChange>
          </w:rPr>
          <w:t xml:space="preserve"> </w:t>
        </w:r>
      </w:ins>
      <w:r w:rsidRPr="00F5640F">
        <w:rPr>
          <w:b/>
          <w:bCs/>
          <w:color w:val="000000" w:themeColor="text1"/>
          <w:highlight w:val="yellow"/>
          <w:rPrChange w:id="2016" w:author="Andrea La Cruz-Crawford" w:date="2025-03-13T09:40:00Z" w16du:dateUtc="2025-03-13T15:40:00Z">
            <w:rPr>
              <w:b/>
              <w:bCs/>
              <w:color w:val="000000" w:themeColor="text1"/>
            </w:rPr>
          </w:rPrChange>
        </w:rPr>
        <w:t xml:space="preserve">while at the same time position the communities to leverage their location adjacent to regional and interstate highway systems, regional transit systems and the airport to increase economic viability. </w:t>
      </w:r>
      <w:r w:rsidRPr="00F5640F">
        <w:rPr>
          <w:b/>
          <w:bCs/>
          <w:highlight w:val="yellow"/>
          <w:rPrChange w:id="2017" w:author="Andrea La Cruz-Crawford" w:date="2025-03-13T09:40:00Z" w16du:dateUtc="2025-03-13T15:40:00Z">
            <w:rPr>
              <w:b/>
              <w:bCs/>
            </w:rPr>
          </w:rPrChange>
        </w:rPr>
        <w:t xml:space="preserve"> </w:t>
      </w:r>
      <w:r w:rsidRPr="00F5640F">
        <w:rPr>
          <w:b/>
          <w:bCs/>
          <w:color w:val="FF0000"/>
          <w:highlight w:val="yellow"/>
          <w:rPrChange w:id="2018" w:author="Andrea La Cruz-Crawford" w:date="2025-03-13T09:40:00Z" w16du:dateUtc="2025-03-13T15:40:00Z">
            <w:rPr>
              <w:b/>
              <w:bCs/>
              <w:color w:val="FF0000"/>
            </w:rPr>
          </w:rPrChange>
        </w:rPr>
        <w:t>(originally on page 74)</w:t>
      </w:r>
    </w:p>
    <w:p w14:paraId="23592ED5" w14:textId="77777777" w:rsidR="004D59E5" w:rsidRPr="00F5640F" w:rsidRDefault="004D59E5" w:rsidP="7990274F">
      <w:pPr>
        <w:rPr>
          <w:b/>
          <w:bCs/>
          <w:highlight w:val="yellow"/>
          <w:rPrChange w:id="2019" w:author="Andrea La Cruz-Crawford" w:date="2025-03-13T09:40:00Z" w16du:dateUtc="2025-03-13T15:40:00Z">
            <w:rPr>
              <w:b/>
              <w:bCs/>
            </w:rPr>
          </w:rPrChange>
        </w:rPr>
      </w:pPr>
    </w:p>
    <w:p w14:paraId="2F666ACF" w14:textId="77777777" w:rsidR="004D59E5" w:rsidRPr="00F5640F" w:rsidRDefault="004D59E5" w:rsidP="37A3667E">
      <w:pPr>
        <w:rPr>
          <w:b/>
          <w:bCs/>
          <w:i/>
          <w:iCs/>
          <w:color w:val="FF0000"/>
          <w:highlight w:val="yellow"/>
          <w:rPrChange w:id="2020" w:author="Andrea La Cruz-Crawford" w:date="2025-03-13T09:40:00Z" w16du:dateUtc="2025-03-13T15:40:00Z">
            <w:rPr>
              <w:b/>
              <w:bCs/>
              <w:i/>
              <w:iCs/>
              <w:color w:val="FF0000"/>
            </w:rPr>
          </w:rPrChange>
        </w:rPr>
      </w:pPr>
      <w:r w:rsidRPr="00F5640F">
        <w:rPr>
          <w:b/>
          <w:bCs/>
          <w:i/>
          <w:iCs/>
          <w:color w:val="FF0000"/>
          <w:highlight w:val="yellow"/>
          <w:rPrChange w:id="2021" w:author="Andrea La Cruz-Crawford" w:date="2025-03-13T09:40:00Z" w16du:dateUtc="2025-03-13T15:40:00Z">
            <w:rPr>
              <w:b/>
              <w:bCs/>
              <w:i/>
              <w:iCs/>
              <w:color w:val="FF0000"/>
            </w:rPr>
          </w:rPrChange>
        </w:rPr>
        <w:t xml:space="preserve">Strategy </w:t>
      </w:r>
      <w:ins w:id="2022" w:author="Andrea La Cruz-Crawford" w:date="2025-03-15T18:33:00Z" w16du:dateUtc="2025-03-16T00:33:00Z">
        <w:r>
          <w:rPr>
            <w:b/>
            <w:bCs/>
            <w:i/>
            <w:iCs/>
            <w:color w:val="FF0000"/>
            <w:highlight w:val="yellow"/>
          </w:rPr>
          <w:t>5.1</w:t>
        </w:r>
      </w:ins>
      <w:del w:id="2023" w:author="Andrea La Cruz-Crawford" w:date="2025-03-15T18:33:00Z" w16du:dateUtc="2025-03-16T00:33:00Z">
        <w:r w:rsidRPr="00F5640F" w:rsidDel="007B1B0A">
          <w:rPr>
            <w:b/>
            <w:bCs/>
            <w:i/>
            <w:iCs/>
            <w:color w:val="FF0000"/>
            <w:highlight w:val="yellow"/>
            <w:rPrChange w:id="2024" w:author="Andrea La Cruz-Crawford" w:date="2025-03-13T09:40:00Z" w16du:dateUtc="2025-03-13T15:40:00Z">
              <w:rPr>
                <w:b/>
                <w:bCs/>
                <w:i/>
                <w:iCs/>
                <w:color w:val="FF0000"/>
              </w:rPr>
            </w:rPrChange>
          </w:rPr>
          <w:delText>11.1</w:delText>
        </w:r>
      </w:del>
      <w:r w:rsidRPr="00F5640F">
        <w:rPr>
          <w:b/>
          <w:bCs/>
          <w:i/>
          <w:iCs/>
          <w:color w:val="FF0000"/>
          <w:highlight w:val="yellow"/>
          <w:rPrChange w:id="2025" w:author="Andrea La Cruz-Crawford" w:date="2025-03-13T09:40:00Z" w16du:dateUtc="2025-03-13T15:40:00Z">
            <w:rPr>
              <w:b/>
              <w:bCs/>
              <w:i/>
              <w:iCs/>
              <w:color w:val="FF0000"/>
            </w:rPr>
          </w:rPrChange>
        </w:rPr>
        <w:t xml:space="preserve">: Modify the existing zoning and land use regulations </w:t>
      </w:r>
      <w:ins w:id="2026" w:author="Andrea La Cruz-Crawford" w:date="2025-03-15T18:35:00Z" w16du:dateUtc="2025-03-16T00:35:00Z">
        <w:r>
          <w:rPr>
            <w:b/>
            <w:bCs/>
            <w:i/>
            <w:iCs/>
            <w:color w:val="FF0000"/>
            <w:highlight w:val="yellow"/>
          </w:rPr>
          <w:t>as needed</w:t>
        </w:r>
      </w:ins>
      <w:del w:id="2027" w:author="Andrea La Cruz-Crawford" w:date="2025-03-15T18:35:00Z" w16du:dateUtc="2025-03-16T00:35:00Z">
        <w:r w:rsidRPr="00F5640F" w:rsidDel="00202C4C">
          <w:rPr>
            <w:b/>
            <w:bCs/>
            <w:i/>
            <w:iCs/>
            <w:color w:val="FF0000"/>
            <w:highlight w:val="yellow"/>
            <w:rPrChange w:id="2028" w:author="Andrea La Cruz-Crawford" w:date="2025-03-13T09:40:00Z" w16du:dateUtc="2025-03-13T15:40:00Z">
              <w:rPr>
                <w:b/>
                <w:bCs/>
                <w:i/>
                <w:iCs/>
                <w:color w:val="FF0000"/>
              </w:rPr>
            </w:rPrChange>
          </w:rPr>
          <w:delText>suitable</w:delText>
        </w:r>
      </w:del>
      <w:r w:rsidRPr="00F5640F">
        <w:rPr>
          <w:b/>
          <w:bCs/>
          <w:i/>
          <w:iCs/>
          <w:color w:val="FF0000"/>
          <w:highlight w:val="yellow"/>
          <w:rPrChange w:id="2029" w:author="Andrea La Cruz-Crawford" w:date="2025-03-13T09:40:00Z" w16du:dateUtc="2025-03-13T15:40:00Z">
            <w:rPr>
              <w:b/>
              <w:bCs/>
              <w:i/>
              <w:iCs/>
              <w:color w:val="FF0000"/>
            </w:rPr>
          </w:rPrChange>
        </w:rPr>
        <w:t xml:space="preserve"> for </w:t>
      </w:r>
      <w:ins w:id="2030" w:author="Nathaniel Crail" w:date="2024-12-12T23:35:00Z">
        <w:r w:rsidRPr="00F5640F">
          <w:rPr>
            <w:b/>
            <w:bCs/>
            <w:i/>
            <w:iCs/>
            <w:color w:val="FF0000"/>
            <w:highlight w:val="yellow"/>
            <w:rPrChange w:id="2031" w:author="Andrea La Cruz-Crawford" w:date="2025-03-13T09:40:00Z" w16du:dateUtc="2025-03-13T15:40:00Z">
              <w:rPr>
                <w:b/>
                <w:bCs/>
                <w:i/>
                <w:iCs/>
                <w:color w:val="FF0000"/>
              </w:rPr>
            </w:rPrChange>
          </w:rPr>
          <w:t xml:space="preserve">the </w:t>
        </w:r>
      </w:ins>
      <w:r w:rsidRPr="00F5640F">
        <w:rPr>
          <w:b/>
          <w:bCs/>
          <w:i/>
          <w:iCs/>
          <w:color w:val="FF0000"/>
          <w:highlight w:val="yellow"/>
          <w:rPrChange w:id="2032" w:author="Andrea La Cruz-Crawford" w:date="2025-03-13T09:40:00Z" w16du:dateUtc="2025-03-13T15:40:00Z">
            <w:rPr>
              <w:b/>
              <w:bCs/>
              <w:i/>
              <w:iCs/>
              <w:color w:val="FF0000"/>
            </w:rPr>
          </w:rPrChange>
        </w:rPr>
        <w:t xml:space="preserve">La Cienega and La </w:t>
      </w:r>
      <w:proofErr w:type="spellStart"/>
      <w:r w:rsidRPr="00F5640F">
        <w:rPr>
          <w:b/>
          <w:bCs/>
          <w:i/>
          <w:iCs/>
          <w:color w:val="FF0000"/>
          <w:highlight w:val="yellow"/>
          <w:rPrChange w:id="2033" w:author="Andrea La Cruz-Crawford" w:date="2025-03-13T09:40:00Z" w16du:dateUtc="2025-03-13T15:40:00Z">
            <w:rPr>
              <w:b/>
              <w:bCs/>
              <w:i/>
              <w:iCs/>
              <w:color w:val="FF0000"/>
            </w:rPr>
          </w:rPrChange>
        </w:rPr>
        <w:t>Cieneguilla</w:t>
      </w:r>
      <w:proofErr w:type="spellEnd"/>
      <w:r w:rsidRPr="00F5640F">
        <w:rPr>
          <w:b/>
          <w:bCs/>
          <w:i/>
          <w:iCs/>
          <w:color w:val="FF0000"/>
          <w:highlight w:val="yellow"/>
          <w:rPrChange w:id="2034" w:author="Andrea La Cruz-Crawford" w:date="2025-03-13T09:40:00Z" w16du:dateUtc="2025-03-13T15:40:00Z">
            <w:rPr>
              <w:b/>
              <w:bCs/>
              <w:i/>
              <w:iCs/>
              <w:color w:val="FF0000"/>
            </w:rPr>
          </w:rPrChange>
        </w:rPr>
        <w:t xml:space="preserve"> </w:t>
      </w:r>
      <w:ins w:id="2035" w:author="Nathaniel Crail" w:date="2024-12-12T23:35:00Z">
        <w:r w:rsidRPr="00F5640F">
          <w:rPr>
            <w:b/>
            <w:bCs/>
            <w:i/>
            <w:iCs/>
            <w:color w:val="FF0000"/>
            <w:highlight w:val="yellow"/>
            <w:rPrChange w:id="2036" w:author="Andrea La Cruz-Crawford" w:date="2025-03-13T09:40:00Z" w16du:dateUtc="2025-03-13T15:40:00Z">
              <w:rPr>
                <w:b/>
                <w:bCs/>
                <w:i/>
                <w:iCs/>
                <w:color w:val="FF0000"/>
              </w:rPr>
            </w:rPrChange>
          </w:rPr>
          <w:t xml:space="preserve">planning area </w:t>
        </w:r>
      </w:ins>
      <w:r w:rsidRPr="00F5640F">
        <w:rPr>
          <w:b/>
          <w:bCs/>
          <w:i/>
          <w:iCs/>
          <w:color w:val="FF0000"/>
          <w:highlight w:val="yellow"/>
          <w:rPrChange w:id="2037" w:author="Andrea La Cruz-Crawford" w:date="2025-03-13T09:40:00Z" w16du:dateUtc="2025-03-13T15:40:00Z">
            <w:rPr>
              <w:b/>
              <w:bCs/>
              <w:i/>
              <w:iCs/>
              <w:color w:val="FF0000"/>
            </w:rPr>
          </w:rPrChange>
        </w:rPr>
        <w:t>based on the communities’ needs, culture, and resources by amending the Community District Overlay.</w:t>
      </w:r>
    </w:p>
    <w:p w14:paraId="071C6157" w14:textId="77777777" w:rsidR="004D59E5" w:rsidRPr="00F5640F" w:rsidRDefault="004D59E5" w:rsidP="46B8C851">
      <w:pPr>
        <w:rPr>
          <w:color w:val="FF0000"/>
          <w:highlight w:val="yellow"/>
          <w:rPrChange w:id="2038" w:author="Andrea La Cruz-Crawford" w:date="2025-03-13T09:40:00Z" w16du:dateUtc="2025-03-13T15:40:00Z">
            <w:rPr>
              <w:color w:val="FF0000"/>
            </w:rPr>
          </w:rPrChange>
        </w:rPr>
      </w:pPr>
    </w:p>
    <w:p w14:paraId="66CF0DC9" w14:textId="77777777" w:rsidR="004D59E5" w:rsidRPr="00F5640F" w:rsidRDefault="004D59E5" w:rsidP="009A5CF8">
      <w:pPr>
        <w:ind w:left="720"/>
        <w:rPr>
          <w:color w:val="FF0000"/>
          <w:highlight w:val="yellow"/>
          <w:rPrChange w:id="2039" w:author="Andrea La Cruz-Crawford" w:date="2025-03-13T09:40:00Z" w16du:dateUtc="2025-03-13T15:40:00Z">
            <w:rPr>
              <w:color w:val="FF0000"/>
            </w:rPr>
          </w:rPrChange>
        </w:rPr>
      </w:pPr>
      <w:r w:rsidRPr="00F5640F">
        <w:rPr>
          <w:color w:val="FF0000"/>
          <w:highlight w:val="yellow"/>
          <w:rPrChange w:id="2040" w:author="Andrea La Cruz-Crawford" w:date="2025-03-13T09:40:00Z" w16du:dateUtc="2025-03-13T15:40:00Z">
            <w:rPr>
              <w:color w:val="FF0000"/>
            </w:rPr>
          </w:rPrChange>
        </w:rPr>
        <w:t xml:space="preserve">Action </w:t>
      </w:r>
      <w:ins w:id="2041" w:author="Andrea La Cruz-Crawford" w:date="2025-03-15T18:33:00Z" w16du:dateUtc="2025-03-16T00:33:00Z">
        <w:r>
          <w:rPr>
            <w:color w:val="FF0000"/>
            <w:highlight w:val="yellow"/>
          </w:rPr>
          <w:t>5</w:t>
        </w:r>
      </w:ins>
      <w:del w:id="2042" w:author="Andrea La Cruz-Crawford" w:date="2025-03-15T18:33:00Z" w16du:dateUtc="2025-03-16T00:33:00Z">
        <w:r w:rsidRPr="00F5640F" w:rsidDel="007B1B0A">
          <w:rPr>
            <w:color w:val="FF0000"/>
            <w:highlight w:val="yellow"/>
            <w:rPrChange w:id="2043" w:author="Andrea La Cruz-Crawford" w:date="2025-03-13T09:40:00Z" w16du:dateUtc="2025-03-13T15:40:00Z">
              <w:rPr>
                <w:color w:val="FF0000"/>
              </w:rPr>
            </w:rPrChange>
          </w:rPr>
          <w:delText>11</w:delText>
        </w:r>
      </w:del>
      <w:r w:rsidRPr="00F5640F">
        <w:rPr>
          <w:color w:val="FF0000"/>
          <w:highlight w:val="yellow"/>
          <w:rPrChange w:id="2044" w:author="Andrea La Cruz-Crawford" w:date="2025-03-13T09:40:00Z" w16du:dateUtc="2025-03-13T15:40:00Z">
            <w:rPr>
              <w:color w:val="FF0000"/>
            </w:rPr>
          </w:rPrChange>
        </w:rPr>
        <w:t xml:space="preserve">.1.1: The La Cienega/La </w:t>
      </w:r>
      <w:proofErr w:type="spellStart"/>
      <w:r w:rsidRPr="00F5640F">
        <w:rPr>
          <w:color w:val="FF0000"/>
          <w:highlight w:val="yellow"/>
          <w:rPrChange w:id="2045" w:author="Andrea La Cruz-Crawford" w:date="2025-03-13T09:40:00Z" w16du:dateUtc="2025-03-13T15:40:00Z">
            <w:rPr>
              <w:color w:val="FF0000"/>
            </w:rPr>
          </w:rPrChange>
        </w:rPr>
        <w:t>Cieneguilla</w:t>
      </w:r>
      <w:proofErr w:type="spellEnd"/>
      <w:r w:rsidRPr="00F5640F">
        <w:rPr>
          <w:color w:val="FF0000"/>
          <w:highlight w:val="yellow"/>
          <w:rPrChange w:id="2046" w:author="Andrea La Cruz-Crawford" w:date="2025-03-13T09:40:00Z" w16du:dateUtc="2025-03-13T15:40:00Z">
            <w:rPr>
              <w:color w:val="FF0000"/>
            </w:rPr>
          </w:rPrChange>
        </w:rPr>
        <w:t xml:space="preserve"> Planning Committee will work with County Planning staff to develop appropriate amendments for SLDC Section 9.8: La Cienega and La </w:t>
      </w:r>
      <w:proofErr w:type="spellStart"/>
      <w:r w:rsidRPr="00F5640F">
        <w:rPr>
          <w:color w:val="FF0000"/>
          <w:highlight w:val="yellow"/>
          <w:rPrChange w:id="2047" w:author="Andrea La Cruz-Crawford" w:date="2025-03-13T09:40:00Z" w16du:dateUtc="2025-03-13T15:40:00Z">
            <w:rPr>
              <w:color w:val="FF0000"/>
            </w:rPr>
          </w:rPrChange>
        </w:rPr>
        <w:t>Cieneguilla</w:t>
      </w:r>
      <w:proofErr w:type="spellEnd"/>
      <w:r w:rsidRPr="00F5640F">
        <w:rPr>
          <w:color w:val="FF0000"/>
          <w:highlight w:val="yellow"/>
          <w:rPrChange w:id="2048" w:author="Andrea La Cruz-Crawford" w:date="2025-03-13T09:40:00Z" w16du:dateUtc="2025-03-13T15:40:00Z">
            <w:rPr>
              <w:color w:val="FF0000"/>
            </w:rPr>
          </w:rPrChange>
        </w:rPr>
        <w:t xml:space="preserve"> Community District Overlay</w:t>
      </w:r>
      <w:ins w:id="2049" w:author="Andrea La Cruz-Crawford" w:date="2025-03-15T18:36:00Z" w16du:dateUtc="2025-03-16T00:36:00Z">
        <w:r>
          <w:rPr>
            <w:color w:val="FF0000"/>
            <w:highlight w:val="yellow"/>
          </w:rPr>
          <w:t>, including creating height restrictions for development in the planning area and limitations on the number of units</w:t>
        </w:r>
      </w:ins>
      <w:del w:id="2050" w:author="Andrea La Cruz-Crawford" w:date="2025-03-15T18:36:00Z" w16du:dateUtc="2025-03-16T00:36:00Z">
        <w:r w:rsidRPr="00F5640F" w:rsidDel="009A5CF8">
          <w:rPr>
            <w:color w:val="FF0000"/>
            <w:highlight w:val="yellow"/>
            <w:rPrChange w:id="2051" w:author="Andrea La Cruz-Crawford" w:date="2025-03-13T09:40:00Z" w16du:dateUtc="2025-03-13T15:40:00Z">
              <w:rPr>
                <w:color w:val="FF0000"/>
              </w:rPr>
            </w:rPrChange>
          </w:rPr>
          <w:delText>.</w:delText>
        </w:r>
      </w:del>
    </w:p>
    <w:p w14:paraId="3050C74A" w14:textId="77777777" w:rsidR="004D59E5" w:rsidRPr="00F5640F" w:rsidRDefault="004D59E5" w:rsidP="46B8C851">
      <w:pPr>
        <w:jc w:val="center"/>
        <w:rPr>
          <w:b/>
          <w:bCs/>
          <w:highlight w:val="yellow"/>
          <w:u w:val="single"/>
          <w:rPrChange w:id="2052" w:author="Andrea La Cruz-Crawford" w:date="2025-03-13T09:40:00Z" w16du:dateUtc="2025-03-13T15:40:00Z">
            <w:rPr>
              <w:b/>
              <w:bCs/>
              <w:u w:val="single"/>
            </w:rPr>
          </w:rPrChange>
        </w:rPr>
      </w:pPr>
    </w:p>
    <w:p w14:paraId="25FA319C" w14:textId="77777777" w:rsidR="004D59E5" w:rsidRPr="00F5640F" w:rsidRDefault="004D59E5" w:rsidP="5FB0CF8B">
      <w:pPr>
        <w:jc w:val="center"/>
        <w:rPr>
          <w:b/>
          <w:bCs/>
          <w:highlight w:val="yellow"/>
          <w:u w:val="single"/>
          <w:rPrChange w:id="2053" w:author="Andrea La Cruz-Crawford" w:date="2025-03-13T09:40:00Z" w16du:dateUtc="2025-03-13T15:40:00Z">
            <w:rPr>
              <w:b/>
              <w:bCs/>
              <w:u w:val="single"/>
            </w:rPr>
          </w:rPrChange>
        </w:rPr>
      </w:pPr>
      <w:r w:rsidRPr="00F5640F">
        <w:rPr>
          <w:b/>
          <w:bCs/>
          <w:highlight w:val="yellow"/>
          <w:u w:val="single"/>
          <w:rPrChange w:id="2054" w:author="Andrea La Cruz-Crawford" w:date="2025-03-13T09:40:00Z" w16du:dateUtc="2025-03-13T15:40:00Z">
            <w:rPr>
              <w:b/>
              <w:bCs/>
              <w:u w:val="single"/>
            </w:rPr>
          </w:rPrChange>
        </w:rPr>
        <w:t>Economic Development</w:t>
      </w:r>
    </w:p>
    <w:p w14:paraId="0A4DEB57" w14:textId="77777777" w:rsidR="004D59E5" w:rsidRPr="00F5640F" w:rsidDel="00202C4C" w:rsidRDefault="004D59E5" w:rsidP="004D59E5">
      <w:pPr>
        <w:rPr>
          <w:ins w:id="2055" w:author="Nathaniel Crail" w:date="2024-11-19T22:05:00Z" w16du:dateUtc="2024-11-19T22:05:17Z"/>
          <w:del w:id="2056" w:author="Andrea La Cruz-Crawford" w:date="2025-03-15T18:33:00Z" w16du:dateUtc="2025-03-16T00:33:00Z"/>
          <w:i/>
          <w:iCs/>
          <w:color w:val="FF0000"/>
          <w:highlight w:val="yellow"/>
          <w:rPrChange w:id="2057" w:author="Andrea La Cruz-Crawford" w:date="2025-03-13T09:40:00Z" w16du:dateUtc="2025-03-13T15:40:00Z">
            <w:rPr>
              <w:ins w:id="2058" w:author="Nathaniel Crail" w:date="2024-11-19T22:05:00Z" w16du:dateUtc="2024-11-19T22:05:17Z"/>
              <w:del w:id="2059" w:author="Andrea La Cruz-Crawford" w:date="2025-03-15T18:33:00Z" w16du:dateUtc="2025-03-16T00:33:00Z"/>
              <w:i/>
              <w:iCs/>
              <w:color w:val="FF0000"/>
            </w:rPr>
          </w:rPrChange>
        </w:rPr>
      </w:pPr>
      <w:del w:id="2060" w:author="Andrea La Cruz-Crawford" w:date="2025-03-15T18:33:00Z" w16du:dateUtc="2025-03-16T00:33:00Z">
        <w:r w:rsidRPr="00F5640F" w:rsidDel="00202C4C">
          <w:rPr>
            <w:i/>
            <w:iCs/>
            <w:color w:val="FF0000"/>
            <w:highlight w:val="yellow"/>
            <w:rPrChange w:id="2061" w:author="Andrea La Cruz-Crawford" w:date="2025-03-13T09:40:00Z" w16du:dateUtc="2025-03-13T15:40:00Z">
              <w:rPr>
                <w:i/>
                <w:iCs/>
                <w:color w:val="FF0000"/>
              </w:rPr>
            </w:rPrChange>
          </w:rPr>
          <w:delText>There are no Economic Development-specific goals in the 2015 Plan.</w:delText>
        </w:r>
      </w:del>
    </w:p>
    <w:p w14:paraId="6A4A2EE3" w14:textId="77777777" w:rsidR="004D59E5" w:rsidRPr="00F5640F" w:rsidRDefault="004D59E5" w:rsidP="5A40970F">
      <w:pPr>
        <w:rPr>
          <w:ins w:id="2062" w:author="Nathaniel Crail" w:date="2024-11-19T22:05:00Z" w16du:dateUtc="2024-11-19T22:05:19Z"/>
          <w:color w:val="FF0000"/>
          <w:highlight w:val="yellow"/>
          <w:rPrChange w:id="2063" w:author="Andrea La Cruz-Crawford" w:date="2025-03-13T09:40:00Z" w16du:dateUtc="2025-03-13T15:40:00Z">
            <w:rPr>
              <w:ins w:id="2064" w:author="Nathaniel Crail" w:date="2024-11-19T22:05:00Z" w16du:dateUtc="2024-11-19T22:05:19Z"/>
              <w:color w:val="FF0000"/>
            </w:rPr>
          </w:rPrChange>
        </w:rPr>
      </w:pPr>
      <w:ins w:id="2065" w:author="Nathaniel Crail" w:date="2024-12-10T21:58:00Z">
        <w:r w:rsidRPr="00F5640F">
          <w:rPr>
            <w:color w:val="FF0000"/>
            <w:highlight w:val="yellow"/>
            <w:rPrChange w:id="2066" w:author="Andrea La Cruz-Crawford" w:date="2025-03-13T09:40:00Z" w16du:dateUtc="2025-03-13T15:40:00Z">
              <w:rPr>
                <w:color w:val="FF0000"/>
              </w:rPr>
            </w:rPrChange>
          </w:rPr>
          <w:t xml:space="preserve">Goal </w:t>
        </w:r>
      </w:ins>
      <w:ins w:id="2067" w:author="Andrea La Cruz-Crawford" w:date="2025-03-15T18:33:00Z" w16du:dateUtc="2025-03-16T00:33:00Z">
        <w:r>
          <w:rPr>
            <w:color w:val="FF0000"/>
            <w:highlight w:val="yellow"/>
          </w:rPr>
          <w:t>3</w:t>
        </w:r>
      </w:ins>
      <w:ins w:id="2068" w:author="Nathaniel Crail" w:date="2024-12-10T21:58:00Z">
        <w:del w:id="2069" w:author="Andrea La Cruz-Crawford" w:date="2025-03-15T18:33:00Z" w16du:dateUtc="2025-03-16T00:33:00Z">
          <w:r w:rsidRPr="00F5640F" w:rsidDel="00202C4C">
            <w:rPr>
              <w:color w:val="FF0000"/>
              <w:highlight w:val="yellow"/>
              <w:rPrChange w:id="2070" w:author="Andrea La Cruz-Crawford" w:date="2025-03-13T09:40:00Z" w16du:dateUtc="2025-03-13T15:40:00Z">
                <w:rPr>
                  <w:color w:val="FF0000"/>
                </w:rPr>
              </w:rPrChange>
            </w:rPr>
            <w:delText>13</w:delText>
          </w:r>
        </w:del>
        <w:r w:rsidRPr="00F5640F">
          <w:rPr>
            <w:color w:val="FF0000"/>
            <w:highlight w:val="yellow"/>
            <w:rPrChange w:id="2071" w:author="Andrea La Cruz-Crawford" w:date="2025-03-13T09:40:00Z" w16du:dateUtc="2025-03-13T15:40:00Z">
              <w:rPr>
                <w:color w:val="FF0000"/>
              </w:rPr>
            </w:rPrChange>
          </w:rPr>
          <w:t>: Enhance economic development that is respectful of historic traditions and natural resources.</w:t>
        </w:r>
      </w:ins>
    </w:p>
    <w:p w14:paraId="3AF5A2D7" w14:textId="77777777" w:rsidR="004D59E5" w:rsidRPr="00F5640F" w:rsidRDefault="004D59E5" w:rsidP="7924B78D">
      <w:pPr>
        <w:rPr>
          <w:ins w:id="2072" w:author="Nathaniel Crail" w:date="2024-11-19T22:14:00Z" w16du:dateUtc="2024-11-19T22:14:10Z"/>
          <w:i/>
          <w:iCs/>
          <w:color w:val="FF0000"/>
          <w:highlight w:val="yellow"/>
          <w:rPrChange w:id="2073" w:author="Andrea La Cruz-Crawford" w:date="2025-03-13T09:40:00Z" w16du:dateUtc="2025-03-13T15:40:00Z">
            <w:rPr>
              <w:ins w:id="2074" w:author="Nathaniel Crail" w:date="2024-11-19T22:14:00Z" w16du:dateUtc="2024-11-19T22:14:10Z"/>
              <w:i/>
              <w:iCs/>
              <w:color w:val="FF0000"/>
            </w:rPr>
          </w:rPrChange>
        </w:rPr>
      </w:pPr>
      <w:ins w:id="2075" w:author="Nathaniel Crail" w:date="2024-11-19T22:05:00Z">
        <w:r w:rsidRPr="00F5640F">
          <w:rPr>
            <w:i/>
            <w:iCs/>
            <w:color w:val="FF0000"/>
            <w:highlight w:val="yellow"/>
            <w:rPrChange w:id="2076" w:author="Andrea La Cruz-Crawford" w:date="2025-03-13T09:40:00Z" w16du:dateUtc="2025-03-13T15:40:00Z">
              <w:rPr>
                <w:i/>
                <w:iCs/>
                <w:color w:val="FF0000"/>
              </w:rPr>
            </w:rPrChange>
          </w:rPr>
          <w:t xml:space="preserve">Strategy </w:t>
        </w:r>
        <w:del w:id="2077" w:author="Andrea La Cruz-Crawford" w:date="2025-03-15T18:37:00Z" w16du:dateUtc="2025-03-16T00:37:00Z">
          <w:r w:rsidRPr="00F5640F" w:rsidDel="009A5CF8">
            <w:rPr>
              <w:i/>
              <w:iCs/>
              <w:color w:val="FF0000"/>
              <w:highlight w:val="yellow"/>
              <w:rPrChange w:id="2078" w:author="Andrea La Cruz-Crawford" w:date="2025-03-13T09:40:00Z" w16du:dateUtc="2025-03-13T15:40:00Z">
                <w:rPr>
                  <w:i/>
                  <w:iCs/>
                  <w:color w:val="FF0000"/>
                </w:rPr>
              </w:rPrChange>
            </w:rPr>
            <w:delText>1</w:delText>
          </w:r>
        </w:del>
        <w:r w:rsidRPr="00F5640F">
          <w:rPr>
            <w:i/>
            <w:iCs/>
            <w:color w:val="FF0000"/>
            <w:highlight w:val="yellow"/>
            <w:rPrChange w:id="2079" w:author="Andrea La Cruz-Crawford" w:date="2025-03-13T09:40:00Z" w16du:dateUtc="2025-03-13T15:40:00Z">
              <w:rPr>
                <w:i/>
                <w:iCs/>
                <w:color w:val="FF0000"/>
              </w:rPr>
            </w:rPrChange>
          </w:rPr>
          <w:t xml:space="preserve">3.1: </w:t>
        </w:r>
      </w:ins>
      <w:ins w:id="2080" w:author="Andrea La Cruz-Crawford" w:date="2025-03-15T18:37:00Z" w16du:dateUtc="2025-03-16T00:37:00Z">
        <w:r>
          <w:rPr>
            <w:i/>
            <w:iCs/>
            <w:color w:val="FF0000"/>
            <w:highlight w:val="yellow"/>
          </w:rPr>
          <w:t>The County</w:t>
        </w:r>
      </w:ins>
      <w:ins w:id="2081" w:author="Nathaniel Crail" w:date="2024-11-19T22:13:00Z">
        <w:del w:id="2082" w:author="Andrea La Cruz-Crawford" w:date="2025-03-15T18:37:00Z" w16du:dateUtc="2025-03-16T00:37:00Z">
          <w:r w:rsidRPr="00F5640F" w:rsidDel="009A5CF8">
            <w:rPr>
              <w:i/>
              <w:iCs/>
              <w:color w:val="FF0000"/>
              <w:highlight w:val="yellow"/>
              <w:rPrChange w:id="2083" w:author="Andrea La Cruz-Crawford" w:date="2025-03-13T09:40:00Z" w16du:dateUtc="2025-03-13T15:40:00Z">
                <w:rPr>
                  <w:i/>
                  <w:iCs/>
                  <w:color w:val="FF0000"/>
                </w:rPr>
              </w:rPrChange>
            </w:rPr>
            <w:delText>LCVA</w:delText>
          </w:r>
        </w:del>
        <w:r w:rsidRPr="00F5640F">
          <w:rPr>
            <w:i/>
            <w:iCs/>
            <w:color w:val="FF0000"/>
            <w:highlight w:val="yellow"/>
            <w:rPrChange w:id="2084" w:author="Andrea La Cruz-Crawford" w:date="2025-03-13T09:40:00Z" w16du:dateUtc="2025-03-13T15:40:00Z">
              <w:rPr>
                <w:i/>
                <w:iCs/>
                <w:color w:val="FF0000"/>
              </w:rPr>
            </w:rPrChange>
          </w:rPr>
          <w:t xml:space="preserve"> should collaborate with local, state, and federal government agencies to improve internet </w:t>
        </w:r>
      </w:ins>
      <w:ins w:id="2085" w:author="Nathaniel Crail" w:date="2024-11-19T22:14:00Z">
        <w:r w:rsidRPr="00F5640F">
          <w:rPr>
            <w:i/>
            <w:iCs/>
            <w:color w:val="FF0000"/>
            <w:highlight w:val="yellow"/>
            <w:rPrChange w:id="2086" w:author="Andrea La Cruz-Crawford" w:date="2025-03-13T09:40:00Z" w16du:dateUtc="2025-03-13T15:40:00Z">
              <w:rPr>
                <w:i/>
                <w:iCs/>
                <w:color w:val="FF0000"/>
              </w:rPr>
            </w:rPrChange>
          </w:rPr>
          <w:t>access</w:t>
        </w:r>
      </w:ins>
      <w:ins w:id="2087" w:author="Andrea La Cruz-Crawford" w:date="2025-03-15T18:37:00Z" w16du:dateUtc="2025-03-16T00:37:00Z">
        <w:r>
          <w:rPr>
            <w:i/>
            <w:iCs/>
            <w:color w:val="FF0000"/>
            <w:highlight w:val="yellow"/>
          </w:rPr>
          <w:t xml:space="preserve"> </w:t>
        </w:r>
      </w:ins>
      <w:ins w:id="2088" w:author="Andrea La Cruz-Crawford" w:date="2025-03-15T18:38:00Z" w16du:dateUtc="2025-03-16T00:38:00Z">
        <w:r>
          <w:rPr>
            <w:i/>
            <w:iCs/>
            <w:color w:val="FF0000"/>
            <w:highlight w:val="yellow"/>
          </w:rPr>
          <w:t xml:space="preserve">for </w:t>
        </w:r>
        <w:proofErr w:type="gramStart"/>
        <w:r>
          <w:rPr>
            <w:i/>
            <w:iCs/>
            <w:color w:val="FF0000"/>
            <w:highlight w:val="yellow"/>
          </w:rPr>
          <w:t>local residents</w:t>
        </w:r>
        <w:proofErr w:type="gramEnd"/>
        <w:r>
          <w:rPr>
            <w:i/>
            <w:iCs/>
            <w:color w:val="FF0000"/>
            <w:highlight w:val="yellow"/>
          </w:rPr>
          <w:t xml:space="preserve"> and to promote the use and installation of underground fiberoptic</w:t>
        </w:r>
      </w:ins>
      <w:ins w:id="2089" w:author="Andrea La Cruz-Crawford" w:date="2025-03-15T18:39:00Z" w16du:dateUtc="2025-03-16T00:39:00Z">
        <w:r>
          <w:rPr>
            <w:i/>
            <w:iCs/>
            <w:color w:val="FF0000"/>
            <w:highlight w:val="yellow"/>
          </w:rPr>
          <w:t xml:space="preserve"> throughout the planning area</w:t>
        </w:r>
      </w:ins>
      <w:ins w:id="2090" w:author="Nathaniel Crail" w:date="2024-11-19T22:14:00Z">
        <w:r w:rsidRPr="00F5640F">
          <w:rPr>
            <w:i/>
            <w:iCs/>
            <w:color w:val="FF0000"/>
            <w:highlight w:val="yellow"/>
            <w:rPrChange w:id="2091" w:author="Andrea La Cruz-Crawford" w:date="2025-03-13T09:40:00Z" w16du:dateUtc="2025-03-13T15:40:00Z">
              <w:rPr>
                <w:i/>
                <w:iCs/>
                <w:color w:val="FF0000"/>
              </w:rPr>
            </w:rPrChange>
          </w:rPr>
          <w:t>.</w:t>
        </w:r>
      </w:ins>
    </w:p>
    <w:p w14:paraId="7C74ECEA" w14:textId="77777777" w:rsidR="004D59E5" w:rsidRPr="00F5640F" w:rsidRDefault="004D59E5" w:rsidP="00332D3C">
      <w:pPr>
        <w:ind w:left="720"/>
        <w:rPr>
          <w:color w:val="FF0000"/>
          <w:highlight w:val="yellow"/>
          <w:rPrChange w:id="2092" w:author="Andrea La Cruz-Crawford" w:date="2025-03-13T09:40:00Z" w16du:dateUtc="2025-03-13T15:40:00Z">
            <w:rPr>
              <w:color w:val="FF0000"/>
            </w:rPr>
          </w:rPrChange>
        </w:rPr>
      </w:pPr>
      <w:ins w:id="2093" w:author="Nathaniel Crail" w:date="2024-11-19T22:14:00Z">
        <w:r w:rsidRPr="00F5640F">
          <w:rPr>
            <w:color w:val="FF0000"/>
            <w:highlight w:val="yellow"/>
            <w:rPrChange w:id="2094" w:author="Andrea La Cruz-Crawford" w:date="2025-03-13T09:40:00Z" w16du:dateUtc="2025-03-13T15:40:00Z">
              <w:rPr>
                <w:color w:val="FF0000"/>
              </w:rPr>
            </w:rPrChange>
          </w:rPr>
          <w:t xml:space="preserve">Action </w:t>
        </w:r>
        <w:del w:id="2095" w:author="Andrea La Cruz-Crawford" w:date="2025-03-15T18:33:00Z" w16du:dateUtc="2025-03-16T00:33:00Z">
          <w:r w:rsidRPr="00F5640F" w:rsidDel="00202C4C">
            <w:rPr>
              <w:color w:val="FF0000"/>
              <w:highlight w:val="yellow"/>
              <w:rPrChange w:id="2096" w:author="Andrea La Cruz-Crawford" w:date="2025-03-13T09:40:00Z" w16du:dateUtc="2025-03-13T15:40:00Z">
                <w:rPr>
                  <w:color w:val="FF0000"/>
                </w:rPr>
              </w:rPrChange>
            </w:rPr>
            <w:delText>1</w:delText>
          </w:r>
        </w:del>
        <w:r w:rsidRPr="00F5640F">
          <w:rPr>
            <w:color w:val="FF0000"/>
            <w:highlight w:val="yellow"/>
            <w:rPrChange w:id="2097" w:author="Andrea La Cruz-Crawford" w:date="2025-03-13T09:40:00Z" w16du:dateUtc="2025-03-13T15:40:00Z">
              <w:rPr>
                <w:color w:val="FF0000"/>
              </w:rPr>
            </w:rPrChange>
          </w:rPr>
          <w:t>3.1.1: LCVA</w:t>
        </w:r>
      </w:ins>
      <w:ins w:id="2098" w:author="Andrea La Cruz-Crawford" w:date="2025-03-15T18:39:00Z" w16du:dateUtc="2025-03-16T00:39:00Z">
        <w:r>
          <w:rPr>
            <w:color w:val="FF0000"/>
            <w:highlight w:val="yellow"/>
          </w:rPr>
          <w:t xml:space="preserve"> and community members</w:t>
        </w:r>
      </w:ins>
      <w:ins w:id="2099" w:author="Nathaniel Crail" w:date="2024-11-19T22:14:00Z">
        <w:r w:rsidRPr="00F5640F">
          <w:rPr>
            <w:color w:val="FF0000"/>
            <w:highlight w:val="yellow"/>
            <w:rPrChange w:id="2100" w:author="Andrea La Cruz-Crawford" w:date="2025-03-13T09:40:00Z" w16du:dateUtc="2025-03-13T15:40:00Z">
              <w:rPr>
                <w:color w:val="FF0000"/>
              </w:rPr>
            </w:rPrChange>
          </w:rPr>
          <w:t xml:space="preserve"> should work with </w:t>
        </w:r>
      </w:ins>
      <w:ins w:id="2101" w:author="Nathaniel Crail" w:date="2024-11-19T22:15:00Z">
        <w:r w:rsidRPr="00F5640F">
          <w:rPr>
            <w:color w:val="FF0000"/>
            <w:highlight w:val="yellow"/>
            <w:rPrChange w:id="2102" w:author="Andrea La Cruz-Crawford" w:date="2025-03-13T09:40:00Z" w16du:dateUtc="2025-03-13T15:40:00Z">
              <w:rPr>
                <w:color w:val="FF0000"/>
              </w:rPr>
            </w:rPrChange>
          </w:rPr>
          <w:t>County Planning to coordinate internet expansion through County Economic Development and the New Mexico Office of Broadband Access and Expansion</w:t>
        </w:r>
      </w:ins>
      <w:ins w:id="2103" w:author="Nathaniel Crail" w:date="2024-11-19T22:16:00Z">
        <w:r w:rsidRPr="00F5640F">
          <w:rPr>
            <w:color w:val="FF0000"/>
            <w:highlight w:val="yellow"/>
            <w:rPrChange w:id="2104" w:author="Andrea La Cruz-Crawford" w:date="2025-03-13T09:40:00Z" w16du:dateUtc="2025-03-13T15:40:00Z">
              <w:rPr>
                <w:color w:val="FF0000"/>
              </w:rPr>
            </w:rPrChange>
          </w:rPr>
          <w:t>.</w:t>
        </w:r>
      </w:ins>
    </w:p>
    <w:p w14:paraId="2CB1D2E8" w14:textId="77777777" w:rsidR="004D59E5" w:rsidRPr="00F5640F" w:rsidRDefault="004D59E5" w:rsidP="5FB0CF8B">
      <w:pPr>
        <w:rPr>
          <w:i/>
          <w:iCs/>
          <w:highlight w:val="yellow"/>
          <w:rPrChange w:id="2105" w:author="Andrea La Cruz-Crawford" w:date="2025-03-13T09:40:00Z" w16du:dateUtc="2025-03-13T15:40:00Z">
            <w:rPr>
              <w:i/>
              <w:iCs/>
            </w:rPr>
          </w:rPrChange>
        </w:rPr>
      </w:pPr>
    </w:p>
    <w:p w14:paraId="3CF4D889" w14:textId="77777777" w:rsidR="004D59E5" w:rsidRPr="00F5640F" w:rsidRDefault="004D59E5" w:rsidP="5FB0CF8B">
      <w:pPr>
        <w:jc w:val="center"/>
        <w:rPr>
          <w:b/>
          <w:bCs/>
          <w:highlight w:val="yellow"/>
          <w:u w:val="single"/>
          <w:rPrChange w:id="2106" w:author="Andrea La Cruz-Crawford" w:date="2025-03-13T09:40:00Z" w16du:dateUtc="2025-03-13T15:40:00Z">
            <w:rPr>
              <w:b/>
              <w:bCs/>
              <w:u w:val="single"/>
            </w:rPr>
          </w:rPrChange>
        </w:rPr>
      </w:pPr>
      <w:r w:rsidRPr="00F5640F">
        <w:rPr>
          <w:b/>
          <w:bCs/>
          <w:highlight w:val="yellow"/>
          <w:u w:val="single"/>
          <w:rPrChange w:id="2107" w:author="Andrea La Cruz-Crawford" w:date="2025-03-13T09:40:00Z" w16du:dateUtc="2025-03-13T15:40:00Z">
            <w:rPr>
              <w:b/>
              <w:bCs/>
              <w:u w:val="single"/>
            </w:rPr>
          </w:rPrChange>
        </w:rPr>
        <w:t>Agriculture and Ranching</w:t>
      </w:r>
    </w:p>
    <w:p w14:paraId="1823D9D6" w14:textId="77777777" w:rsidR="004D59E5" w:rsidRPr="00F5640F" w:rsidRDefault="004D59E5" w:rsidP="37A3667E">
      <w:pPr>
        <w:ind w:left="-4" w:hanging="10"/>
        <w:rPr>
          <w:b/>
          <w:bCs/>
          <w:color w:val="000000" w:themeColor="text1"/>
          <w:highlight w:val="yellow"/>
          <w:rPrChange w:id="2108" w:author="Andrea La Cruz-Crawford" w:date="2025-03-13T09:40:00Z" w16du:dateUtc="2025-03-13T15:40:00Z">
            <w:rPr>
              <w:b/>
              <w:bCs/>
              <w:color w:val="000000" w:themeColor="text1"/>
            </w:rPr>
          </w:rPrChange>
        </w:rPr>
      </w:pPr>
      <w:r w:rsidRPr="00F5640F">
        <w:rPr>
          <w:b/>
          <w:bCs/>
          <w:color w:val="000000" w:themeColor="text1"/>
          <w:highlight w:val="yellow"/>
        </w:rPr>
        <w:t xml:space="preserve">Goal </w:t>
      </w:r>
      <w:ins w:id="2109" w:author="Andrea La Cruz-Crawford" w:date="2025-03-15T18:34:00Z" w16du:dateUtc="2025-03-16T00:34:00Z">
        <w:r>
          <w:rPr>
            <w:b/>
            <w:bCs/>
            <w:color w:val="000000" w:themeColor="text1"/>
            <w:highlight w:val="yellow"/>
          </w:rPr>
          <w:t>1</w:t>
        </w:r>
      </w:ins>
      <w:del w:id="2110" w:author="Andrea La Cruz-Crawford" w:date="2025-03-15T18:34:00Z" w16du:dateUtc="2025-03-16T00:34:00Z">
        <w:r w:rsidRPr="00F5640F" w:rsidDel="00202C4C">
          <w:rPr>
            <w:b/>
            <w:bCs/>
            <w:color w:val="000000" w:themeColor="text1"/>
            <w:highlight w:val="yellow"/>
          </w:rPr>
          <w:delText>3</w:delText>
        </w:r>
      </w:del>
      <w:r w:rsidRPr="00F5640F">
        <w:rPr>
          <w:b/>
          <w:bCs/>
          <w:color w:val="000000" w:themeColor="text1"/>
          <w:highlight w:val="yellow"/>
        </w:rPr>
        <w:t xml:space="preserve">: </w:t>
      </w:r>
      <w:r w:rsidRPr="00F5640F">
        <w:rPr>
          <w:b/>
          <w:bCs/>
          <w:color w:val="000000" w:themeColor="text1"/>
          <w:highlight w:val="yellow"/>
          <w:u w:val="single"/>
        </w:rPr>
        <w:t xml:space="preserve">Support, </w:t>
      </w:r>
      <w:proofErr w:type="spellStart"/>
      <w:r w:rsidRPr="00F5640F">
        <w:rPr>
          <w:b/>
          <w:bCs/>
          <w:color w:val="000000" w:themeColor="text1"/>
          <w:highlight w:val="yellow"/>
          <w:u w:val="single"/>
        </w:rPr>
        <w:t>m</w:t>
      </w:r>
      <w:r w:rsidRPr="00F5640F">
        <w:rPr>
          <w:b/>
          <w:bCs/>
          <w:strike/>
          <w:color w:val="000000" w:themeColor="text1"/>
          <w:highlight w:val="yellow"/>
        </w:rPr>
        <w:t>M</w:t>
      </w:r>
      <w:r w:rsidRPr="00F5640F">
        <w:rPr>
          <w:b/>
          <w:bCs/>
          <w:color w:val="000000" w:themeColor="text1"/>
          <w:highlight w:val="yellow"/>
        </w:rPr>
        <w:t>aintain</w:t>
      </w:r>
      <w:proofErr w:type="spellEnd"/>
      <w:r w:rsidRPr="00F5640F">
        <w:rPr>
          <w:b/>
          <w:bCs/>
          <w:color w:val="000000" w:themeColor="text1"/>
          <w:highlight w:val="yellow"/>
          <w:u w:val="single"/>
        </w:rPr>
        <w:t>,</w:t>
      </w:r>
      <w:r w:rsidRPr="00F5640F">
        <w:rPr>
          <w:b/>
          <w:bCs/>
          <w:color w:val="000000" w:themeColor="text1"/>
          <w:highlight w:val="yellow"/>
        </w:rPr>
        <w:t xml:space="preserve"> and expand agriculture in </w:t>
      </w:r>
      <w:ins w:id="2111" w:author="Andrea La Cruz-Crawford" w:date="2025-03-15T18:34:00Z" w16du:dateUtc="2025-03-16T00:34:00Z">
        <w:r>
          <w:rPr>
            <w:b/>
            <w:bCs/>
            <w:color w:val="000000" w:themeColor="text1"/>
            <w:highlight w:val="yellow"/>
          </w:rPr>
          <w:t xml:space="preserve">the </w:t>
        </w:r>
      </w:ins>
      <w:proofErr w:type="spellStart"/>
      <w:r w:rsidRPr="00F5640F">
        <w:rPr>
          <w:b/>
          <w:bCs/>
          <w:strike/>
          <w:color w:val="000000" w:themeColor="text1"/>
          <w:highlight w:val="yellow"/>
        </w:rPr>
        <w:t>the</w:t>
      </w:r>
      <w:proofErr w:type="spellEnd"/>
      <w:r w:rsidRPr="00F5640F">
        <w:rPr>
          <w:b/>
          <w:bCs/>
          <w:strike/>
          <w:color w:val="000000" w:themeColor="text1"/>
          <w:highlight w:val="yellow"/>
        </w:rPr>
        <w:t xml:space="preserve"> plan </w:t>
      </w:r>
      <w:proofErr w:type="spellStart"/>
      <w:r w:rsidRPr="00F5640F">
        <w:rPr>
          <w:b/>
          <w:bCs/>
          <w:strike/>
          <w:color w:val="000000" w:themeColor="text1"/>
          <w:highlight w:val="yellow"/>
        </w:rPr>
        <w:t>area</w:t>
      </w:r>
      <w:r w:rsidRPr="00F5640F">
        <w:rPr>
          <w:b/>
          <w:bCs/>
          <w:color w:val="000000" w:themeColor="text1"/>
          <w:highlight w:val="yellow"/>
          <w:u w:val="single"/>
        </w:rPr>
        <w:t>La</w:t>
      </w:r>
      <w:proofErr w:type="spellEnd"/>
      <w:r w:rsidRPr="00F5640F">
        <w:rPr>
          <w:b/>
          <w:bCs/>
          <w:color w:val="000000" w:themeColor="text1"/>
          <w:highlight w:val="yellow"/>
          <w:u w:val="single"/>
        </w:rPr>
        <w:t xml:space="preserve"> Cienega and La </w:t>
      </w:r>
      <w:proofErr w:type="spellStart"/>
      <w:r w:rsidRPr="00F5640F">
        <w:rPr>
          <w:b/>
          <w:bCs/>
          <w:color w:val="000000" w:themeColor="text1"/>
          <w:highlight w:val="yellow"/>
          <w:u w:val="single"/>
        </w:rPr>
        <w:t>Cieneguilla</w:t>
      </w:r>
      <w:proofErr w:type="spellEnd"/>
      <w:ins w:id="2112" w:author="Nathaniel Crail" w:date="2024-12-12T23:35:00Z">
        <w:r w:rsidRPr="00F5640F">
          <w:rPr>
            <w:b/>
            <w:bCs/>
            <w:color w:val="000000" w:themeColor="text1"/>
            <w:highlight w:val="yellow"/>
            <w:u w:val="single"/>
          </w:rPr>
          <w:t xml:space="preserve"> plan area</w:t>
        </w:r>
      </w:ins>
      <w:r w:rsidRPr="00F5640F">
        <w:rPr>
          <w:b/>
          <w:bCs/>
          <w:color w:val="000000" w:themeColor="text1"/>
          <w:highlight w:val="yellow"/>
        </w:rPr>
        <w:t>.</w:t>
      </w:r>
    </w:p>
    <w:p w14:paraId="3268A6F5" w14:textId="77777777" w:rsidR="004D59E5" w:rsidRPr="00F5640F" w:rsidRDefault="004D59E5" w:rsidP="46B8C851">
      <w:pPr>
        <w:ind w:left="-4" w:hanging="10"/>
        <w:rPr>
          <w:b/>
          <w:bCs/>
          <w:color w:val="000000" w:themeColor="text1"/>
          <w:highlight w:val="yellow"/>
        </w:rPr>
      </w:pPr>
    </w:p>
    <w:p w14:paraId="73D9D207" w14:textId="77777777" w:rsidR="004D59E5" w:rsidRPr="00F5640F" w:rsidRDefault="004D59E5" w:rsidP="46B8C851">
      <w:pPr>
        <w:rPr>
          <w:b/>
          <w:bCs/>
          <w:color w:val="000000" w:themeColor="text1"/>
          <w:highlight w:val="yellow"/>
          <w:rPrChange w:id="2113" w:author="Andrea La Cruz-Crawford" w:date="2025-03-13T09:40:00Z" w16du:dateUtc="2025-03-13T15:40:00Z">
            <w:rPr>
              <w:b/>
              <w:bCs/>
              <w:color w:val="000000" w:themeColor="text1"/>
            </w:rPr>
          </w:rPrChange>
        </w:rPr>
      </w:pPr>
      <w:r w:rsidRPr="00F5640F">
        <w:rPr>
          <w:b/>
          <w:bCs/>
          <w:i/>
          <w:iCs/>
          <w:color w:val="000000" w:themeColor="text1"/>
          <w:highlight w:val="yellow"/>
          <w:rPrChange w:id="2114" w:author="Andrea La Cruz-Crawford" w:date="2025-03-13T09:40:00Z" w16du:dateUtc="2025-03-13T15:40:00Z">
            <w:rPr>
              <w:b/>
              <w:bCs/>
              <w:i/>
              <w:iCs/>
              <w:color w:val="000000" w:themeColor="text1"/>
            </w:rPr>
          </w:rPrChange>
        </w:rPr>
        <w:t xml:space="preserve">Strategy </w:t>
      </w:r>
      <w:del w:id="2115" w:author="Andrea La Cruz-Crawford" w:date="2025-03-15T18:34:00Z" w16du:dateUtc="2025-03-16T00:34:00Z">
        <w:r w:rsidRPr="00F5640F" w:rsidDel="00202C4C">
          <w:rPr>
            <w:b/>
            <w:bCs/>
            <w:i/>
            <w:iCs/>
            <w:color w:val="000000" w:themeColor="text1"/>
            <w:highlight w:val="yellow"/>
            <w:rPrChange w:id="2116" w:author="Andrea La Cruz-Crawford" w:date="2025-03-13T09:40:00Z" w16du:dateUtc="2025-03-13T15:40:00Z">
              <w:rPr>
                <w:b/>
                <w:bCs/>
                <w:i/>
                <w:iCs/>
                <w:color w:val="000000" w:themeColor="text1"/>
              </w:rPr>
            </w:rPrChange>
          </w:rPr>
          <w:delText>3</w:delText>
        </w:r>
      </w:del>
      <w:ins w:id="2117" w:author="Andrea La Cruz-Crawford" w:date="2025-03-15T18:34:00Z" w16du:dateUtc="2025-03-16T00:34:00Z">
        <w:r>
          <w:rPr>
            <w:b/>
            <w:bCs/>
            <w:i/>
            <w:iCs/>
            <w:color w:val="000000" w:themeColor="text1"/>
            <w:highlight w:val="yellow"/>
          </w:rPr>
          <w:t>1</w:t>
        </w:r>
      </w:ins>
      <w:r w:rsidRPr="00F5640F">
        <w:rPr>
          <w:b/>
          <w:bCs/>
          <w:i/>
          <w:iCs/>
          <w:color w:val="000000" w:themeColor="text1"/>
          <w:highlight w:val="yellow"/>
          <w:rPrChange w:id="2118" w:author="Andrea La Cruz-Crawford" w:date="2025-03-13T09:40:00Z" w16du:dateUtc="2025-03-13T15:40:00Z">
            <w:rPr>
              <w:b/>
              <w:bCs/>
              <w:i/>
              <w:iCs/>
              <w:color w:val="000000" w:themeColor="text1"/>
            </w:rPr>
          </w:rPrChange>
        </w:rPr>
        <w:t xml:space="preserve">.1: </w:t>
      </w:r>
      <w:del w:id="2119" w:author="Andrea La Cruz-Crawford" w:date="2025-03-13T09:30:00Z" w16du:dateUtc="2025-03-13T15:30:00Z">
        <w:r w:rsidRPr="00F5640F" w:rsidDel="00022ED5">
          <w:rPr>
            <w:b/>
            <w:bCs/>
            <w:i/>
            <w:iCs/>
            <w:color w:val="000000" w:themeColor="text1"/>
            <w:highlight w:val="yellow"/>
            <w:rPrChange w:id="2120" w:author="Andrea La Cruz-Crawford" w:date="2025-03-13T09:40:00Z" w16du:dateUtc="2025-03-13T15:40:00Z">
              <w:rPr>
                <w:b/>
                <w:bCs/>
                <w:i/>
                <w:iCs/>
                <w:color w:val="000000" w:themeColor="text1"/>
              </w:rPr>
            </w:rPrChange>
          </w:rPr>
          <w:delText xml:space="preserve">Limit the conversion of agricultural land to non-agricultural uses. </w:delText>
        </w:r>
      </w:del>
      <w:ins w:id="2121" w:author="Andrea La Cruz-Crawford" w:date="2025-03-13T09:30:00Z" w16du:dateUtc="2025-03-13T15:30:00Z">
        <w:r w:rsidRPr="00F5640F">
          <w:rPr>
            <w:b/>
            <w:bCs/>
            <w:i/>
            <w:iCs/>
            <w:color w:val="000000" w:themeColor="text1"/>
            <w:highlight w:val="yellow"/>
            <w:rPrChange w:id="2122" w:author="Andrea La Cruz-Crawford" w:date="2025-03-13T09:40:00Z" w16du:dateUtc="2025-03-13T15:40:00Z">
              <w:rPr>
                <w:b/>
                <w:bCs/>
                <w:i/>
                <w:iCs/>
                <w:color w:val="000000" w:themeColor="text1"/>
              </w:rPr>
            </w:rPrChange>
          </w:rPr>
          <w:t>Maintain existing agricultural uses of land and protect agricultural water rights by minim</w:t>
        </w:r>
      </w:ins>
      <w:ins w:id="2123" w:author="Andrea La Cruz-Crawford" w:date="2025-03-13T09:31:00Z" w16du:dateUtc="2025-03-13T15:31:00Z">
        <w:r w:rsidRPr="00F5640F">
          <w:rPr>
            <w:b/>
            <w:bCs/>
            <w:i/>
            <w:iCs/>
            <w:color w:val="000000" w:themeColor="text1"/>
            <w:highlight w:val="yellow"/>
            <w:rPrChange w:id="2124" w:author="Andrea La Cruz-Crawford" w:date="2025-03-13T09:40:00Z" w16du:dateUtc="2025-03-13T15:40:00Z">
              <w:rPr>
                <w:b/>
                <w:bCs/>
                <w:i/>
                <w:iCs/>
                <w:color w:val="000000" w:themeColor="text1"/>
              </w:rPr>
            </w:rPrChange>
          </w:rPr>
          <w:t>izing conversion of agricultural land to non-agricultural uses</w:t>
        </w:r>
      </w:ins>
      <w:ins w:id="2125" w:author="Andrea La Cruz-Crawford" w:date="2025-03-13T09:32:00Z" w16du:dateUtc="2025-03-13T15:32:00Z">
        <w:r w:rsidRPr="00F5640F">
          <w:rPr>
            <w:b/>
            <w:bCs/>
            <w:i/>
            <w:iCs/>
            <w:color w:val="000000" w:themeColor="text1"/>
            <w:highlight w:val="yellow"/>
            <w:rPrChange w:id="2126" w:author="Andrea La Cruz-Crawford" w:date="2025-03-13T09:40:00Z" w16du:dateUtc="2025-03-13T15:40:00Z">
              <w:rPr>
                <w:b/>
                <w:bCs/>
                <w:i/>
                <w:iCs/>
                <w:color w:val="000000" w:themeColor="text1"/>
              </w:rPr>
            </w:rPrChange>
          </w:rPr>
          <w:t>.</w:t>
        </w:r>
      </w:ins>
    </w:p>
    <w:p w14:paraId="065B4C42" w14:textId="77777777" w:rsidR="004D59E5" w:rsidRPr="00F5640F" w:rsidRDefault="004D59E5" w:rsidP="46B8C851">
      <w:pPr>
        <w:spacing w:after="0"/>
        <w:ind w:left="-3"/>
        <w:rPr>
          <w:color w:val="000000" w:themeColor="text1"/>
          <w:highlight w:val="yellow"/>
          <w:rPrChange w:id="2127" w:author="Andrea La Cruz-Crawford" w:date="2025-03-13T09:40:00Z" w16du:dateUtc="2025-03-13T15:40:00Z">
            <w:rPr>
              <w:color w:val="000000" w:themeColor="text1"/>
            </w:rPr>
          </w:rPrChange>
        </w:rPr>
      </w:pPr>
      <w:r w:rsidRPr="00F5640F">
        <w:rPr>
          <w:color w:val="000000" w:themeColor="text1"/>
          <w:highlight w:val="yellow"/>
          <w:rPrChange w:id="2128" w:author="Andrea La Cruz-Crawford" w:date="2025-03-13T09:40:00Z" w16du:dateUtc="2025-03-13T15:40:00Z">
            <w:rPr>
              <w:color w:val="000000" w:themeColor="text1"/>
            </w:rPr>
          </w:rPrChange>
        </w:rPr>
        <w:t xml:space="preserve"> </w:t>
      </w:r>
    </w:p>
    <w:p w14:paraId="7789413C" w14:textId="77777777" w:rsidR="004D59E5" w:rsidRPr="00F5640F" w:rsidRDefault="004D59E5" w:rsidP="46B8C851">
      <w:pPr>
        <w:ind w:left="720"/>
        <w:rPr>
          <w:color w:val="000000" w:themeColor="text1"/>
          <w:highlight w:val="yellow"/>
          <w:rPrChange w:id="2129" w:author="Andrea La Cruz-Crawford" w:date="2025-03-13T09:40:00Z" w16du:dateUtc="2025-03-13T15:40:00Z">
            <w:rPr>
              <w:color w:val="000000" w:themeColor="text1"/>
            </w:rPr>
          </w:rPrChange>
        </w:rPr>
      </w:pPr>
      <w:r w:rsidRPr="00F5640F">
        <w:rPr>
          <w:color w:val="000000" w:themeColor="text1"/>
          <w:highlight w:val="yellow"/>
          <w:rPrChange w:id="2130" w:author="Andrea La Cruz-Crawford" w:date="2025-03-13T09:40:00Z" w16du:dateUtc="2025-03-13T15:40:00Z">
            <w:rPr>
              <w:color w:val="000000" w:themeColor="text1"/>
            </w:rPr>
          </w:rPrChange>
        </w:rPr>
        <w:t xml:space="preserve">Action </w:t>
      </w:r>
      <w:ins w:id="2131" w:author="Andrea La Cruz-Crawford" w:date="2025-03-15T18:34:00Z" w16du:dateUtc="2025-03-16T00:34:00Z">
        <w:r>
          <w:rPr>
            <w:color w:val="000000" w:themeColor="text1"/>
            <w:highlight w:val="yellow"/>
          </w:rPr>
          <w:t>1</w:t>
        </w:r>
      </w:ins>
      <w:del w:id="2132" w:author="Andrea La Cruz-Crawford" w:date="2025-03-15T18:34:00Z" w16du:dateUtc="2025-03-16T00:34:00Z">
        <w:r w:rsidRPr="00F5640F" w:rsidDel="00202C4C">
          <w:rPr>
            <w:color w:val="000000" w:themeColor="text1"/>
            <w:highlight w:val="yellow"/>
            <w:rPrChange w:id="2133" w:author="Andrea La Cruz-Crawford" w:date="2025-03-13T09:40:00Z" w16du:dateUtc="2025-03-13T15:40:00Z">
              <w:rPr>
                <w:color w:val="000000" w:themeColor="text1"/>
              </w:rPr>
            </w:rPrChange>
          </w:rPr>
          <w:delText>3</w:delText>
        </w:r>
      </w:del>
      <w:r w:rsidRPr="00F5640F">
        <w:rPr>
          <w:color w:val="000000" w:themeColor="text1"/>
          <w:highlight w:val="yellow"/>
          <w:rPrChange w:id="2134" w:author="Andrea La Cruz-Crawford" w:date="2025-03-13T09:40:00Z" w16du:dateUtc="2025-03-13T15:40:00Z">
            <w:rPr>
              <w:color w:val="000000" w:themeColor="text1"/>
            </w:rPr>
          </w:rPrChange>
        </w:rPr>
        <w:t xml:space="preserve">.1.1: </w:t>
      </w:r>
      <w:r w:rsidRPr="00F5640F">
        <w:rPr>
          <w:color w:val="D13438"/>
          <w:highlight w:val="yellow"/>
          <w:u w:val="single"/>
          <w:rPrChange w:id="2135" w:author="Andrea La Cruz-Crawford" w:date="2025-03-13T09:40:00Z" w16du:dateUtc="2025-03-13T15:40:00Z">
            <w:rPr>
              <w:color w:val="D13438"/>
              <w:u w:val="single"/>
            </w:rPr>
          </w:rPrChange>
        </w:rPr>
        <w:t>County Planning staff will work with farmers</w:t>
      </w:r>
      <w:ins w:id="2136" w:author="Andrea La Cruz-Crawford" w:date="2025-03-15T18:41:00Z" w16du:dateUtc="2025-03-16T00:41:00Z">
        <w:r>
          <w:rPr>
            <w:color w:val="D13438"/>
            <w:highlight w:val="yellow"/>
            <w:u w:val="single"/>
          </w:rPr>
          <w:t xml:space="preserve"> and the Office of the State Engineer</w:t>
        </w:r>
      </w:ins>
      <w:r w:rsidRPr="00F5640F">
        <w:rPr>
          <w:color w:val="D13438"/>
          <w:highlight w:val="yellow"/>
          <w:u w:val="single"/>
          <w:rPrChange w:id="2137" w:author="Andrea La Cruz-Crawford" w:date="2025-03-13T09:40:00Z" w16du:dateUtc="2025-03-13T15:40:00Z">
            <w:rPr>
              <w:color w:val="D13438"/>
              <w:u w:val="single"/>
            </w:rPr>
          </w:rPrChange>
        </w:rPr>
        <w:t xml:space="preserve"> to </w:t>
      </w:r>
      <w:proofErr w:type="spellStart"/>
      <w:r w:rsidRPr="00F5640F">
        <w:rPr>
          <w:strike/>
          <w:color w:val="D13438"/>
          <w:highlight w:val="yellow"/>
          <w:rPrChange w:id="2138" w:author="Andrea La Cruz-Crawford" w:date="2025-03-13T09:40:00Z" w16du:dateUtc="2025-03-13T15:40:00Z">
            <w:rPr>
              <w:strike/>
              <w:color w:val="D13438"/>
            </w:rPr>
          </w:rPrChange>
        </w:rPr>
        <w:t>Creating</w:t>
      </w:r>
      <w:r w:rsidRPr="00F5640F">
        <w:rPr>
          <w:color w:val="D13438"/>
          <w:highlight w:val="yellow"/>
          <w:u w:val="single"/>
          <w:rPrChange w:id="2139" w:author="Andrea La Cruz-Crawford" w:date="2025-03-13T09:40:00Z" w16du:dateUtc="2025-03-13T15:40:00Z">
            <w:rPr>
              <w:color w:val="D13438"/>
              <w:u w:val="single"/>
            </w:rPr>
          </w:rPrChange>
        </w:rPr>
        <w:t>create</w:t>
      </w:r>
      <w:proofErr w:type="spellEnd"/>
      <w:r w:rsidRPr="00F5640F">
        <w:rPr>
          <w:color w:val="000000" w:themeColor="text1"/>
          <w:highlight w:val="yellow"/>
          <w:rPrChange w:id="2140" w:author="Andrea La Cruz-Crawford" w:date="2025-03-13T09:40:00Z" w16du:dateUtc="2025-03-13T15:40:00Z">
            <w:rPr>
              <w:color w:val="000000" w:themeColor="text1"/>
            </w:rPr>
          </w:rPrChange>
        </w:rPr>
        <w:t xml:space="preserve"> an inventory of agricultural lands in the planning area. </w:t>
      </w:r>
    </w:p>
    <w:p w14:paraId="6798A304" w14:textId="77777777" w:rsidR="004D59E5" w:rsidRPr="00F5640F" w:rsidRDefault="004D59E5" w:rsidP="46B8C851">
      <w:pPr>
        <w:ind w:left="720"/>
        <w:rPr>
          <w:color w:val="000000" w:themeColor="text1"/>
          <w:highlight w:val="yellow"/>
          <w:rPrChange w:id="2141" w:author="Andrea La Cruz-Crawford" w:date="2025-03-13T09:40:00Z" w16du:dateUtc="2025-03-13T15:40:00Z">
            <w:rPr>
              <w:color w:val="000000" w:themeColor="text1"/>
            </w:rPr>
          </w:rPrChange>
        </w:rPr>
      </w:pPr>
    </w:p>
    <w:p w14:paraId="65B2B2FB" w14:textId="77777777" w:rsidR="004D59E5" w:rsidRPr="00F5640F" w:rsidRDefault="004D59E5" w:rsidP="46B8C851">
      <w:pPr>
        <w:ind w:left="720"/>
        <w:rPr>
          <w:color w:val="000000" w:themeColor="text1"/>
          <w:highlight w:val="yellow"/>
          <w:rPrChange w:id="2142" w:author="Andrea La Cruz-Crawford" w:date="2025-03-13T09:40:00Z" w16du:dateUtc="2025-03-13T15:40:00Z">
            <w:rPr>
              <w:color w:val="000000" w:themeColor="text1"/>
            </w:rPr>
          </w:rPrChange>
        </w:rPr>
      </w:pPr>
      <w:r w:rsidRPr="00F5640F">
        <w:rPr>
          <w:color w:val="000000" w:themeColor="text1"/>
          <w:highlight w:val="yellow"/>
          <w:rPrChange w:id="2143" w:author="Andrea La Cruz-Crawford" w:date="2025-03-13T09:40:00Z" w16du:dateUtc="2025-03-13T15:40:00Z">
            <w:rPr>
              <w:color w:val="000000" w:themeColor="text1"/>
            </w:rPr>
          </w:rPrChange>
        </w:rPr>
        <w:t xml:space="preserve">Action </w:t>
      </w:r>
      <w:ins w:id="2144" w:author="Andrea La Cruz-Crawford" w:date="2025-03-15T18:34:00Z" w16du:dateUtc="2025-03-16T00:34:00Z">
        <w:r>
          <w:rPr>
            <w:color w:val="000000" w:themeColor="text1"/>
            <w:highlight w:val="yellow"/>
          </w:rPr>
          <w:t>1</w:t>
        </w:r>
      </w:ins>
      <w:del w:id="2145" w:author="Andrea La Cruz-Crawford" w:date="2025-03-15T18:34:00Z" w16du:dateUtc="2025-03-16T00:34:00Z">
        <w:r w:rsidRPr="00F5640F" w:rsidDel="00202C4C">
          <w:rPr>
            <w:color w:val="000000" w:themeColor="text1"/>
            <w:highlight w:val="yellow"/>
            <w:rPrChange w:id="2146" w:author="Andrea La Cruz-Crawford" w:date="2025-03-13T09:40:00Z" w16du:dateUtc="2025-03-13T15:40:00Z">
              <w:rPr>
                <w:color w:val="000000" w:themeColor="text1"/>
              </w:rPr>
            </w:rPrChange>
          </w:rPr>
          <w:delText>3</w:delText>
        </w:r>
      </w:del>
      <w:r w:rsidRPr="00F5640F">
        <w:rPr>
          <w:color w:val="000000" w:themeColor="text1"/>
          <w:highlight w:val="yellow"/>
          <w:rPrChange w:id="2147" w:author="Andrea La Cruz-Crawford" w:date="2025-03-13T09:40:00Z" w16du:dateUtc="2025-03-13T15:40:00Z">
            <w:rPr>
              <w:color w:val="000000" w:themeColor="text1"/>
            </w:rPr>
          </w:rPrChange>
        </w:rPr>
        <w:t xml:space="preserve">.1.2: </w:t>
      </w:r>
      <w:r w:rsidRPr="00F5640F">
        <w:rPr>
          <w:color w:val="D13438"/>
          <w:highlight w:val="yellow"/>
          <w:u w:val="single"/>
          <w:rPrChange w:id="2148" w:author="Andrea La Cruz-Crawford" w:date="2025-03-13T09:40:00Z" w16du:dateUtc="2025-03-13T15:40:00Z">
            <w:rPr>
              <w:color w:val="D13438"/>
              <w:u w:val="single"/>
            </w:rPr>
          </w:rPrChange>
        </w:rPr>
        <w:t xml:space="preserve">The </w:t>
      </w:r>
      <w:ins w:id="2149" w:author="Andrea La Cruz-Crawford" w:date="2025-03-15T18:41:00Z" w16du:dateUtc="2025-03-16T00:41:00Z">
        <w:r>
          <w:rPr>
            <w:color w:val="D13438"/>
            <w:highlight w:val="yellow"/>
            <w:u w:val="single"/>
          </w:rPr>
          <w:t>County</w:t>
        </w:r>
      </w:ins>
      <w:del w:id="2150" w:author="Andrea La Cruz-Crawford" w:date="2025-03-15T18:41:00Z" w16du:dateUtc="2025-03-16T00:41:00Z">
        <w:r w:rsidRPr="00F5640F" w:rsidDel="009A5CF8">
          <w:rPr>
            <w:color w:val="D13438"/>
            <w:highlight w:val="yellow"/>
            <w:u w:val="single"/>
            <w:rPrChange w:id="2151" w:author="Andrea La Cruz-Crawford" w:date="2025-03-13T09:40:00Z" w16du:dateUtc="2025-03-13T15:40:00Z">
              <w:rPr>
                <w:color w:val="D13438"/>
                <w:u w:val="single"/>
              </w:rPr>
            </w:rPrChange>
          </w:rPr>
          <w:delText>LCVA</w:delText>
        </w:r>
      </w:del>
      <w:r w:rsidRPr="00F5640F">
        <w:rPr>
          <w:color w:val="D13438"/>
          <w:highlight w:val="yellow"/>
          <w:u w:val="single"/>
          <w:rPrChange w:id="2152" w:author="Andrea La Cruz-Crawford" w:date="2025-03-13T09:40:00Z" w16du:dateUtc="2025-03-13T15:40:00Z">
            <w:rPr>
              <w:color w:val="D13438"/>
              <w:u w:val="single"/>
            </w:rPr>
          </w:rPrChange>
        </w:rPr>
        <w:t xml:space="preserve"> will </w:t>
      </w:r>
      <w:ins w:id="2153" w:author="Andrea La Cruz-Crawford" w:date="2025-03-15T18:42:00Z" w16du:dateUtc="2025-03-16T00:42:00Z">
        <w:r>
          <w:rPr>
            <w:color w:val="D13438"/>
            <w:highlight w:val="yellow"/>
            <w:u w:val="single"/>
          </w:rPr>
          <w:t>work with LCVA to adopt an ordinance limiting the ability</w:t>
        </w:r>
      </w:ins>
      <w:ins w:id="2154" w:author="Andrea La Cruz-Crawford" w:date="2025-03-15T18:43:00Z" w16du:dateUtc="2025-03-16T00:43:00Z">
        <w:r>
          <w:rPr>
            <w:color w:val="D13438"/>
            <w:highlight w:val="yellow"/>
            <w:u w:val="single"/>
          </w:rPr>
          <w:t xml:space="preserve"> of</w:t>
        </w:r>
      </w:ins>
      <w:ins w:id="2155" w:author="Andrea La Cruz-Crawford" w:date="2025-03-15T18:44:00Z" w16du:dateUtc="2025-03-16T00:44:00Z">
        <w:r>
          <w:rPr>
            <w:color w:val="D13438"/>
            <w:highlight w:val="yellow"/>
            <w:u w:val="single"/>
          </w:rPr>
          <w:t xml:space="preserve"> individual property owners</w:t>
        </w:r>
      </w:ins>
      <w:ins w:id="2156" w:author="Andrea La Cruz-Crawford" w:date="2025-03-15T18:42:00Z" w16du:dateUtc="2025-03-16T00:42:00Z">
        <w:r>
          <w:rPr>
            <w:color w:val="D13438"/>
            <w:highlight w:val="yellow"/>
            <w:u w:val="single"/>
          </w:rPr>
          <w:t xml:space="preserve"> to separate land from agricultural water r</w:t>
        </w:r>
      </w:ins>
      <w:ins w:id="2157" w:author="Andrea La Cruz-Crawford" w:date="2025-03-15T18:43:00Z" w16du:dateUtc="2025-03-16T00:43:00Z">
        <w:r>
          <w:rPr>
            <w:color w:val="D13438"/>
            <w:highlight w:val="yellow"/>
            <w:u w:val="single"/>
          </w:rPr>
          <w:t xml:space="preserve">ights in areas that serve historic agriculture </w:t>
        </w:r>
      </w:ins>
      <w:ins w:id="2158" w:author="Andrea La Cruz-Crawford" w:date="2025-03-15T18:44:00Z" w16du:dateUtc="2025-03-16T00:44:00Z">
        <w:r>
          <w:rPr>
            <w:color w:val="D13438"/>
            <w:highlight w:val="yellow"/>
            <w:u w:val="single"/>
          </w:rPr>
          <w:t xml:space="preserve">through </w:t>
        </w:r>
        <w:proofErr w:type="gramStart"/>
        <w:r>
          <w:rPr>
            <w:color w:val="D13438"/>
            <w:highlight w:val="yellow"/>
            <w:u w:val="single"/>
          </w:rPr>
          <w:t>use</w:t>
        </w:r>
        <w:proofErr w:type="gramEnd"/>
        <w:r>
          <w:rPr>
            <w:color w:val="D13438"/>
            <w:highlight w:val="yellow"/>
            <w:u w:val="single"/>
          </w:rPr>
          <w:t xml:space="preserve"> of</w:t>
        </w:r>
      </w:ins>
      <w:ins w:id="2159" w:author="Andrea La Cruz-Crawford" w:date="2025-03-15T18:43:00Z" w16du:dateUtc="2025-03-16T00:43:00Z">
        <w:r>
          <w:rPr>
            <w:color w:val="D13438"/>
            <w:highlight w:val="yellow"/>
            <w:u w:val="single"/>
          </w:rPr>
          <w:t xml:space="preserve"> acequias and private ditches</w:t>
        </w:r>
      </w:ins>
      <w:ins w:id="2160" w:author="Andrea La Cruz-Crawford" w:date="2025-03-15T18:44:00Z" w16du:dateUtc="2025-03-16T00:44:00Z">
        <w:r>
          <w:rPr>
            <w:color w:val="D13438"/>
            <w:highlight w:val="yellow"/>
            <w:u w:val="single"/>
          </w:rPr>
          <w:t>.</w:t>
        </w:r>
      </w:ins>
      <w:ins w:id="2161" w:author="Andrea La Cruz-Crawford" w:date="2025-03-15T18:45:00Z" w16du:dateUtc="2025-03-16T00:45:00Z">
        <w:r>
          <w:rPr>
            <w:color w:val="D13438"/>
            <w:highlight w:val="yellow"/>
            <w:u w:val="single"/>
          </w:rPr>
          <w:t xml:space="preserve"> </w:t>
        </w:r>
      </w:ins>
      <w:ins w:id="2162" w:author="Andrea La Cruz-Crawford" w:date="2025-03-15T18:49:00Z">
        <w:r w:rsidRPr="00105926">
          <w:rPr>
            <w:color w:val="D13438"/>
            <w:highlight w:val="yellow"/>
            <w:u w:val="single"/>
          </w:rPr>
          <w:t>In New Mexico, if an acequia (or community ditch) has adopted a bylaw giving itself authority over water transfers, any proposed transfer into or out of the acequia must first go through the acequia commission for approval or denial, as required by state law.</w:t>
        </w:r>
      </w:ins>
      <w:ins w:id="2163" w:author="Andrea La Cruz-Crawford" w:date="2025-03-15T18:49:00Z" w16du:dateUtc="2025-03-16T00:49:00Z">
        <w:r>
          <w:rPr>
            <w:color w:val="D13438"/>
            <w:highlight w:val="yellow"/>
            <w:u w:val="single"/>
          </w:rPr>
          <w:t xml:space="preserve"> </w:t>
        </w:r>
      </w:ins>
      <w:ins w:id="2164" w:author="Andrea La Cruz-Crawford" w:date="2025-03-15T18:45:00Z" w16du:dateUtc="2025-03-16T00:45:00Z">
        <w:r>
          <w:rPr>
            <w:color w:val="D13438"/>
            <w:highlight w:val="yellow"/>
            <w:u w:val="single"/>
          </w:rPr>
          <w:t xml:space="preserve">There are three community ditches or acequias – Acequia de la Cienega, El </w:t>
        </w:r>
        <w:proofErr w:type="spellStart"/>
        <w:r>
          <w:rPr>
            <w:color w:val="D13438"/>
            <w:highlight w:val="yellow"/>
            <w:u w:val="single"/>
          </w:rPr>
          <w:t>Guicu</w:t>
        </w:r>
        <w:proofErr w:type="spellEnd"/>
        <w:r>
          <w:rPr>
            <w:color w:val="D13438"/>
            <w:highlight w:val="yellow"/>
            <w:u w:val="single"/>
          </w:rPr>
          <w:t xml:space="preserve"> Ditch and Acequia de la </w:t>
        </w:r>
        <w:proofErr w:type="spellStart"/>
        <w:r>
          <w:rPr>
            <w:color w:val="D13438"/>
            <w:highlight w:val="yellow"/>
            <w:u w:val="single"/>
          </w:rPr>
          <w:t>Capilla</w:t>
        </w:r>
      </w:ins>
      <w:ins w:id="2165" w:author="Andrea La Cruz-Crawford" w:date="2025-03-15T18:46:00Z" w16du:dateUtc="2025-03-16T00:46:00Z">
        <w:r>
          <w:rPr>
            <w:color w:val="D13438"/>
            <w:highlight w:val="yellow"/>
            <w:u w:val="single"/>
          </w:rPr>
          <w:t>.</w:t>
        </w:r>
      </w:ins>
      <w:del w:id="2166" w:author="Andrea La Cruz-Crawford" w:date="2025-03-15T18:45:00Z" w16du:dateUtc="2025-03-16T00:45:00Z">
        <w:r w:rsidRPr="00F5640F" w:rsidDel="009A5CF8">
          <w:rPr>
            <w:strike/>
            <w:color w:val="D13438"/>
            <w:highlight w:val="yellow"/>
            <w:rPrChange w:id="2167" w:author="Andrea La Cruz-Crawford" w:date="2025-03-13T09:40:00Z" w16du:dateUtc="2025-03-13T15:40:00Z">
              <w:rPr>
                <w:strike/>
                <w:color w:val="D13438"/>
              </w:rPr>
            </w:rPrChange>
          </w:rPr>
          <w:delText>Developing</w:delText>
        </w:r>
        <w:r w:rsidRPr="00F5640F" w:rsidDel="009A5CF8">
          <w:rPr>
            <w:color w:val="D13438"/>
            <w:highlight w:val="yellow"/>
            <w:u w:val="single"/>
            <w:rPrChange w:id="2168" w:author="Andrea La Cruz-Crawford" w:date="2025-03-13T09:40:00Z" w16du:dateUtc="2025-03-13T15:40:00Z">
              <w:rPr>
                <w:color w:val="D13438"/>
                <w:u w:val="single"/>
              </w:rPr>
            </w:rPrChange>
          </w:rPr>
          <w:delText>develop</w:delText>
        </w:r>
        <w:r w:rsidRPr="00F5640F" w:rsidDel="009A5CF8">
          <w:rPr>
            <w:color w:val="000000" w:themeColor="text1"/>
            <w:highlight w:val="yellow"/>
            <w:rPrChange w:id="2169" w:author="Andrea La Cruz-Crawford" w:date="2025-03-13T09:40:00Z" w16du:dateUtc="2025-03-13T15:40:00Z">
              <w:rPr>
                <w:color w:val="000000" w:themeColor="text1"/>
              </w:rPr>
            </w:rPrChange>
          </w:rPr>
          <w:delText xml:space="preserve"> a voluntary notification process of all sales of agricultural land. When possible, this will include negotiation of a first right of refusal agreement on sales of said lands. The OSE requires any ditch member to notify the commission of the ditch of intent to sell water rights. </w:delText>
        </w:r>
      </w:del>
      <w:del w:id="2170" w:author="Andrea La Cruz-Crawford" w:date="2025-03-15T18:46:00Z" w16du:dateUtc="2025-03-16T00:46:00Z">
        <w:r w:rsidRPr="00F5640F" w:rsidDel="009A5CF8">
          <w:rPr>
            <w:color w:val="000000" w:themeColor="text1"/>
            <w:highlight w:val="yellow"/>
            <w:rPrChange w:id="2171" w:author="Andrea La Cruz-Crawford" w:date="2025-03-13T09:40:00Z" w16du:dateUtc="2025-03-13T15:40:00Z">
              <w:rPr>
                <w:color w:val="000000" w:themeColor="text1"/>
              </w:rPr>
            </w:rPrChange>
          </w:rPr>
          <w:delText xml:space="preserve"> El Guicu Ditch’s</w:delText>
        </w:r>
      </w:del>
      <w:ins w:id="2172" w:author="Andrea La Cruz-Crawford" w:date="2025-03-15T18:46:00Z" w16du:dateUtc="2025-03-16T00:46:00Z">
        <w:r>
          <w:rPr>
            <w:color w:val="000000" w:themeColor="text1"/>
            <w:highlight w:val="yellow"/>
          </w:rPr>
          <w:t>The</w:t>
        </w:r>
        <w:proofErr w:type="spellEnd"/>
        <w:r>
          <w:rPr>
            <w:color w:val="000000" w:themeColor="text1"/>
            <w:highlight w:val="yellow"/>
          </w:rPr>
          <w:t xml:space="preserve"> Acequias</w:t>
        </w:r>
      </w:ins>
      <w:r w:rsidRPr="00F5640F">
        <w:rPr>
          <w:color w:val="000000" w:themeColor="text1"/>
          <w:highlight w:val="yellow"/>
          <w:rPrChange w:id="2173" w:author="Andrea La Cruz-Crawford" w:date="2025-03-13T09:40:00Z" w16du:dateUtc="2025-03-13T15:40:00Z">
            <w:rPr>
              <w:color w:val="000000" w:themeColor="text1"/>
            </w:rPr>
          </w:rPrChange>
        </w:rPr>
        <w:t xml:space="preserve"> bylaws give their commission</w:t>
      </w:r>
      <w:ins w:id="2174" w:author="Andrea La Cruz-Crawford" w:date="2025-03-15T18:49:00Z" w16du:dateUtc="2025-03-16T00:49:00Z">
        <w:r>
          <w:rPr>
            <w:color w:val="000000" w:themeColor="text1"/>
            <w:highlight w:val="yellow"/>
          </w:rPr>
          <w:t>s</w:t>
        </w:r>
      </w:ins>
      <w:r w:rsidRPr="00F5640F">
        <w:rPr>
          <w:color w:val="000000" w:themeColor="text1"/>
          <w:highlight w:val="yellow"/>
          <w:rPrChange w:id="2175" w:author="Andrea La Cruz-Crawford" w:date="2025-03-13T09:40:00Z" w16du:dateUtc="2025-03-13T15:40:00Z">
            <w:rPr>
              <w:color w:val="000000" w:themeColor="text1"/>
            </w:rPr>
          </w:rPrChange>
        </w:rPr>
        <w:t xml:space="preserve"> the right to refuse the request</w:t>
      </w:r>
      <w:ins w:id="2176" w:author="Andrea La Cruz-Crawford" w:date="2025-03-15T18:46:00Z" w16du:dateUtc="2025-03-16T00:46:00Z">
        <w:r>
          <w:rPr>
            <w:color w:val="000000" w:themeColor="text1"/>
            <w:highlight w:val="yellow"/>
          </w:rPr>
          <w:t xml:space="preserve"> to transfer water rights off of the acequia where such a transfer will be detrimental to the members of the</w:t>
        </w:r>
      </w:ins>
      <w:ins w:id="2177" w:author="Andrea La Cruz-Crawford" w:date="2025-03-15T18:49:00Z" w16du:dateUtc="2025-03-16T00:49:00Z">
        <w:r>
          <w:rPr>
            <w:color w:val="000000" w:themeColor="text1"/>
            <w:highlight w:val="yellow"/>
          </w:rPr>
          <w:t xml:space="preserve"> acequia</w:t>
        </w:r>
      </w:ins>
      <w:r w:rsidRPr="00F5640F">
        <w:rPr>
          <w:color w:val="000000" w:themeColor="text1"/>
          <w:highlight w:val="yellow"/>
          <w:rPrChange w:id="2178" w:author="Andrea La Cruz-Crawford" w:date="2025-03-13T09:40:00Z" w16du:dateUtc="2025-03-13T15:40:00Z">
            <w:rPr>
              <w:color w:val="000000" w:themeColor="text1"/>
            </w:rPr>
          </w:rPrChange>
        </w:rPr>
        <w:t xml:space="preserve">.  </w:t>
      </w:r>
    </w:p>
    <w:p w14:paraId="138941EB" w14:textId="77777777" w:rsidR="004D59E5" w:rsidRPr="00F5640F" w:rsidRDefault="004D59E5" w:rsidP="46B8C851">
      <w:pPr>
        <w:ind w:left="720"/>
        <w:rPr>
          <w:color w:val="000000" w:themeColor="text1"/>
          <w:highlight w:val="yellow"/>
          <w:rPrChange w:id="2179" w:author="Andrea La Cruz-Crawford" w:date="2025-03-13T09:40:00Z" w16du:dateUtc="2025-03-13T15:40:00Z">
            <w:rPr>
              <w:color w:val="000000" w:themeColor="text1"/>
            </w:rPr>
          </w:rPrChange>
        </w:rPr>
      </w:pPr>
    </w:p>
    <w:p w14:paraId="13B29C15" w14:textId="77777777" w:rsidR="004D59E5" w:rsidRPr="00F5640F" w:rsidRDefault="004D59E5" w:rsidP="46B8C851">
      <w:pPr>
        <w:ind w:left="720"/>
        <w:rPr>
          <w:color w:val="000000" w:themeColor="text1"/>
          <w:highlight w:val="yellow"/>
          <w:rPrChange w:id="2180" w:author="Andrea La Cruz-Crawford" w:date="2025-03-13T09:40:00Z" w16du:dateUtc="2025-03-13T15:40:00Z">
            <w:rPr>
              <w:color w:val="000000" w:themeColor="text1"/>
            </w:rPr>
          </w:rPrChange>
        </w:rPr>
      </w:pPr>
      <w:r w:rsidRPr="00F5640F">
        <w:rPr>
          <w:color w:val="000000" w:themeColor="text1"/>
          <w:highlight w:val="yellow"/>
          <w:rPrChange w:id="2181" w:author="Andrea La Cruz-Crawford" w:date="2025-03-13T09:40:00Z" w16du:dateUtc="2025-03-13T15:40:00Z">
            <w:rPr>
              <w:color w:val="000000" w:themeColor="text1"/>
            </w:rPr>
          </w:rPrChange>
        </w:rPr>
        <w:t xml:space="preserve">Action </w:t>
      </w:r>
      <w:ins w:id="2182" w:author="Andrea La Cruz-Crawford" w:date="2025-03-15T18:50:00Z" w16du:dateUtc="2025-03-16T00:50:00Z">
        <w:r>
          <w:rPr>
            <w:color w:val="000000" w:themeColor="text1"/>
            <w:highlight w:val="yellow"/>
          </w:rPr>
          <w:t>1</w:t>
        </w:r>
      </w:ins>
      <w:del w:id="2183" w:author="Andrea La Cruz-Crawford" w:date="2025-03-15T18:50:00Z" w16du:dateUtc="2025-03-16T00:50:00Z">
        <w:r w:rsidRPr="00F5640F" w:rsidDel="00105926">
          <w:rPr>
            <w:color w:val="000000" w:themeColor="text1"/>
            <w:highlight w:val="yellow"/>
            <w:rPrChange w:id="2184" w:author="Andrea La Cruz-Crawford" w:date="2025-03-13T09:40:00Z" w16du:dateUtc="2025-03-13T15:40:00Z">
              <w:rPr>
                <w:color w:val="000000" w:themeColor="text1"/>
              </w:rPr>
            </w:rPrChange>
          </w:rPr>
          <w:delText>3</w:delText>
        </w:r>
      </w:del>
      <w:r w:rsidRPr="00F5640F">
        <w:rPr>
          <w:color w:val="000000" w:themeColor="text1"/>
          <w:highlight w:val="yellow"/>
          <w:rPrChange w:id="2185" w:author="Andrea La Cruz-Crawford" w:date="2025-03-13T09:40:00Z" w16du:dateUtc="2025-03-13T15:40:00Z">
            <w:rPr>
              <w:color w:val="000000" w:themeColor="text1"/>
            </w:rPr>
          </w:rPrChange>
        </w:rPr>
        <w:t xml:space="preserve">.1.3: </w:t>
      </w:r>
      <w:r w:rsidRPr="00F5640F">
        <w:rPr>
          <w:color w:val="D13438"/>
          <w:highlight w:val="yellow"/>
          <w:u w:val="single"/>
          <w:rPrChange w:id="2186" w:author="Andrea La Cruz-Crawford" w:date="2025-03-13T09:40:00Z" w16du:dateUtc="2025-03-13T15:40:00Z">
            <w:rPr>
              <w:color w:val="D13438"/>
              <w:u w:val="single"/>
            </w:rPr>
          </w:rPrChange>
        </w:rPr>
        <w:t xml:space="preserve">The LCVA </w:t>
      </w:r>
      <w:ins w:id="2187" w:author="Andrea La Cruz-Crawford" w:date="2025-03-15T18:50:00Z" w16du:dateUtc="2025-03-16T00:50:00Z">
        <w:r>
          <w:rPr>
            <w:color w:val="D13438"/>
            <w:highlight w:val="yellow"/>
            <w:u w:val="single"/>
          </w:rPr>
          <w:t xml:space="preserve">and the County </w:t>
        </w:r>
      </w:ins>
      <w:r w:rsidRPr="00F5640F">
        <w:rPr>
          <w:color w:val="D13438"/>
          <w:highlight w:val="yellow"/>
          <w:u w:val="single"/>
          <w:rPrChange w:id="2188" w:author="Andrea La Cruz-Crawford" w:date="2025-03-13T09:40:00Z" w16du:dateUtc="2025-03-13T15:40:00Z">
            <w:rPr>
              <w:color w:val="D13438"/>
              <w:u w:val="single"/>
            </w:rPr>
          </w:rPrChange>
        </w:rPr>
        <w:t>will</w:t>
      </w:r>
      <w:ins w:id="2189" w:author="Andrea La Cruz-Crawford" w:date="2025-03-15T18:50:00Z" w16du:dateUtc="2025-03-16T00:50:00Z">
        <w:r>
          <w:rPr>
            <w:color w:val="D13438"/>
            <w:highlight w:val="yellow"/>
            <w:u w:val="single"/>
          </w:rPr>
          <w:t xml:space="preserve"> work together to</w:t>
        </w:r>
      </w:ins>
      <w:r w:rsidRPr="00F5640F">
        <w:rPr>
          <w:color w:val="D13438"/>
          <w:highlight w:val="yellow"/>
          <w:u w:val="single"/>
          <w:rPrChange w:id="2190" w:author="Andrea La Cruz-Crawford" w:date="2025-03-13T09:40:00Z" w16du:dateUtc="2025-03-13T15:40:00Z">
            <w:rPr>
              <w:color w:val="D13438"/>
              <w:u w:val="single"/>
            </w:rPr>
          </w:rPrChange>
        </w:rPr>
        <w:t xml:space="preserve"> </w:t>
      </w:r>
      <w:proofErr w:type="spellStart"/>
      <w:r w:rsidRPr="00F5640F">
        <w:rPr>
          <w:strike/>
          <w:color w:val="D13438"/>
          <w:highlight w:val="yellow"/>
          <w:rPrChange w:id="2191" w:author="Andrea La Cruz-Crawford" w:date="2025-03-13T09:40:00Z" w16du:dateUtc="2025-03-13T15:40:00Z">
            <w:rPr>
              <w:strike/>
              <w:color w:val="D13438"/>
            </w:rPr>
          </w:rPrChange>
        </w:rPr>
        <w:t>Forming</w:t>
      </w:r>
      <w:r w:rsidRPr="00F5640F">
        <w:rPr>
          <w:color w:val="D13438"/>
          <w:highlight w:val="yellow"/>
          <w:u w:val="single"/>
          <w:rPrChange w:id="2192" w:author="Andrea La Cruz-Crawford" w:date="2025-03-13T09:40:00Z" w16du:dateUtc="2025-03-13T15:40:00Z">
            <w:rPr>
              <w:color w:val="D13438"/>
              <w:u w:val="single"/>
            </w:rPr>
          </w:rPrChange>
        </w:rPr>
        <w:t>form</w:t>
      </w:r>
      <w:proofErr w:type="spellEnd"/>
      <w:r w:rsidRPr="00F5640F">
        <w:rPr>
          <w:color w:val="000000" w:themeColor="text1"/>
          <w:highlight w:val="yellow"/>
          <w:rPrChange w:id="2193" w:author="Andrea La Cruz-Crawford" w:date="2025-03-13T09:40:00Z" w16du:dateUtc="2025-03-13T15:40:00Z">
            <w:rPr>
              <w:color w:val="000000" w:themeColor="text1"/>
            </w:rPr>
          </w:rPrChange>
        </w:rPr>
        <w:t xml:space="preserve"> a representative committee of stakeholders to develop a community managed agricultural land protection program using methods such as, but not limited to, land trusts, conservation easements, and transfer of development rights. </w:t>
      </w:r>
    </w:p>
    <w:p w14:paraId="461A7E96" w14:textId="77777777" w:rsidR="004D59E5" w:rsidRPr="00F5640F" w:rsidRDefault="004D59E5" w:rsidP="46B8C851">
      <w:pPr>
        <w:ind w:left="720"/>
        <w:rPr>
          <w:color w:val="000000" w:themeColor="text1"/>
          <w:highlight w:val="yellow"/>
          <w:rPrChange w:id="2194" w:author="Andrea La Cruz-Crawford" w:date="2025-03-13T09:40:00Z" w16du:dateUtc="2025-03-13T15:40:00Z">
            <w:rPr>
              <w:color w:val="000000" w:themeColor="text1"/>
            </w:rPr>
          </w:rPrChange>
        </w:rPr>
      </w:pPr>
    </w:p>
    <w:p w14:paraId="017719BC" w14:textId="77777777" w:rsidR="004D59E5" w:rsidRPr="00F5640F" w:rsidRDefault="004D59E5" w:rsidP="46B8C851">
      <w:pPr>
        <w:ind w:left="720"/>
        <w:rPr>
          <w:color w:val="000000" w:themeColor="text1"/>
          <w:highlight w:val="yellow"/>
          <w:rPrChange w:id="2195" w:author="Andrea La Cruz-Crawford" w:date="2025-03-13T09:40:00Z" w16du:dateUtc="2025-03-13T15:40:00Z">
            <w:rPr>
              <w:color w:val="000000" w:themeColor="text1"/>
            </w:rPr>
          </w:rPrChange>
        </w:rPr>
      </w:pPr>
      <w:r w:rsidRPr="00F5640F">
        <w:rPr>
          <w:color w:val="000000" w:themeColor="text1"/>
          <w:highlight w:val="yellow"/>
          <w:rPrChange w:id="2196" w:author="Andrea La Cruz-Crawford" w:date="2025-03-13T09:40:00Z" w16du:dateUtc="2025-03-13T15:40:00Z">
            <w:rPr>
              <w:color w:val="000000" w:themeColor="text1"/>
            </w:rPr>
          </w:rPrChange>
        </w:rPr>
        <w:t xml:space="preserve">Action </w:t>
      </w:r>
      <w:ins w:id="2197" w:author="Andrea La Cruz-Crawford" w:date="2025-03-15T18:51:00Z" w16du:dateUtc="2025-03-16T00:51:00Z">
        <w:r>
          <w:rPr>
            <w:color w:val="000000" w:themeColor="text1"/>
            <w:highlight w:val="yellow"/>
          </w:rPr>
          <w:t>1</w:t>
        </w:r>
      </w:ins>
      <w:del w:id="2198" w:author="Andrea La Cruz-Crawford" w:date="2025-03-15T18:51:00Z" w16du:dateUtc="2025-03-16T00:51:00Z">
        <w:r w:rsidRPr="00F5640F" w:rsidDel="00105926">
          <w:rPr>
            <w:color w:val="000000" w:themeColor="text1"/>
            <w:highlight w:val="yellow"/>
            <w:rPrChange w:id="2199" w:author="Andrea La Cruz-Crawford" w:date="2025-03-13T09:40:00Z" w16du:dateUtc="2025-03-13T15:40:00Z">
              <w:rPr>
                <w:color w:val="000000" w:themeColor="text1"/>
              </w:rPr>
            </w:rPrChange>
          </w:rPr>
          <w:delText>3</w:delText>
        </w:r>
      </w:del>
      <w:r w:rsidRPr="00F5640F">
        <w:rPr>
          <w:color w:val="000000" w:themeColor="text1"/>
          <w:highlight w:val="yellow"/>
          <w:rPrChange w:id="2200" w:author="Andrea La Cruz-Crawford" w:date="2025-03-13T09:40:00Z" w16du:dateUtc="2025-03-13T15:40:00Z">
            <w:rPr>
              <w:color w:val="000000" w:themeColor="text1"/>
            </w:rPr>
          </w:rPrChange>
        </w:rPr>
        <w:t xml:space="preserve">.1.4: </w:t>
      </w:r>
      <w:r w:rsidRPr="00F5640F">
        <w:rPr>
          <w:color w:val="D13438"/>
          <w:highlight w:val="yellow"/>
          <w:u w:val="single"/>
          <w:rPrChange w:id="2201" w:author="Andrea La Cruz-Crawford" w:date="2025-03-13T09:40:00Z" w16du:dateUtc="2025-03-13T15:40:00Z">
            <w:rPr>
              <w:color w:val="D13438"/>
              <w:u w:val="single"/>
            </w:rPr>
          </w:rPrChange>
        </w:rPr>
        <w:t xml:space="preserve">The </w:t>
      </w:r>
      <w:ins w:id="2202" w:author="Andrea La Cruz-Crawford" w:date="2025-03-15T18:51:00Z" w16du:dateUtc="2025-03-16T00:51:00Z">
        <w:r>
          <w:rPr>
            <w:color w:val="D13438"/>
            <w:highlight w:val="yellow"/>
            <w:u w:val="single"/>
          </w:rPr>
          <w:t xml:space="preserve">County will assist residents through </w:t>
        </w:r>
      </w:ins>
      <w:del w:id="2203" w:author="Andrea La Cruz-Crawford" w:date="2025-03-15T18:52:00Z" w16du:dateUtc="2025-03-16T00:52:00Z">
        <w:r w:rsidRPr="00F5640F" w:rsidDel="00105926">
          <w:rPr>
            <w:color w:val="D13438"/>
            <w:highlight w:val="yellow"/>
            <w:u w:val="single"/>
            <w:rPrChange w:id="2204" w:author="Andrea La Cruz-Crawford" w:date="2025-03-13T09:40:00Z" w16du:dateUtc="2025-03-13T15:40:00Z">
              <w:rPr>
                <w:color w:val="D13438"/>
                <w:u w:val="single"/>
              </w:rPr>
            </w:rPrChange>
          </w:rPr>
          <w:delText xml:space="preserve">LCVA will </w:delText>
        </w:r>
        <w:r w:rsidRPr="00F5640F" w:rsidDel="00105926">
          <w:rPr>
            <w:strike/>
            <w:color w:val="D13438"/>
            <w:highlight w:val="yellow"/>
            <w:rPrChange w:id="2205" w:author="Andrea La Cruz-Crawford" w:date="2025-03-13T09:40:00Z" w16du:dateUtc="2025-03-13T15:40:00Z">
              <w:rPr>
                <w:strike/>
                <w:color w:val="D13438"/>
              </w:rPr>
            </w:rPrChange>
          </w:rPr>
          <w:delText>I</w:delText>
        </w:r>
      </w:del>
      <w:proofErr w:type="spellStart"/>
      <w:r w:rsidRPr="00F5640F">
        <w:rPr>
          <w:strike/>
          <w:color w:val="D13438"/>
          <w:highlight w:val="yellow"/>
          <w:rPrChange w:id="2206" w:author="Andrea La Cruz-Crawford" w:date="2025-03-13T09:40:00Z" w16du:dateUtc="2025-03-13T15:40:00Z">
            <w:rPr>
              <w:strike/>
              <w:color w:val="D13438"/>
            </w:rPr>
          </w:rPrChange>
        </w:rPr>
        <w:t>nvestigating</w:t>
      </w:r>
      <w:r w:rsidRPr="00F5640F">
        <w:rPr>
          <w:color w:val="D13438"/>
          <w:highlight w:val="yellow"/>
          <w:u w:val="single"/>
          <w:rPrChange w:id="2207" w:author="Andrea La Cruz-Crawford" w:date="2025-03-13T09:40:00Z" w16du:dateUtc="2025-03-13T15:40:00Z">
            <w:rPr>
              <w:color w:val="D13438"/>
              <w:u w:val="single"/>
            </w:rPr>
          </w:rPrChange>
        </w:rPr>
        <w:t>investigate</w:t>
      </w:r>
      <w:proofErr w:type="spellEnd"/>
      <w:r w:rsidRPr="00F5640F">
        <w:rPr>
          <w:color w:val="000000" w:themeColor="text1"/>
          <w:highlight w:val="yellow"/>
          <w:rPrChange w:id="2208" w:author="Andrea La Cruz-Crawford" w:date="2025-03-13T09:40:00Z" w16du:dateUtc="2025-03-13T15:40:00Z">
            <w:rPr>
              <w:color w:val="000000" w:themeColor="text1"/>
            </w:rPr>
          </w:rPrChange>
        </w:rPr>
        <w:t xml:space="preserve"> various funding mechanisms to support agricultural land protection and management programs through mechanisms including, but not limited to, improvement districts, development impact fees, grants, and legislative appropriations. </w:t>
      </w:r>
    </w:p>
    <w:p w14:paraId="51230196" w14:textId="77777777" w:rsidR="004D59E5" w:rsidRPr="00F5640F" w:rsidRDefault="004D59E5" w:rsidP="46B8C851">
      <w:pPr>
        <w:ind w:left="720"/>
        <w:rPr>
          <w:color w:val="000000" w:themeColor="text1"/>
          <w:highlight w:val="yellow"/>
          <w:rPrChange w:id="2209" w:author="Andrea La Cruz-Crawford" w:date="2025-03-13T09:40:00Z" w16du:dateUtc="2025-03-13T15:40:00Z">
            <w:rPr>
              <w:color w:val="000000" w:themeColor="text1"/>
            </w:rPr>
          </w:rPrChange>
        </w:rPr>
      </w:pPr>
    </w:p>
    <w:p w14:paraId="4700AB7D" w14:textId="77777777" w:rsidR="004D59E5" w:rsidRPr="00F5640F" w:rsidRDefault="004D59E5" w:rsidP="7990274F">
      <w:pPr>
        <w:ind w:left="720"/>
        <w:rPr>
          <w:color w:val="000000" w:themeColor="text1"/>
          <w:highlight w:val="yellow"/>
          <w:rPrChange w:id="2210" w:author="Andrea La Cruz-Crawford" w:date="2025-03-13T09:40:00Z" w16du:dateUtc="2025-03-13T15:40:00Z">
            <w:rPr>
              <w:color w:val="000000" w:themeColor="text1"/>
            </w:rPr>
          </w:rPrChange>
        </w:rPr>
      </w:pPr>
      <w:r w:rsidRPr="00F5640F">
        <w:rPr>
          <w:color w:val="000000" w:themeColor="text1"/>
          <w:highlight w:val="yellow"/>
          <w:rPrChange w:id="2211" w:author="Andrea La Cruz-Crawford" w:date="2025-03-13T09:40:00Z" w16du:dateUtc="2025-03-13T15:40:00Z">
            <w:rPr>
              <w:color w:val="000000" w:themeColor="text1"/>
            </w:rPr>
          </w:rPrChange>
        </w:rPr>
        <w:t xml:space="preserve">Action </w:t>
      </w:r>
      <w:ins w:id="2212" w:author="Andrea La Cruz-Crawford" w:date="2025-03-15T18:55:00Z" w16du:dateUtc="2025-03-16T00:55:00Z">
        <w:r>
          <w:rPr>
            <w:color w:val="000000" w:themeColor="text1"/>
            <w:highlight w:val="yellow"/>
          </w:rPr>
          <w:t>1</w:t>
        </w:r>
      </w:ins>
      <w:del w:id="2213" w:author="Andrea La Cruz-Crawford" w:date="2025-03-15T18:55:00Z" w16du:dateUtc="2025-03-16T00:55:00Z">
        <w:r w:rsidRPr="00F5640F" w:rsidDel="00105926">
          <w:rPr>
            <w:color w:val="000000" w:themeColor="text1"/>
            <w:highlight w:val="yellow"/>
            <w:rPrChange w:id="2214" w:author="Andrea La Cruz-Crawford" w:date="2025-03-13T09:40:00Z" w16du:dateUtc="2025-03-13T15:40:00Z">
              <w:rPr>
                <w:color w:val="000000" w:themeColor="text1"/>
              </w:rPr>
            </w:rPrChange>
          </w:rPr>
          <w:delText>3</w:delText>
        </w:r>
      </w:del>
      <w:r w:rsidRPr="00F5640F">
        <w:rPr>
          <w:color w:val="000000" w:themeColor="text1"/>
          <w:highlight w:val="yellow"/>
          <w:rPrChange w:id="2215" w:author="Andrea La Cruz-Crawford" w:date="2025-03-13T09:40:00Z" w16du:dateUtc="2025-03-13T15:40:00Z">
            <w:rPr>
              <w:color w:val="000000" w:themeColor="text1"/>
            </w:rPr>
          </w:rPrChange>
        </w:rPr>
        <w:t xml:space="preserve">.1.5: </w:t>
      </w:r>
      <w:ins w:id="2216" w:author="Nathaniel Crail" w:date="2024-11-19T20:50:00Z">
        <w:del w:id="2217" w:author="Andrea La Cruz-Crawford" w:date="2025-03-15T18:53:00Z" w16du:dateUtc="2025-03-16T00:53:00Z">
          <w:r w:rsidRPr="00F5640F" w:rsidDel="00105926">
            <w:rPr>
              <w:color w:val="000000" w:themeColor="text1"/>
              <w:highlight w:val="yellow"/>
              <w:rPrChange w:id="2218" w:author="Andrea La Cruz-Crawford" w:date="2025-03-13T09:40:00Z" w16du:dateUtc="2025-03-13T15:40:00Z">
                <w:rPr>
                  <w:color w:val="000000" w:themeColor="text1"/>
                </w:rPr>
              </w:rPrChange>
            </w:rPr>
            <w:delText>LCVA will s</w:delText>
          </w:r>
        </w:del>
      </w:ins>
      <w:del w:id="2219" w:author="Andrea La Cruz-Crawford" w:date="2025-03-15T18:53:00Z" w16du:dateUtc="2025-03-16T00:53:00Z">
        <w:r w:rsidRPr="00F5640F" w:rsidDel="00105926">
          <w:rPr>
            <w:color w:val="000000" w:themeColor="text1"/>
            <w:highlight w:val="yellow"/>
            <w:rPrChange w:id="2220" w:author="Andrea La Cruz-Crawford" w:date="2025-03-13T09:40:00Z" w16du:dateUtc="2025-03-13T15:40:00Z">
              <w:rPr>
                <w:color w:val="000000" w:themeColor="text1"/>
              </w:rPr>
            </w:rPrChange>
          </w:rPr>
          <w:delText>Supporting public land access, including</w:delText>
        </w:r>
      </w:del>
      <w:ins w:id="2221" w:author="Andrea La Cruz-Crawford" w:date="2025-03-15T18:53:00Z" w16du:dateUtc="2025-03-16T00:53:00Z">
        <w:r>
          <w:rPr>
            <w:color w:val="000000" w:themeColor="text1"/>
            <w:highlight w:val="yellow"/>
          </w:rPr>
          <w:t>The County will support</w:t>
        </w:r>
      </w:ins>
      <w:del w:id="2222" w:author="Andrea La Cruz-Crawford" w:date="2025-03-15T18:53:00Z" w16du:dateUtc="2025-03-16T00:53:00Z">
        <w:r w:rsidRPr="00F5640F" w:rsidDel="00105926">
          <w:rPr>
            <w:color w:val="000000" w:themeColor="text1"/>
            <w:highlight w:val="yellow"/>
            <w:rPrChange w:id="2223" w:author="Andrea La Cruz-Crawford" w:date="2025-03-13T09:40:00Z" w16du:dateUtc="2025-03-13T15:40:00Z">
              <w:rPr>
                <w:color w:val="000000" w:themeColor="text1"/>
              </w:rPr>
            </w:rPrChange>
          </w:rPr>
          <w:delText xml:space="preserve"> to</w:delText>
        </w:r>
      </w:del>
      <w:ins w:id="2224" w:author="Andrea La Cruz-Crawford" w:date="2025-03-15T18:53:00Z" w16du:dateUtc="2025-03-16T00:53:00Z">
        <w:r>
          <w:rPr>
            <w:color w:val="000000" w:themeColor="text1"/>
            <w:highlight w:val="yellow"/>
          </w:rPr>
          <w:t xml:space="preserve"> the use of</w:t>
        </w:r>
      </w:ins>
      <w:r w:rsidRPr="00F5640F">
        <w:rPr>
          <w:color w:val="000000" w:themeColor="text1"/>
          <w:highlight w:val="yellow"/>
          <w:rPrChange w:id="2225" w:author="Andrea La Cruz-Crawford" w:date="2025-03-13T09:40:00Z" w16du:dateUtc="2025-03-13T15:40:00Z">
            <w:rPr>
              <w:color w:val="000000" w:themeColor="text1"/>
            </w:rPr>
          </w:rPrChange>
        </w:rPr>
        <w:t xml:space="preserve"> federally managed and state managed land</w:t>
      </w:r>
      <w:del w:id="2226" w:author="Andrea La Cruz-Crawford" w:date="2025-03-15T18:53:00Z" w16du:dateUtc="2025-03-16T00:53:00Z">
        <w:r w:rsidRPr="00F5640F" w:rsidDel="00105926">
          <w:rPr>
            <w:color w:val="000000" w:themeColor="text1"/>
            <w:highlight w:val="yellow"/>
            <w:rPrChange w:id="2227" w:author="Andrea La Cruz-Crawford" w:date="2025-03-13T09:40:00Z" w16du:dateUtc="2025-03-13T15:40:00Z">
              <w:rPr>
                <w:color w:val="000000" w:themeColor="text1"/>
              </w:rPr>
            </w:rPrChange>
          </w:rPr>
          <w:delText>,</w:delText>
        </w:r>
      </w:del>
      <w:r w:rsidRPr="00F5640F">
        <w:rPr>
          <w:color w:val="000000" w:themeColor="text1"/>
          <w:highlight w:val="yellow"/>
          <w:rPrChange w:id="2228" w:author="Andrea La Cruz-Crawford" w:date="2025-03-13T09:40:00Z" w16du:dateUtc="2025-03-13T15:40:00Z">
            <w:rPr>
              <w:color w:val="000000" w:themeColor="text1"/>
            </w:rPr>
          </w:rPrChange>
        </w:rPr>
        <w:t xml:space="preserve"> for grazing, as it is a community tradition and directly tied to sustaining economically viable agricultural enterprises in the planning area. </w:t>
      </w:r>
    </w:p>
    <w:p w14:paraId="7FBFB119" w14:textId="77777777" w:rsidR="004D59E5" w:rsidRPr="00F5640F" w:rsidRDefault="004D59E5" w:rsidP="46B8C851">
      <w:pPr>
        <w:ind w:left="720"/>
        <w:rPr>
          <w:color w:val="000000" w:themeColor="text1"/>
          <w:highlight w:val="yellow"/>
          <w:rPrChange w:id="2229" w:author="Andrea La Cruz-Crawford" w:date="2025-03-13T09:40:00Z" w16du:dateUtc="2025-03-13T15:40:00Z">
            <w:rPr>
              <w:color w:val="000000" w:themeColor="text1"/>
            </w:rPr>
          </w:rPrChange>
        </w:rPr>
      </w:pPr>
    </w:p>
    <w:p w14:paraId="77FA125A" w14:textId="77777777" w:rsidR="004D59E5" w:rsidRPr="00F5640F" w:rsidRDefault="004D59E5" w:rsidP="46B8C851">
      <w:pPr>
        <w:ind w:left="720"/>
        <w:rPr>
          <w:color w:val="000000" w:themeColor="text1"/>
          <w:highlight w:val="yellow"/>
          <w:rPrChange w:id="2230" w:author="Andrea La Cruz-Crawford" w:date="2025-03-13T09:40:00Z" w16du:dateUtc="2025-03-13T15:40:00Z">
            <w:rPr>
              <w:color w:val="000000" w:themeColor="text1"/>
            </w:rPr>
          </w:rPrChange>
        </w:rPr>
      </w:pPr>
      <w:r w:rsidRPr="00F5640F">
        <w:rPr>
          <w:color w:val="000000" w:themeColor="text1"/>
          <w:highlight w:val="yellow"/>
          <w:rPrChange w:id="2231" w:author="Andrea La Cruz-Crawford" w:date="2025-03-13T09:40:00Z" w16du:dateUtc="2025-03-13T15:40:00Z">
            <w:rPr>
              <w:color w:val="000000" w:themeColor="text1"/>
            </w:rPr>
          </w:rPrChange>
        </w:rPr>
        <w:t xml:space="preserve">Action </w:t>
      </w:r>
      <w:ins w:id="2232" w:author="Andrea La Cruz-Crawford" w:date="2025-03-15T18:55:00Z" w16du:dateUtc="2025-03-16T00:55:00Z">
        <w:r>
          <w:rPr>
            <w:color w:val="000000" w:themeColor="text1"/>
            <w:highlight w:val="yellow"/>
          </w:rPr>
          <w:t>1</w:t>
        </w:r>
      </w:ins>
      <w:del w:id="2233" w:author="Andrea La Cruz-Crawford" w:date="2025-03-15T18:55:00Z" w16du:dateUtc="2025-03-16T00:55:00Z">
        <w:r w:rsidRPr="00F5640F" w:rsidDel="00105926">
          <w:rPr>
            <w:color w:val="000000" w:themeColor="text1"/>
            <w:highlight w:val="yellow"/>
            <w:rPrChange w:id="2234" w:author="Andrea La Cruz-Crawford" w:date="2025-03-13T09:40:00Z" w16du:dateUtc="2025-03-13T15:40:00Z">
              <w:rPr>
                <w:color w:val="000000" w:themeColor="text1"/>
              </w:rPr>
            </w:rPrChange>
          </w:rPr>
          <w:delText>3</w:delText>
        </w:r>
      </w:del>
      <w:r w:rsidRPr="00F5640F">
        <w:rPr>
          <w:color w:val="000000" w:themeColor="text1"/>
          <w:highlight w:val="yellow"/>
          <w:rPrChange w:id="2235" w:author="Andrea La Cruz-Crawford" w:date="2025-03-13T09:40:00Z" w16du:dateUtc="2025-03-13T15:40:00Z">
            <w:rPr>
              <w:color w:val="000000" w:themeColor="text1"/>
            </w:rPr>
          </w:rPrChange>
        </w:rPr>
        <w:t xml:space="preserve">.1.6: </w:t>
      </w:r>
      <w:r w:rsidRPr="00F5640F">
        <w:rPr>
          <w:strike/>
          <w:color w:val="D13438"/>
          <w:highlight w:val="yellow"/>
          <w:rPrChange w:id="2236" w:author="Andrea La Cruz-Crawford" w:date="2025-03-13T09:40:00Z" w16du:dateUtc="2025-03-13T15:40:00Z">
            <w:rPr>
              <w:strike/>
              <w:color w:val="D13438"/>
            </w:rPr>
          </w:rPrChange>
        </w:rPr>
        <w:t xml:space="preserve">Supporting </w:t>
      </w:r>
      <w:proofErr w:type="gramStart"/>
      <w:r w:rsidRPr="00F5640F">
        <w:rPr>
          <w:strike/>
          <w:color w:val="D13438"/>
          <w:highlight w:val="yellow"/>
          <w:rPrChange w:id="2237" w:author="Andrea La Cruz-Crawford" w:date="2025-03-13T09:40:00Z" w16du:dateUtc="2025-03-13T15:40:00Z">
            <w:rPr>
              <w:strike/>
              <w:color w:val="D13438"/>
            </w:rPr>
          </w:rPrChange>
        </w:rPr>
        <w:t>incentive based</w:t>
      </w:r>
      <w:proofErr w:type="gramEnd"/>
      <w:r w:rsidRPr="00F5640F">
        <w:rPr>
          <w:strike/>
          <w:color w:val="D13438"/>
          <w:highlight w:val="yellow"/>
          <w:rPrChange w:id="2238" w:author="Andrea La Cruz-Crawford" w:date="2025-03-13T09:40:00Z" w16du:dateUtc="2025-03-13T15:40:00Z">
            <w:rPr>
              <w:strike/>
              <w:color w:val="D13438"/>
            </w:rPr>
          </w:rPrChange>
        </w:rPr>
        <w:t xml:space="preserve"> zoning </w:t>
      </w:r>
      <w:proofErr w:type="spellStart"/>
      <w:proofErr w:type="gramStart"/>
      <w:r w:rsidRPr="00F5640F">
        <w:rPr>
          <w:strike/>
          <w:color w:val="D13438"/>
          <w:highlight w:val="yellow"/>
          <w:rPrChange w:id="2239" w:author="Andrea La Cruz-Crawford" w:date="2025-03-13T09:40:00Z" w16du:dateUtc="2025-03-13T15:40:00Z">
            <w:rPr>
              <w:strike/>
              <w:color w:val="D13438"/>
            </w:rPr>
          </w:rPrChange>
        </w:rPr>
        <w:t>that</w:t>
      </w:r>
      <w:r w:rsidRPr="00F5640F">
        <w:rPr>
          <w:color w:val="D13438"/>
          <w:highlight w:val="yellow"/>
          <w:u w:val="single"/>
          <w:rPrChange w:id="2240" w:author="Andrea La Cruz-Crawford" w:date="2025-03-13T09:40:00Z" w16du:dateUtc="2025-03-13T15:40:00Z">
            <w:rPr>
              <w:color w:val="D13438"/>
              <w:u w:val="single"/>
            </w:rPr>
          </w:rPrChange>
        </w:rPr>
        <w:t>County</w:t>
      </w:r>
      <w:proofErr w:type="spellEnd"/>
      <w:proofErr w:type="gramEnd"/>
      <w:r w:rsidRPr="00F5640F">
        <w:rPr>
          <w:color w:val="D13438"/>
          <w:highlight w:val="yellow"/>
          <w:u w:val="single"/>
          <w:rPrChange w:id="2241" w:author="Andrea La Cruz-Crawford" w:date="2025-03-13T09:40:00Z" w16du:dateUtc="2025-03-13T15:40:00Z">
            <w:rPr>
              <w:color w:val="D13438"/>
              <w:u w:val="single"/>
            </w:rPr>
          </w:rPrChange>
        </w:rPr>
        <w:t xml:space="preserve"> Planning staff and LCVA will</w:t>
      </w:r>
      <w:r w:rsidRPr="00F5640F">
        <w:rPr>
          <w:color w:val="000000" w:themeColor="text1"/>
          <w:highlight w:val="yellow"/>
          <w:rPrChange w:id="2242" w:author="Andrea La Cruz-Crawford" w:date="2025-03-13T09:40:00Z" w16du:dateUtc="2025-03-13T15:40:00Z">
            <w:rPr>
              <w:color w:val="000000" w:themeColor="text1"/>
            </w:rPr>
          </w:rPrChange>
        </w:rPr>
        <w:t xml:space="preserve"> </w:t>
      </w:r>
      <w:proofErr w:type="gramStart"/>
      <w:r w:rsidRPr="00F5640F">
        <w:rPr>
          <w:color w:val="000000" w:themeColor="text1"/>
          <w:highlight w:val="yellow"/>
          <w:rPrChange w:id="2243" w:author="Andrea La Cruz-Crawford" w:date="2025-03-13T09:40:00Z" w16du:dateUtc="2025-03-13T15:40:00Z">
            <w:rPr>
              <w:color w:val="000000" w:themeColor="text1"/>
            </w:rPr>
          </w:rPrChange>
        </w:rPr>
        <w:t>encourage</w:t>
      </w:r>
      <w:r w:rsidRPr="00F5640F">
        <w:rPr>
          <w:strike/>
          <w:color w:val="D13438"/>
          <w:highlight w:val="yellow"/>
          <w:rPrChange w:id="2244" w:author="Andrea La Cruz-Crawford" w:date="2025-03-13T09:40:00Z" w16du:dateUtc="2025-03-13T15:40:00Z">
            <w:rPr>
              <w:strike/>
              <w:color w:val="D13438"/>
            </w:rPr>
          </w:rPrChange>
        </w:rPr>
        <w:t>s</w:t>
      </w:r>
      <w:proofErr w:type="gramEnd"/>
      <w:r w:rsidRPr="00F5640F">
        <w:rPr>
          <w:color w:val="000000" w:themeColor="text1"/>
          <w:highlight w:val="yellow"/>
          <w:rPrChange w:id="2245" w:author="Andrea La Cruz-Crawford" w:date="2025-03-13T09:40:00Z" w16du:dateUtc="2025-03-13T15:40:00Z">
            <w:rPr>
              <w:color w:val="000000" w:themeColor="text1"/>
            </w:rPr>
          </w:rPrChange>
        </w:rPr>
        <w:t xml:space="preserve"> property owners to create</w:t>
      </w:r>
      <w:r w:rsidRPr="00F5640F">
        <w:rPr>
          <w:color w:val="D13438"/>
          <w:highlight w:val="yellow"/>
          <w:u w:val="single"/>
          <w:rPrChange w:id="2246" w:author="Andrea La Cruz-Crawford" w:date="2025-03-13T09:40:00Z" w16du:dateUtc="2025-03-13T15:40:00Z">
            <w:rPr>
              <w:color w:val="D13438"/>
              <w:u w:val="single"/>
            </w:rPr>
          </w:rPrChange>
        </w:rPr>
        <w:t xml:space="preserve"> permanent</w:t>
      </w:r>
      <w:r w:rsidRPr="00F5640F">
        <w:rPr>
          <w:color w:val="000000" w:themeColor="text1"/>
          <w:highlight w:val="yellow"/>
          <w:rPrChange w:id="2247" w:author="Andrea La Cruz-Crawford" w:date="2025-03-13T09:40:00Z" w16du:dateUtc="2025-03-13T15:40:00Z">
            <w:rPr>
              <w:color w:val="000000" w:themeColor="text1"/>
            </w:rPr>
          </w:rPrChange>
        </w:rPr>
        <w:t xml:space="preserve"> agricultural conservation easements </w:t>
      </w:r>
      <w:ins w:id="2248" w:author="Andrea La Cruz-Crawford" w:date="2025-03-15T18:54:00Z" w16du:dateUtc="2025-03-16T00:54:00Z">
        <w:r>
          <w:rPr>
            <w:color w:val="000000" w:themeColor="text1"/>
            <w:highlight w:val="yellow"/>
          </w:rPr>
          <w:t xml:space="preserve">and support the preservation of agricultural lands in the planning areas </w:t>
        </w:r>
      </w:ins>
      <w:r w:rsidRPr="00F5640F">
        <w:rPr>
          <w:color w:val="D13438"/>
          <w:highlight w:val="yellow"/>
          <w:u w:val="single"/>
          <w:rPrChange w:id="2249" w:author="Andrea La Cruz-Crawford" w:date="2025-03-13T09:40:00Z" w16du:dateUtc="2025-03-13T15:40:00Z">
            <w:rPr>
              <w:color w:val="D13438"/>
              <w:u w:val="single"/>
            </w:rPr>
          </w:rPrChange>
        </w:rPr>
        <w:t>via the County’s Transfer of Development Rights program</w:t>
      </w:r>
      <w:ins w:id="2250" w:author="Andrea La Cruz-Crawford" w:date="2025-03-15T18:53:00Z" w16du:dateUtc="2025-03-16T00:53:00Z">
        <w:r>
          <w:rPr>
            <w:color w:val="D13438"/>
            <w:highlight w:val="yellow"/>
            <w:u w:val="single"/>
          </w:rPr>
          <w:t xml:space="preserve"> and/or l</w:t>
        </w:r>
      </w:ins>
      <w:ins w:id="2251" w:author="Andrea La Cruz-Crawford" w:date="2025-03-15T18:54:00Z" w16du:dateUtc="2025-03-16T00:54:00Z">
        <w:r>
          <w:rPr>
            <w:color w:val="D13438"/>
            <w:highlight w:val="yellow"/>
            <w:u w:val="single"/>
          </w:rPr>
          <w:t>and trusts.</w:t>
        </w:r>
      </w:ins>
    </w:p>
    <w:p w14:paraId="4F9EF3B7" w14:textId="77777777" w:rsidR="004D59E5" w:rsidRPr="00F5640F" w:rsidRDefault="004D59E5" w:rsidP="46B8C851">
      <w:pPr>
        <w:ind w:left="720"/>
        <w:rPr>
          <w:i/>
          <w:iCs/>
          <w:color w:val="000000" w:themeColor="text1"/>
          <w:highlight w:val="yellow"/>
          <w:rPrChange w:id="2252" w:author="Andrea La Cruz-Crawford" w:date="2025-03-13T09:40:00Z" w16du:dateUtc="2025-03-13T15:40:00Z">
            <w:rPr>
              <w:i/>
              <w:iCs/>
              <w:color w:val="000000" w:themeColor="text1"/>
            </w:rPr>
          </w:rPrChange>
        </w:rPr>
      </w:pPr>
    </w:p>
    <w:p w14:paraId="1FF89869" w14:textId="77777777" w:rsidR="004D59E5" w:rsidRPr="00F5640F" w:rsidRDefault="004D59E5" w:rsidP="46B8C851">
      <w:pPr>
        <w:rPr>
          <w:b/>
          <w:bCs/>
          <w:color w:val="000000" w:themeColor="text1"/>
          <w:highlight w:val="yellow"/>
          <w:rPrChange w:id="2253" w:author="Andrea La Cruz-Crawford" w:date="2025-03-13T09:40:00Z" w16du:dateUtc="2025-03-13T15:40:00Z">
            <w:rPr>
              <w:b/>
              <w:bCs/>
              <w:color w:val="000000" w:themeColor="text1"/>
            </w:rPr>
          </w:rPrChange>
        </w:rPr>
      </w:pPr>
      <w:r w:rsidRPr="00F5640F">
        <w:rPr>
          <w:b/>
          <w:bCs/>
          <w:i/>
          <w:iCs/>
          <w:color w:val="000000" w:themeColor="text1"/>
          <w:highlight w:val="yellow"/>
          <w:rPrChange w:id="2254" w:author="Andrea La Cruz-Crawford" w:date="2025-03-13T09:40:00Z" w16du:dateUtc="2025-03-13T15:40:00Z">
            <w:rPr>
              <w:b/>
              <w:bCs/>
              <w:i/>
              <w:iCs/>
              <w:color w:val="000000" w:themeColor="text1"/>
            </w:rPr>
          </w:rPrChange>
        </w:rPr>
        <w:t xml:space="preserve">Strategy </w:t>
      </w:r>
      <w:del w:id="2255" w:author="Andrea La Cruz-Crawford" w:date="2025-03-15T18:55:00Z" w16du:dateUtc="2025-03-16T00:55:00Z">
        <w:r w:rsidRPr="00F5640F" w:rsidDel="00105926">
          <w:rPr>
            <w:b/>
            <w:bCs/>
            <w:i/>
            <w:iCs/>
            <w:color w:val="000000" w:themeColor="text1"/>
            <w:highlight w:val="yellow"/>
            <w:rPrChange w:id="2256" w:author="Andrea La Cruz-Crawford" w:date="2025-03-13T09:40:00Z" w16du:dateUtc="2025-03-13T15:40:00Z">
              <w:rPr>
                <w:b/>
                <w:bCs/>
                <w:i/>
                <w:iCs/>
                <w:color w:val="000000" w:themeColor="text1"/>
              </w:rPr>
            </w:rPrChange>
          </w:rPr>
          <w:delText>3</w:delText>
        </w:r>
      </w:del>
      <w:ins w:id="2257" w:author="Andrea La Cruz-Crawford" w:date="2025-03-15T18:55:00Z" w16du:dateUtc="2025-03-16T00:55:00Z">
        <w:r>
          <w:rPr>
            <w:b/>
            <w:bCs/>
            <w:i/>
            <w:iCs/>
            <w:color w:val="000000" w:themeColor="text1"/>
            <w:highlight w:val="yellow"/>
          </w:rPr>
          <w:t>1</w:t>
        </w:r>
      </w:ins>
      <w:r w:rsidRPr="00F5640F">
        <w:rPr>
          <w:b/>
          <w:bCs/>
          <w:i/>
          <w:iCs/>
          <w:color w:val="000000" w:themeColor="text1"/>
          <w:highlight w:val="yellow"/>
          <w:rPrChange w:id="2258" w:author="Andrea La Cruz-Crawford" w:date="2025-03-13T09:40:00Z" w16du:dateUtc="2025-03-13T15:40:00Z">
            <w:rPr>
              <w:b/>
              <w:bCs/>
              <w:i/>
              <w:iCs/>
              <w:color w:val="000000" w:themeColor="text1"/>
            </w:rPr>
          </w:rPrChange>
        </w:rPr>
        <w:t>.2: Support</w:t>
      </w:r>
      <w:del w:id="2259" w:author="Andrea La Cruz-Crawford" w:date="2025-03-15T18:55:00Z" w16du:dateUtc="2025-03-16T00:55:00Z">
        <w:r w:rsidRPr="00F5640F" w:rsidDel="00105926">
          <w:rPr>
            <w:b/>
            <w:bCs/>
            <w:i/>
            <w:iCs/>
            <w:color w:val="000000" w:themeColor="text1"/>
            <w:highlight w:val="yellow"/>
            <w:rPrChange w:id="2260" w:author="Andrea La Cruz-Crawford" w:date="2025-03-13T09:40:00Z" w16du:dateUtc="2025-03-13T15:40:00Z">
              <w:rPr>
                <w:b/>
                <w:bCs/>
                <w:i/>
                <w:iCs/>
                <w:color w:val="000000" w:themeColor="text1"/>
              </w:rPr>
            </w:rPrChange>
          </w:rPr>
          <w:delText xml:space="preserve"> current</w:delText>
        </w:r>
      </w:del>
      <w:r w:rsidRPr="00F5640F">
        <w:rPr>
          <w:b/>
          <w:bCs/>
          <w:i/>
          <w:iCs/>
          <w:color w:val="000000" w:themeColor="text1"/>
          <w:highlight w:val="yellow"/>
          <w:rPrChange w:id="2261" w:author="Andrea La Cruz-Crawford" w:date="2025-03-13T09:40:00Z" w16du:dateUtc="2025-03-13T15:40:00Z">
            <w:rPr>
              <w:b/>
              <w:bCs/>
              <w:i/>
              <w:iCs/>
              <w:color w:val="000000" w:themeColor="text1"/>
            </w:rPr>
          </w:rPrChange>
        </w:rPr>
        <w:t xml:space="preserve"> </w:t>
      </w:r>
      <w:ins w:id="2262" w:author="Andrea La Cruz-Crawford" w:date="2025-03-15T18:55:00Z" w16du:dateUtc="2025-03-16T00:55:00Z">
        <w:r>
          <w:rPr>
            <w:b/>
            <w:bCs/>
            <w:i/>
            <w:iCs/>
            <w:color w:val="000000" w:themeColor="text1"/>
            <w:highlight w:val="yellow"/>
          </w:rPr>
          <w:t>farmers</w:t>
        </w:r>
      </w:ins>
      <w:del w:id="2263" w:author="Andrea La Cruz-Crawford" w:date="2025-03-15T18:55:00Z" w16du:dateUtc="2025-03-16T00:55:00Z">
        <w:r w:rsidRPr="00F5640F" w:rsidDel="00105926">
          <w:rPr>
            <w:b/>
            <w:bCs/>
            <w:i/>
            <w:iCs/>
            <w:color w:val="000000" w:themeColor="text1"/>
            <w:highlight w:val="yellow"/>
            <w:rPrChange w:id="2264" w:author="Andrea La Cruz-Crawford" w:date="2025-03-13T09:40:00Z" w16du:dateUtc="2025-03-13T15:40:00Z">
              <w:rPr>
                <w:b/>
                <w:bCs/>
                <w:i/>
                <w:iCs/>
                <w:color w:val="000000" w:themeColor="text1"/>
              </w:rPr>
            </w:rPrChange>
          </w:rPr>
          <w:delText>growers</w:delText>
        </w:r>
      </w:del>
      <w:r w:rsidRPr="00F5640F">
        <w:rPr>
          <w:b/>
          <w:bCs/>
          <w:i/>
          <w:iCs/>
          <w:color w:val="000000" w:themeColor="text1"/>
          <w:highlight w:val="yellow"/>
          <w:rPrChange w:id="2265" w:author="Andrea La Cruz-Crawford" w:date="2025-03-13T09:40:00Z" w16du:dateUtc="2025-03-13T15:40:00Z">
            <w:rPr>
              <w:b/>
              <w:bCs/>
              <w:i/>
              <w:iCs/>
              <w:color w:val="000000" w:themeColor="text1"/>
            </w:rPr>
          </w:rPrChange>
        </w:rPr>
        <w:t xml:space="preserve"> and ranchers</w:t>
      </w:r>
      <w:r w:rsidRPr="00F5640F">
        <w:rPr>
          <w:b/>
          <w:bCs/>
          <w:color w:val="000000" w:themeColor="text1"/>
          <w:highlight w:val="yellow"/>
          <w:rPrChange w:id="2266" w:author="Andrea La Cruz-Crawford" w:date="2025-03-13T09:40:00Z" w16du:dateUtc="2025-03-13T15:40:00Z">
            <w:rPr>
              <w:b/>
              <w:bCs/>
              <w:color w:val="000000" w:themeColor="text1"/>
            </w:rPr>
          </w:rPrChange>
        </w:rPr>
        <w:t xml:space="preserve">. </w:t>
      </w:r>
    </w:p>
    <w:p w14:paraId="1EFBC153" w14:textId="77777777" w:rsidR="004D59E5" w:rsidRPr="00F5640F" w:rsidRDefault="004D59E5" w:rsidP="46B8C851">
      <w:pPr>
        <w:ind w:left="720"/>
        <w:rPr>
          <w:b/>
          <w:bCs/>
          <w:color w:val="000000" w:themeColor="text1"/>
          <w:highlight w:val="yellow"/>
          <w:rPrChange w:id="2267" w:author="Andrea La Cruz-Crawford" w:date="2025-03-13T09:40:00Z" w16du:dateUtc="2025-03-13T15:40:00Z">
            <w:rPr>
              <w:b/>
              <w:bCs/>
              <w:color w:val="000000" w:themeColor="text1"/>
            </w:rPr>
          </w:rPrChange>
        </w:rPr>
      </w:pPr>
    </w:p>
    <w:p w14:paraId="3B344413" w14:textId="77777777" w:rsidR="004D59E5" w:rsidRPr="00F5640F" w:rsidRDefault="004D59E5" w:rsidP="46B8C851">
      <w:pPr>
        <w:ind w:left="720"/>
        <w:rPr>
          <w:color w:val="000000" w:themeColor="text1"/>
          <w:highlight w:val="yellow"/>
          <w:rPrChange w:id="2268" w:author="Andrea La Cruz-Crawford" w:date="2025-03-13T09:40:00Z" w16du:dateUtc="2025-03-13T15:40:00Z">
            <w:rPr>
              <w:color w:val="000000" w:themeColor="text1"/>
            </w:rPr>
          </w:rPrChange>
        </w:rPr>
      </w:pPr>
      <w:r w:rsidRPr="00F5640F">
        <w:rPr>
          <w:color w:val="000000" w:themeColor="text1"/>
          <w:highlight w:val="yellow"/>
          <w:rPrChange w:id="2269" w:author="Andrea La Cruz-Crawford" w:date="2025-03-13T09:40:00Z" w16du:dateUtc="2025-03-13T15:40:00Z">
            <w:rPr>
              <w:color w:val="000000" w:themeColor="text1"/>
            </w:rPr>
          </w:rPrChange>
        </w:rPr>
        <w:t xml:space="preserve">Action </w:t>
      </w:r>
      <w:ins w:id="2270" w:author="Andrea La Cruz-Crawford" w:date="2025-03-15T18:55:00Z" w16du:dateUtc="2025-03-16T00:55:00Z">
        <w:r>
          <w:rPr>
            <w:color w:val="000000" w:themeColor="text1"/>
            <w:highlight w:val="yellow"/>
          </w:rPr>
          <w:t>1</w:t>
        </w:r>
      </w:ins>
      <w:del w:id="2271" w:author="Andrea La Cruz-Crawford" w:date="2025-03-15T18:55:00Z" w16du:dateUtc="2025-03-16T00:55:00Z">
        <w:r w:rsidRPr="00F5640F" w:rsidDel="00105926">
          <w:rPr>
            <w:color w:val="000000" w:themeColor="text1"/>
            <w:highlight w:val="yellow"/>
            <w:rPrChange w:id="2272" w:author="Andrea La Cruz-Crawford" w:date="2025-03-13T09:40:00Z" w16du:dateUtc="2025-03-13T15:40:00Z">
              <w:rPr>
                <w:color w:val="000000" w:themeColor="text1"/>
              </w:rPr>
            </w:rPrChange>
          </w:rPr>
          <w:delText>3</w:delText>
        </w:r>
      </w:del>
      <w:r w:rsidRPr="00F5640F">
        <w:rPr>
          <w:color w:val="000000" w:themeColor="text1"/>
          <w:highlight w:val="yellow"/>
          <w:rPrChange w:id="2273" w:author="Andrea La Cruz-Crawford" w:date="2025-03-13T09:40:00Z" w16du:dateUtc="2025-03-13T15:40:00Z">
            <w:rPr>
              <w:color w:val="000000" w:themeColor="text1"/>
            </w:rPr>
          </w:rPrChange>
        </w:rPr>
        <w:t>.2.1:</w:t>
      </w:r>
      <w:ins w:id="2274" w:author="Andrea La Cruz-Crawford" w:date="2025-03-15T18:56:00Z" w16du:dateUtc="2025-03-16T00:56:00Z">
        <w:r>
          <w:rPr>
            <w:color w:val="000000" w:themeColor="text1"/>
            <w:highlight w:val="yellow"/>
          </w:rPr>
          <w:t xml:space="preserve">The County with assistance from LCVA will help to educate residents in the planning areas about County Assessor programs which </w:t>
        </w:r>
      </w:ins>
      <w:del w:id="2275" w:author="Andrea La Cruz-Crawford" w:date="2025-03-15T18:57:00Z" w16du:dateUtc="2025-03-16T00:57:00Z">
        <w:r w:rsidRPr="00F5640F" w:rsidDel="00105926">
          <w:rPr>
            <w:color w:val="000000" w:themeColor="text1"/>
            <w:highlight w:val="yellow"/>
            <w:rPrChange w:id="2276" w:author="Andrea La Cruz-Crawford" w:date="2025-03-13T09:40:00Z" w16du:dateUtc="2025-03-13T15:40:00Z">
              <w:rPr>
                <w:color w:val="000000" w:themeColor="text1"/>
              </w:rPr>
            </w:rPrChange>
          </w:rPr>
          <w:delText xml:space="preserve"> </w:delText>
        </w:r>
      </w:del>
      <w:r w:rsidRPr="00F5640F">
        <w:rPr>
          <w:strike/>
          <w:color w:val="D13438"/>
          <w:highlight w:val="yellow"/>
          <w:rPrChange w:id="2277" w:author="Andrea La Cruz-Crawford" w:date="2025-03-13T09:40:00Z" w16du:dateUtc="2025-03-13T15:40:00Z">
            <w:rPr>
              <w:strike/>
              <w:color w:val="D13438"/>
            </w:rPr>
          </w:rPrChange>
        </w:rPr>
        <w:t xml:space="preserve">Investigate the feasibility of </w:t>
      </w:r>
      <w:del w:id="2278" w:author="Andrea La Cruz-Crawford" w:date="2025-03-15T18:57:00Z" w16du:dateUtc="2025-03-16T00:57:00Z">
        <w:r w:rsidRPr="00F5640F" w:rsidDel="00105926">
          <w:rPr>
            <w:strike/>
            <w:color w:val="D13438"/>
            <w:highlight w:val="yellow"/>
            <w:rPrChange w:id="2279" w:author="Andrea La Cruz-Crawford" w:date="2025-03-13T09:40:00Z" w16du:dateUtc="2025-03-13T15:40:00Z">
              <w:rPr>
                <w:strike/>
                <w:color w:val="D13438"/>
              </w:rPr>
            </w:rPrChange>
          </w:rPr>
          <w:delText>alleviating</w:delText>
        </w:r>
        <w:r w:rsidRPr="00F5640F" w:rsidDel="00105926">
          <w:rPr>
            <w:color w:val="D13438"/>
            <w:highlight w:val="yellow"/>
            <w:u w:val="single"/>
            <w:rPrChange w:id="2280" w:author="Andrea La Cruz-Crawford" w:date="2025-03-13T09:40:00Z" w16du:dateUtc="2025-03-13T15:40:00Z">
              <w:rPr>
                <w:color w:val="D13438"/>
                <w:u w:val="single"/>
              </w:rPr>
            </w:rPrChange>
          </w:rPr>
          <w:delText xml:space="preserve">The LCVA should support measures that help to </w:delText>
        </w:r>
      </w:del>
      <w:r w:rsidRPr="00F5640F">
        <w:rPr>
          <w:color w:val="D13438"/>
          <w:highlight w:val="yellow"/>
          <w:u w:val="single"/>
          <w:rPrChange w:id="2281" w:author="Andrea La Cruz-Crawford" w:date="2025-03-13T09:40:00Z" w16du:dateUtc="2025-03-13T15:40:00Z">
            <w:rPr>
              <w:color w:val="D13438"/>
              <w:u w:val="single"/>
            </w:rPr>
          </w:rPrChange>
        </w:rPr>
        <w:t>alleviate</w:t>
      </w:r>
      <w:r w:rsidRPr="00F5640F">
        <w:rPr>
          <w:color w:val="000000" w:themeColor="text1"/>
          <w:highlight w:val="yellow"/>
          <w:rPrChange w:id="2282" w:author="Andrea La Cruz-Crawford" w:date="2025-03-13T09:40:00Z" w16du:dateUtc="2025-03-13T15:40:00Z">
            <w:rPr>
              <w:color w:val="000000" w:themeColor="text1"/>
            </w:rPr>
          </w:rPrChange>
        </w:rPr>
        <w:t xml:space="preserve"> property tax burdens for small-scale ranching and farming operations</w:t>
      </w:r>
      <w:del w:id="2283" w:author="Andrea La Cruz-Crawford" w:date="2025-03-15T18:57:00Z" w16du:dateUtc="2025-03-16T00:57:00Z">
        <w:r w:rsidRPr="00F5640F" w:rsidDel="004D0509">
          <w:rPr>
            <w:color w:val="000000" w:themeColor="text1"/>
            <w:highlight w:val="yellow"/>
            <w:rPrChange w:id="2284" w:author="Andrea La Cruz-Crawford" w:date="2025-03-13T09:40:00Z" w16du:dateUtc="2025-03-13T15:40:00Z">
              <w:rPr>
                <w:color w:val="000000" w:themeColor="text1"/>
              </w:rPr>
            </w:rPrChange>
          </w:rPr>
          <w:delText xml:space="preserve"> in the planning area</w:delText>
        </w:r>
      </w:del>
      <w:r w:rsidRPr="00F5640F">
        <w:rPr>
          <w:color w:val="000000" w:themeColor="text1"/>
          <w:highlight w:val="yellow"/>
          <w:rPrChange w:id="2285" w:author="Andrea La Cruz-Crawford" w:date="2025-03-13T09:40:00Z" w16du:dateUtc="2025-03-13T15:40:00Z">
            <w:rPr>
              <w:color w:val="000000" w:themeColor="text1"/>
            </w:rPr>
          </w:rPrChange>
        </w:rPr>
        <w:t xml:space="preserve">. </w:t>
      </w:r>
    </w:p>
    <w:p w14:paraId="5F246C36" w14:textId="77777777" w:rsidR="004D59E5" w:rsidRPr="00F5640F" w:rsidRDefault="004D59E5" w:rsidP="46B8C851">
      <w:pPr>
        <w:ind w:left="720"/>
        <w:rPr>
          <w:color w:val="000000" w:themeColor="text1"/>
          <w:highlight w:val="yellow"/>
          <w:rPrChange w:id="2286" w:author="Andrea La Cruz-Crawford" w:date="2025-03-13T09:40:00Z" w16du:dateUtc="2025-03-13T15:40:00Z">
            <w:rPr>
              <w:color w:val="000000" w:themeColor="text1"/>
            </w:rPr>
          </w:rPrChange>
        </w:rPr>
      </w:pPr>
    </w:p>
    <w:p w14:paraId="13582F42" w14:textId="77777777" w:rsidR="004D59E5" w:rsidRPr="00F5640F" w:rsidRDefault="004D59E5" w:rsidP="46B8C851">
      <w:pPr>
        <w:ind w:left="720"/>
        <w:rPr>
          <w:color w:val="000000" w:themeColor="text1"/>
          <w:highlight w:val="yellow"/>
          <w:rPrChange w:id="2287" w:author="Andrea La Cruz-Crawford" w:date="2025-03-13T09:40:00Z" w16du:dateUtc="2025-03-13T15:40:00Z">
            <w:rPr>
              <w:color w:val="000000" w:themeColor="text1"/>
            </w:rPr>
          </w:rPrChange>
        </w:rPr>
      </w:pPr>
      <w:r w:rsidRPr="00F5640F">
        <w:rPr>
          <w:color w:val="000000" w:themeColor="text1"/>
          <w:highlight w:val="yellow"/>
          <w:rPrChange w:id="2288" w:author="Andrea La Cruz-Crawford" w:date="2025-03-13T09:40:00Z" w16du:dateUtc="2025-03-13T15:40:00Z">
            <w:rPr>
              <w:color w:val="000000" w:themeColor="text1"/>
            </w:rPr>
          </w:rPrChange>
        </w:rPr>
        <w:t xml:space="preserve">Action </w:t>
      </w:r>
      <w:ins w:id="2289" w:author="Andrea La Cruz-Crawford" w:date="2025-03-15T18:57:00Z" w16du:dateUtc="2025-03-16T00:57:00Z">
        <w:r>
          <w:rPr>
            <w:color w:val="000000" w:themeColor="text1"/>
            <w:highlight w:val="yellow"/>
          </w:rPr>
          <w:t>1</w:t>
        </w:r>
      </w:ins>
      <w:del w:id="2290" w:author="Andrea La Cruz-Crawford" w:date="2025-03-15T18:57:00Z" w16du:dateUtc="2025-03-16T00:57:00Z">
        <w:r w:rsidRPr="00F5640F" w:rsidDel="004D0509">
          <w:rPr>
            <w:color w:val="000000" w:themeColor="text1"/>
            <w:highlight w:val="yellow"/>
            <w:rPrChange w:id="2291" w:author="Andrea La Cruz-Crawford" w:date="2025-03-13T09:40:00Z" w16du:dateUtc="2025-03-13T15:40:00Z">
              <w:rPr>
                <w:color w:val="000000" w:themeColor="text1"/>
              </w:rPr>
            </w:rPrChange>
          </w:rPr>
          <w:delText>3</w:delText>
        </w:r>
      </w:del>
      <w:r w:rsidRPr="00F5640F">
        <w:rPr>
          <w:color w:val="000000" w:themeColor="text1"/>
          <w:highlight w:val="yellow"/>
          <w:rPrChange w:id="2292" w:author="Andrea La Cruz-Crawford" w:date="2025-03-13T09:40:00Z" w16du:dateUtc="2025-03-13T15:40:00Z">
            <w:rPr>
              <w:color w:val="000000" w:themeColor="text1"/>
            </w:rPr>
          </w:rPrChange>
        </w:rPr>
        <w:t xml:space="preserve">.2.2: </w:t>
      </w:r>
      <w:r w:rsidRPr="00F5640F">
        <w:rPr>
          <w:color w:val="D13438"/>
          <w:highlight w:val="yellow"/>
          <w:u w:val="single"/>
          <w:rPrChange w:id="2293" w:author="Andrea La Cruz-Crawford" w:date="2025-03-13T09:40:00Z" w16du:dateUtc="2025-03-13T15:40:00Z">
            <w:rPr>
              <w:color w:val="D13438"/>
              <w:u w:val="single"/>
            </w:rPr>
          </w:rPrChange>
        </w:rPr>
        <w:t>LCVA, with assistance of the County and relevant State agencies</w:t>
      </w:r>
      <w:ins w:id="2294" w:author="Andrea La Cruz-Crawford" w:date="2025-03-15T18:58:00Z" w16du:dateUtc="2025-03-16T00:58:00Z">
        <w:r>
          <w:rPr>
            <w:color w:val="D13438"/>
            <w:highlight w:val="yellow"/>
            <w:u w:val="single"/>
          </w:rPr>
          <w:t xml:space="preserve"> and in coordination with the three acequias</w:t>
        </w:r>
      </w:ins>
      <w:r w:rsidRPr="00F5640F">
        <w:rPr>
          <w:color w:val="D13438"/>
          <w:highlight w:val="yellow"/>
          <w:u w:val="single"/>
          <w:rPrChange w:id="2295" w:author="Andrea La Cruz-Crawford" w:date="2025-03-13T09:40:00Z" w16du:dateUtc="2025-03-13T15:40:00Z">
            <w:rPr>
              <w:color w:val="D13438"/>
              <w:u w:val="single"/>
            </w:rPr>
          </w:rPrChange>
        </w:rPr>
        <w:t xml:space="preserve">, should </w:t>
      </w:r>
      <w:proofErr w:type="spellStart"/>
      <w:r w:rsidRPr="00F5640F">
        <w:rPr>
          <w:color w:val="D13438"/>
          <w:highlight w:val="yellow"/>
          <w:u w:val="single"/>
          <w:rPrChange w:id="2296" w:author="Andrea La Cruz-Crawford" w:date="2025-03-13T09:40:00Z" w16du:dateUtc="2025-03-13T15:40:00Z">
            <w:rPr>
              <w:color w:val="D13438"/>
              <w:u w:val="single"/>
            </w:rPr>
          </w:rPrChange>
        </w:rPr>
        <w:t>i</w:t>
      </w:r>
      <w:r w:rsidRPr="00F5640F">
        <w:rPr>
          <w:strike/>
          <w:color w:val="D13438"/>
          <w:highlight w:val="yellow"/>
          <w:rPrChange w:id="2297" w:author="Andrea La Cruz-Crawford" w:date="2025-03-13T09:40:00Z" w16du:dateUtc="2025-03-13T15:40:00Z">
            <w:rPr>
              <w:strike/>
              <w:color w:val="D13438"/>
            </w:rPr>
          </w:rPrChange>
        </w:rPr>
        <w:t>I</w:t>
      </w:r>
      <w:r w:rsidRPr="00F5640F">
        <w:rPr>
          <w:color w:val="000000" w:themeColor="text1"/>
          <w:highlight w:val="yellow"/>
          <w:rPrChange w:id="2298" w:author="Andrea La Cruz-Crawford" w:date="2025-03-13T09:40:00Z" w16du:dateUtc="2025-03-13T15:40:00Z">
            <w:rPr>
              <w:color w:val="000000" w:themeColor="text1"/>
            </w:rPr>
          </w:rPrChange>
        </w:rPr>
        <w:t>nvestigate</w:t>
      </w:r>
      <w:proofErr w:type="spellEnd"/>
      <w:r w:rsidRPr="00F5640F">
        <w:rPr>
          <w:color w:val="000000" w:themeColor="text1"/>
          <w:highlight w:val="yellow"/>
          <w:rPrChange w:id="2299" w:author="Andrea La Cruz-Crawford" w:date="2025-03-13T09:40:00Z" w16du:dateUtc="2025-03-13T15:40:00Z">
            <w:rPr>
              <w:color w:val="000000" w:themeColor="text1"/>
            </w:rPr>
          </w:rPrChange>
        </w:rPr>
        <w:t xml:space="preserve"> the feasibility of recharging area springs </w:t>
      </w:r>
      <w:proofErr w:type="gramStart"/>
      <w:r w:rsidRPr="00F5640F">
        <w:rPr>
          <w:color w:val="000000" w:themeColor="text1"/>
          <w:highlight w:val="yellow"/>
          <w:rPrChange w:id="2300" w:author="Andrea La Cruz-Crawford" w:date="2025-03-13T09:40:00Z" w16du:dateUtc="2025-03-13T15:40:00Z">
            <w:rPr>
              <w:color w:val="000000" w:themeColor="text1"/>
            </w:rPr>
          </w:rPrChange>
        </w:rPr>
        <w:t>in order to</w:t>
      </w:r>
      <w:proofErr w:type="gramEnd"/>
      <w:r w:rsidRPr="00F5640F">
        <w:rPr>
          <w:color w:val="000000" w:themeColor="text1"/>
          <w:highlight w:val="yellow"/>
          <w:rPrChange w:id="2301" w:author="Andrea La Cruz-Crawford" w:date="2025-03-13T09:40:00Z" w16du:dateUtc="2025-03-13T15:40:00Z">
            <w:rPr>
              <w:color w:val="000000" w:themeColor="text1"/>
            </w:rPr>
          </w:rPrChange>
        </w:rPr>
        <w:t xml:space="preserve"> support traditional agricultural uses of water resources in the planning area. </w:t>
      </w:r>
    </w:p>
    <w:p w14:paraId="3919B013" w14:textId="77777777" w:rsidR="004D59E5" w:rsidRPr="00F5640F" w:rsidRDefault="004D59E5" w:rsidP="46B8C851">
      <w:pPr>
        <w:ind w:left="720"/>
        <w:rPr>
          <w:color w:val="000000" w:themeColor="text1"/>
          <w:highlight w:val="yellow"/>
          <w:rPrChange w:id="2302" w:author="Andrea La Cruz-Crawford" w:date="2025-03-13T09:40:00Z" w16du:dateUtc="2025-03-13T15:40:00Z">
            <w:rPr>
              <w:color w:val="000000" w:themeColor="text1"/>
            </w:rPr>
          </w:rPrChange>
        </w:rPr>
      </w:pPr>
    </w:p>
    <w:p w14:paraId="29848C1D" w14:textId="77777777" w:rsidR="004D59E5" w:rsidRDefault="004D59E5" w:rsidP="46B8C851">
      <w:pPr>
        <w:ind w:left="720"/>
        <w:rPr>
          <w:color w:val="000000" w:themeColor="text1"/>
        </w:rPr>
      </w:pPr>
      <w:r w:rsidRPr="00F5640F">
        <w:rPr>
          <w:color w:val="000000" w:themeColor="text1"/>
          <w:highlight w:val="yellow"/>
          <w:rPrChange w:id="2303" w:author="Andrea La Cruz-Crawford" w:date="2025-03-13T09:40:00Z" w16du:dateUtc="2025-03-13T15:40:00Z">
            <w:rPr>
              <w:color w:val="000000" w:themeColor="text1"/>
            </w:rPr>
          </w:rPrChange>
        </w:rPr>
        <w:t xml:space="preserve">Action </w:t>
      </w:r>
      <w:del w:id="2304" w:author="Andrea La Cruz-Crawford" w:date="2025-03-15T18:59:00Z" w16du:dateUtc="2025-03-16T00:59:00Z">
        <w:r w:rsidRPr="00F5640F" w:rsidDel="004D0509">
          <w:rPr>
            <w:color w:val="000000" w:themeColor="text1"/>
            <w:highlight w:val="yellow"/>
            <w:rPrChange w:id="2305" w:author="Andrea La Cruz-Crawford" w:date="2025-03-13T09:40:00Z" w16du:dateUtc="2025-03-13T15:40:00Z">
              <w:rPr>
                <w:color w:val="000000" w:themeColor="text1"/>
              </w:rPr>
            </w:rPrChange>
          </w:rPr>
          <w:delText>3</w:delText>
        </w:r>
      </w:del>
      <w:ins w:id="2306" w:author="Andrea La Cruz-Crawford" w:date="2025-03-15T18:59:00Z" w16du:dateUtc="2025-03-16T00:59:00Z">
        <w:r>
          <w:rPr>
            <w:color w:val="000000" w:themeColor="text1"/>
            <w:highlight w:val="yellow"/>
          </w:rPr>
          <w:t>1</w:t>
        </w:r>
      </w:ins>
      <w:r w:rsidRPr="00F5640F">
        <w:rPr>
          <w:color w:val="000000" w:themeColor="text1"/>
          <w:highlight w:val="yellow"/>
          <w:rPrChange w:id="2307" w:author="Andrea La Cruz-Crawford" w:date="2025-03-13T09:40:00Z" w16du:dateUtc="2025-03-13T15:40:00Z">
            <w:rPr>
              <w:color w:val="000000" w:themeColor="text1"/>
            </w:rPr>
          </w:rPrChange>
        </w:rPr>
        <w:t xml:space="preserve">.2.3 </w:t>
      </w:r>
      <w:r w:rsidRPr="00F5640F">
        <w:rPr>
          <w:color w:val="D13438"/>
          <w:highlight w:val="yellow"/>
          <w:u w:val="single"/>
          <w:rPrChange w:id="2308" w:author="Andrea La Cruz-Crawford" w:date="2025-03-13T09:40:00Z" w16du:dateUtc="2025-03-13T15:40:00Z">
            <w:rPr>
              <w:color w:val="D13438"/>
              <w:u w:val="single"/>
            </w:rPr>
          </w:rPrChange>
        </w:rPr>
        <w:t>LCVA, with assistance of the County and relevant State agencies</w:t>
      </w:r>
      <w:ins w:id="2309" w:author="Andrea La Cruz-Crawford" w:date="2025-03-15T18:58:00Z" w16du:dateUtc="2025-03-16T00:58:00Z">
        <w:r>
          <w:rPr>
            <w:color w:val="D13438"/>
            <w:highlight w:val="yellow"/>
            <w:u w:val="single"/>
          </w:rPr>
          <w:t xml:space="preserve"> or </w:t>
        </w:r>
      </w:ins>
      <w:ins w:id="2310" w:author="Andrea La Cruz-Crawford" w:date="2025-03-15T18:59:00Z" w16du:dateUtc="2025-03-16T00:59:00Z">
        <w:r>
          <w:rPr>
            <w:color w:val="D13438"/>
            <w:highlight w:val="yellow"/>
            <w:u w:val="single"/>
          </w:rPr>
          <w:t>non-profits</w:t>
        </w:r>
      </w:ins>
      <w:r w:rsidRPr="00F5640F">
        <w:rPr>
          <w:color w:val="D13438"/>
          <w:highlight w:val="yellow"/>
          <w:u w:val="single"/>
          <w:rPrChange w:id="2311" w:author="Andrea La Cruz-Crawford" w:date="2025-03-13T09:40:00Z" w16du:dateUtc="2025-03-13T15:40:00Z">
            <w:rPr>
              <w:color w:val="D13438"/>
              <w:u w:val="single"/>
            </w:rPr>
          </w:rPrChange>
        </w:rPr>
        <w:t xml:space="preserve">, should </w:t>
      </w:r>
      <w:proofErr w:type="spellStart"/>
      <w:r w:rsidRPr="00F5640F">
        <w:rPr>
          <w:color w:val="D13438"/>
          <w:highlight w:val="yellow"/>
          <w:u w:val="single"/>
          <w:rPrChange w:id="2312" w:author="Andrea La Cruz-Crawford" w:date="2025-03-13T09:40:00Z" w16du:dateUtc="2025-03-13T15:40:00Z">
            <w:rPr>
              <w:color w:val="D13438"/>
              <w:u w:val="single"/>
            </w:rPr>
          </w:rPrChange>
        </w:rPr>
        <w:t>d</w:t>
      </w:r>
      <w:r w:rsidRPr="00F5640F">
        <w:rPr>
          <w:strike/>
          <w:color w:val="D13438"/>
          <w:highlight w:val="yellow"/>
          <w:rPrChange w:id="2313" w:author="Andrea La Cruz-Crawford" w:date="2025-03-13T09:40:00Z" w16du:dateUtc="2025-03-13T15:40:00Z">
            <w:rPr>
              <w:strike/>
              <w:color w:val="D13438"/>
            </w:rPr>
          </w:rPrChange>
        </w:rPr>
        <w:t>D</w:t>
      </w:r>
      <w:r w:rsidRPr="00F5640F">
        <w:rPr>
          <w:color w:val="000000" w:themeColor="text1"/>
          <w:highlight w:val="yellow"/>
          <w:rPrChange w:id="2314" w:author="Andrea La Cruz-Crawford" w:date="2025-03-13T09:40:00Z" w16du:dateUtc="2025-03-13T15:40:00Z">
            <w:rPr>
              <w:color w:val="000000" w:themeColor="text1"/>
            </w:rPr>
          </w:rPrChange>
        </w:rPr>
        <w:t>evelop</w:t>
      </w:r>
      <w:proofErr w:type="spellEnd"/>
      <w:r w:rsidRPr="00F5640F">
        <w:rPr>
          <w:color w:val="000000" w:themeColor="text1"/>
          <w:highlight w:val="yellow"/>
          <w:rPrChange w:id="2315" w:author="Andrea La Cruz-Crawford" w:date="2025-03-13T09:40:00Z" w16du:dateUtc="2025-03-13T15:40:00Z">
            <w:rPr>
              <w:color w:val="000000" w:themeColor="text1"/>
            </w:rPr>
          </w:rPrChange>
        </w:rPr>
        <w:t xml:space="preserve"> an agricultural support program to help revitalize traditionally irrigated lands and agricultural activities such as small</w:t>
      </w:r>
      <w:del w:id="2316" w:author="Nathaniel Crail" w:date="2024-11-19T06:31:00Z">
        <w:r w:rsidRPr="00F5640F" w:rsidDel="392F674E">
          <w:rPr>
            <w:color w:val="000000" w:themeColor="text1"/>
            <w:highlight w:val="yellow"/>
            <w:rPrChange w:id="2317" w:author="Andrea La Cruz-Crawford" w:date="2025-03-13T09:40:00Z" w16du:dateUtc="2025-03-13T15:40:00Z">
              <w:rPr>
                <w:color w:val="000000" w:themeColor="text1"/>
              </w:rPr>
            </w:rPrChange>
          </w:rPr>
          <w:delText xml:space="preserve"> </w:delText>
        </w:r>
      </w:del>
      <w:ins w:id="2318" w:author="Nathaniel Crail" w:date="2024-11-19T06:31:00Z">
        <w:r w:rsidRPr="00F5640F">
          <w:rPr>
            <w:color w:val="000000" w:themeColor="text1"/>
            <w:highlight w:val="yellow"/>
            <w:rPrChange w:id="2319" w:author="Andrea La Cruz-Crawford" w:date="2025-03-13T09:40:00Z" w16du:dateUtc="2025-03-13T15:40:00Z">
              <w:rPr>
                <w:color w:val="000000" w:themeColor="text1"/>
              </w:rPr>
            </w:rPrChange>
          </w:rPr>
          <w:t>-</w:t>
        </w:r>
      </w:ins>
      <w:r w:rsidRPr="00F5640F">
        <w:rPr>
          <w:color w:val="000000" w:themeColor="text1"/>
          <w:highlight w:val="yellow"/>
          <w:rPrChange w:id="2320" w:author="Andrea La Cruz-Crawford" w:date="2025-03-13T09:40:00Z" w16du:dateUtc="2025-03-13T15:40:00Z">
            <w:rPr>
              <w:color w:val="000000" w:themeColor="text1"/>
            </w:rPr>
          </w:rPrChange>
        </w:rPr>
        <w:t xml:space="preserve">scale farming and ranching in the Planning Area. This </w:t>
      </w:r>
      <w:ins w:id="2321" w:author="Andrea La Cruz-Crawford" w:date="2025-03-15T18:59:00Z" w16du:dateUtc="2025-03-16T00:59:00Z">
        <w:r>
          <w:rPr>
            <w:color w:val="000000" w:themeColor="text1"/>
            <w:highlight w:val="yellow"/>
          </w:rPr>
          <w:t>may</w:t>
        </w:r>
      </w:ins>
      <w:del w:id="2322" w:author="Andrea La Cruz-Crawford" w:date="2025-03-15T18:59:00Z" w16du:dateUtc="2025-03-16T00:59:00Z">
        <w:r w:rsidRPr="00F5640F" w:rsidDel="004D0509">
          <w:rPr>
            <w:color w:val="000000" w:themeColor="text1"/>
            <w:highlight w:val="yellow"/>
            <w:rPrChange w:id="2323" w:author="Andrea La Cruz-Crawford" w:date="2025-03-13T09:40:00Z" w16du:dateUtc="2025-03-13T15:40:00Z">
              <w:rPr>
                <w:color w:val="000000" w:themeColor="text1"/>
              </w:rPr>
            </w:rPrChange>
          </w:rPr>
          <w:delText>will</w:delText>
        </w:r>
      </w:del>
      <w:r w:rsidRPr="00F5640F">
        <w:rPr>
          <w:color w:val="000000" w:themeColor="text1"/>
          <w:highlight w:val="yellow"/>
          <w:rPrChange w:id="2324" w:author="Andrea La Cruz-Crawford" w:date="2025-03-13T09:40:00Z" w16du:dateUtc="2025-03-13T15:40:00Z">
            <w:rPr>
              <w:color w:val="000000" w:themeColor="text1"/>
            </w:rPr>
          </w:rPrChange>
        </w:rPr>
        <w:t xml:space="preserve"> include educational outreach, skills training, and marketing assistance to support economically and environmentally viable farming practices for community members in the Planning Area. The program </w:t>
      </w:r>
      <w:ins w:id="2325" w:author="Andrea La Cruz-Crawford" w:date="2025-03-15T18:59:00Z" w16du:dateUtc="2025-03-16T00:59:00Z">
        <w:r>
          <w:rPr>
            <w:color w:val="000000" w:themeColor="text1"/>
            <w:highlight w:val="yellow"/>
          </w:rPr>
          <w:t>may</w:t>
        </w:r>
      </w:ins>
      <w:del w:id="2326" w:author="Andrea La Cruz-Crawford" w:date="2025-03-15T18:59:00Z" w16du:dateUtc="2025-03-16T00:59:00Z">
        <w:r w:rsidRPr="00F5640F" w:rsidDel="004D0509">
          <w:rPr>
            <w:color w:val="000000" w:themeColor="text1"/>
            <w:highlight w:val="yellow"/>
            <w:rPrChange w:id="2327" w:author="Andrea La Cruz-Crawford" w:date="2025-03-13T09:40:00Z" w16du:dateUtc="2025-03-13T15:40:00Z">
              <w:rPr>
                <w:color w:val="000000" w:themeColor="text1"/>
              </w:rPr>
            </w:rPrChange>
          </w:rPr>
          <w:delText>will</w:delText>
        </w:r>
      </w:del>
      <w:r w:rsidRPr="00F5640F">
        <w:rPr>
          <w:color w:val="000000" w:themeColor="text1"/>
          <w:highlight w:val="yellow"/>
          <w:rPrChange w:id="2328" w:author="Andrea La Cruz-Crawford" w:date="2025-03-13T09:40:00Z" w16du:dateUtc="2025-03-13T15:40:00Z">
            <w:rPr>
              <w:color w:val="000000" w:themeColor="text1"/>
            </w:rPr>
          </w:rPrChange>
        </w:rPr>
        <w:t xml:space="preserve"> also include educational outreach for appropriate scale gardening and landscaping in newer subdivision areas.</w:t>
      </w:r>
      <w:r w:rsidRPr="46B8C851">
        <w:rPr>
          <w:color w:val="000000" w:themeColor="text1"/>
        </w:rPr>
        <w:t xml:space="preserve">  </w:t>
      </w:r>
    </w:p>
    <w:p w14:paraId="5D000BC0" w14:textId="77777777" w:rsidR="004D59E5" w:rsidRDefault="004D59E5" w:rsidP="5FB0CF8B"/>
    <w:p w14:paraId="65CFAF12" w14:textId="77777777" w:rsidR="004D59E5" w:rsidRDefault="004D59E5">
      <w:r>
        <w:br w:type="page"/>
      </w:r>
    </w:p>
    <w:p w14:paraId="6B7C3C13" w14:textId="77777777" w:rsidR="004D59E5" w:rsidRDefault="004D59E5" w:rsidP="5FB0CF8B">
      <w:pPr>
        <w:jc w:val="center"/>
        <w:rPr>
          <w:b/>
          <w:bCs/>
          <w:u w:val="single"/>
        </w:rPr>
      </w:pPr>
      <w:r w:rsidRPr="46B8C851">
        <w:rPr>
          <w:b/>
          <w:bCs/>
          <w:u w:val="single"/>
        </w:rPr>
        <w:lastRenderedPageBreak/>
        <w:t>Open Space</w:t>
      </w:r>
    </w:p>
    <w:p w14:paraId="18198C62" w14:textId="77777777" w:rsidR="004D59E5" w:rsidRDefault="004D59E5" w:rsidP="46B8C851">
      <w:pPr>
        <w:rPr>
          <w:b/>
          <w:bCs/>
        </w:rPr>
      </w:pPr>
      <w:r w:rsidRPr="46B8C851">
        <w:rPr>
          <w:b/>
          <w:bCs/>
        </w:rPr>
        <w:t xml:space="preserve">Goal </w:t>
      </w:r>
      <w:ins w:id="2329" w:author="Andrea La Cruz-Crawford" w:date="2025-03-15T19:00:00Z" w16du:dateUtc="2025-03-16T01:00:00Z">
        <w:r>
          <w:rPr>
            <w:b/>
            <w:bCs/>
          </w:rPr>
          <w:t>6</w:t>
        </w:r>
      </w:ins>
      <w:del w:id="2330" w:author="Andrea La Cruz-Crawford" w:date="2025-03-15T19:00:00Z" w16du:dateUtc="2025-03-16T01:00:00Z">
        <w:r w:rsidRPr="46B8C851" w:rsidDel="002B6233">
          <w:rPr>
            <w:b/>
            <w:bCs/>
          </w:rPr>
          <w:delText>9</w:delText>
        </w:r>
      </w:del>
      <w:r w:rsidRPr="46B8C851">
        <w:rPr>
          <w:b/>
          <w:bCs/>
        </w:rPr>
        <w:t>: Ensure that parks, open spaces and trails in the community reflect and support community values.</w:t>
      </w:r>
    </w:p>
    <w:p w14:paraId="272B393C" w14:textId="77777777" w:rsidR="004D59E5" w:rsidRDefault="004D59E5" w:rsidP="46B8C851">
      <w:pPr>
        <w:rPr>
          <w:b/>
          <w:bCs/>
        </w:rPr>
      </w:pPr>
    </w:p>
    <w:p w14:paraId="403F7E06" w14:textId="77777777" w:rsidR="004D59E5" w:rsidRDefault="004D59E5" w:rsidP="46B8C851">
      <w:pPr>
        <w:spacing w:after="5" w:line="249" w:lineRule="auto"/>
        <w:ind w:left="-3" w:hanging="10"/>
        <w:rPr>
          <w:b/>
          <w:bCs/>
          <w:color w:val="000000" w:themeColor="text1"/>
        </w:rPr>
      </w:pPr>
      <w:r w:rsidRPr="46B8C851">
        <w:rPr>
          <w:b/>
          <w:bCs/>
          <w:i/>
          <w:iCs/>
          <w:color w:val="000000" w:themeColor="text1"/>
        </w:rPr>
        <w:t xml:space="preserve">Strategy </w:t>
      </w:r>
      <w:ins w:id="2331" w:author="Andrea La Cruz-Crawford" w:date="2025-03-15T19:01:00Z" w16du:dateUtc="2025-03-16T01:01:00Z">
        <w:r>
          <w:rPr>
            <w:b/>
            <w:bCs/>
            <w:i/>
            <w:iCs/>
            <w:color w:val="000000" w:themeColor="text1"/>
          </w:rPr>
          <w:t>6</w:t>
        </w:r>
      </w:ins>
      <w:del w:id="2332" w:author="Andrea La Cruz-Crawford" w:date="2025-03-15T19:01:00Z" w16du:dateUtc="2025-03-16T01:01:00Z">
        <w:r w:rsidRPr="46B8C851" w:rsidDel="002B6233">
          <w:rPr>
            <w:b/>
            <w:bCs/>
            <w:i/>
            <w:iCs/>
            <w:color w:val="000000" w:themeColor="text1"/>
          </w:rPr>
          <w:delText>9</w:delText>
        </w:r>
      </w:del>
      <w:r w:rsidRPr="46B8C851">
        <w:rPr>
          <w:b/>
          <w:bCs/>
          <w:i/>
          <w:iCs/>
          <w:color w:val="000000" w:themeColor="text1"/>
        </w:rPr>
        <w:t xml:space="preserve">.1: Ensure that planned uses on public lands do not inappropriately impact the plan area. </w:t>
      </w:r>
    </w:p>
    <w:p w14:paraId="5ED2941B" w14:textId="77777777" w:rsidR="004D59E5" w:rsidRDefault="004D59E5" w:rsidP="46B8C851">
      <w:pPr>
        <w:spacing w:after="0"/>
        <w:ind w:left="1"/>
        <w:rPr>
          <w:color w:val="000000" w:themeColor="text1"/>
        </w:rPr>
      </w:pPr>
      <w:r w:rsidRPr="46B8C851">
        <w:rPr>
          <w:color w:val="000000" w:themeColor="text1"/>
        </w:rPr>
        <w:t xml:space="preserve"> </w:t>
      </w:r>
    </w:p>
    <w:p w14:paraId="4F88A72D" w14:textId="77777777" w:rsidR="004D59E5" w:rsidRDefault="004D59E5" w:rsidP="46B8C851">
      <w:pPr>
        <w:ind w:left="729"/>
        <w:rPr>
          <w:color w:val="000000" w:themeColor="text1"/>
        </w:rPr>
      </w:pPr>
      <w:r w:rsidRPr="46B8C851">
        <w:rPr>
          <w:color w:val="000000" w:themeColor="text1"/>
        </w:rPr>
        <w:t xml:space="preserve">Action </w:t>
      </w:r>
      <w:ins w:id="2333" w:author="Andrea La Cruz-Crawford" w:date="2025-03-15T19:01:00Z" w16du:dateUtc="2025-03-16T01:01:00Z">
        <w:r>
          <w:rPr>
            <w:color w:val="000000" w:themeColor="text1"/>
          </w:rPr>
          <w:t>6</w:t>
        </w:r>
      </w:ins>
      <w:del w:id="2334" w:author="Andrea La Cruz-Crawford" w:date="2025-03-15T19:01:00Z" w16du:dateUtc="2025-03-16T01:01:00Z">
        <w:r w:rsidRPr="46B8C851" w:rsidDel="002B6233">
          <w:rPr>
            <w:color w:val="000000" w:themeColor="text1"/>
          </w:rPr>
          <w:delText>9</w:delText>
        </w:r>
      </w:del>
      <w:r w:rsidRPr="46B8C851">
        <w:rPr>
          <w:color w:val="000000" w:themeColor="text1"/>
        </w:rPr>
        <w:t xml:space="preserve">.1.1: </w:t>
      </w:r>
      <w:r w:rsidRPr="46B8C851">
        <w:rPr>
          <w:color w:val="881798"/>
          <w:u w:val="single"/>
        </w:rPr>
        <w:t>The County Planning Division</w:t>
      </w:r>
      <w:ins w:id="2335" w:author="Andrea La Cruz-Crawford" w:date="2025-03-15T19:02:00Z" w16du:dateUtc="2025-03-16T01:02:00Z">
        <w:r>
          <w:rPr>
            <w:color w:val="881798"/>
            <w:u w:val="single"/>
          </w:rPr>
          <w:t>, working</w:t>
        </w:r>
      </w:ins>
      <w:r w:rsidRPr="46B8C851">
        <w:rPr>
          <w:color w:val="881798"/>
          <w:u w:val="single"/>
        </w:rPr>
        <w:t xml:space="preserve"> in coordination with the LCVA and relevant public agencies</w:t>
      </w:r>
      <w:ins w:id="2336" w:author="Andrea La Cruz-Crawford" w:date="2025-03-15T19:02:00Z" w16du:dateUtc="2025-03-16T01:02:00Z">
        <w:r>
          <w:rPr>
            <w:color w:val="881798"/>
            <w:u w:val="single"/>
          </w:rPr>
          <w:t>,</w:t>
        </w:r>
      </w:ins>
      <w:r w:rsidRPr="46B8C851">
        <w:rPr>
          <w:color w:val="881798"/>
          <w:u w:val="single"/>
        </w:rPr>
        <w:t xml:space="preserve"> will </w:t>
      </w:r>
      <w:ins w:id="2337" w:author="Andrea La Cruz-Crawford" w:date="2025-03-15T19:02:00Z" w16du:dateUtc="2025-03-16T01:02:00Z">
        <w:r>
          <w:rPr>
            <w:color w:val="000000" w:themeColor="text1"/>
          </w:rPr>
          <w:t>maintain</w:t>
        </w:r>
      </w:ins>
      <w:del w:id="2338" w:author="Andrea La Cruz-Crawford" w:date="2025-03-15T19:02:00Z" w16du:dateUtc="2025-03-16T01:02:00Z">
        <w:r w:rsidRPr="46B8C851" w:rsidDel="002B6233">
          <w:rPr>
            <w:color w:val="881798"/>
            <w:u w:val="single"/>
          </w:rPr>
          <w:delText>d</w:delText>
        </w:r>
        <w:r w:rsidRPr="46B8C851" w:rsidDel="002B6233">
          <w:rPr>
            <w:strike/>
            <w:color w:val="881798"/>
          </w:rPr>
          <w:delText>D</w:delText>
        </w:r>
        <w:r w:rsidRPr="46B8C851" w:rsidDel="002B6233">
          <w:rPr>
            <w:color w:val="000000" w:themeColor="text1"/>
          </w:rPr>
          <w:delText>evelop</w:delText>
        </w:r>
      </w:del>
      <w:r w:rsidRPr="46B8C851">
        <w:rPr>
          <w:color w:val="000000" w:themeColor="text1"/>
        </w:rPr>
        <w:t xml:space="preserve"> an accurate inventory of all public land uses and leases in and surrounding the planning area. This will include </w:t>
      </w:r>
      <w:proofErr w:type="gramStart"/>
      <w:r w:rsidRPr="46B8C851">
        <w:rPr>
          <w:color w:val="000000" w:themeColor="text1"/>
        </w:rPr>
        <w:t>development</w:t>
      </w:r>
      <w:proofErr w:type="gramEnd"/>
      <w:r w:rsidRPr="46B8C851">
        <w:rPr>
          <w:color w:val="000000" w:themeColor="text1"/>
        </w:rPr>
        <w:t xml:space="preserve"> of a reporting procedure whereby all parties can be informed as to current and planned uses of these public lands. </w:t>
      </w:r>
    </w:p>
    <w:p w14:paraId="48823B3E" w14:textId="77777777" w:rsidR="004D59E5" w:rsidRDefault="004D59E5" w:rsidP="46B8C851">
      <w:pPr>
        <w:ind w:left="729"/>
        <w:rPr>
          <w:ins w:id="2339" w:author="Andrea La Cruz-Crawford" w:date="2025-03-15T19:03:00Z" w16du:dateUtc="2025-03-16T01:03:00Z"/>
          <w:color w:val="000000" w:themeColor="text1"/>
        </w:rPr>
      </w:pPr>
    </w:p>
    <w:p w14:paraId="4727A7D1" w14:textId="77777777" w:rsidR="004D59E5" w:rsidRDefault="004D59E5" w:rsidP="46B8C851">
      <w:pPr>
        <w:ind w:left="729"/>
        <w:rPr>
          <w:color w:val="000000" w:themeColor="text1"/>
        </w:rPr>
      </w:pPr>
      <w:r w:rsidRPr="46B8C851">
        <w:rPr>
          <w:color w:val="000000" w:themeColor="text1"/>
        </w:rPr>
        <w:t xml:space="preserve">Action </w:t>
      </w:r>
      <w:del w:id="2340" w:author="Andrea La Cruz-Crawford" w:date="2025-03-15T19:01:00Z" w16du:dateUtc="2025-03-16T01:01:00Z">
        <w:r w:rsidRPr="46B8C851" w:rsidDel="002B6233">
          <w:rPr>
            <w:color w:val="000000" w:themeColor="text1"/>
          </w:rPr>
          <w:delText>9</w:delText>
        </w:r>
      </w:del>
      <w:ins w:id="2341" w:author="Andrea La Cruz-Crawford" w:date="2025-03-15T19:01:00Z" w16du:dateUtc="2025-03-16T01:01:00Z">
        <w:r>
          <w:rPr>
            <w:color w:val="000000" w:themeColor="text1"/>
          </w:rPr>
          <w:t>6</w:t>
        </w:r>
      </w:ins>
      <w:r w:rsidRPr="46B8C851">
        <w:rPr>
          <w:color w:val="000000" w:themeColor="text1"/>
        </w:rPr>
        <w:t xml:space="preserve">.1.2 </w:t>
      </w:r>
      <w:del w:id="2342" w:author="Andrea La Cruz-Crawford" w:date="2025-03-15T19:03:00Z" w16du:dateUtc="2025-03-16T01:03:00Z">
        <w:r w:rsidRPr="46B8C851" w:rsidDel="002B6233">
          <w:rPr>
            <w:color w:val="881798"/>
            <w:u w:val="single"/>
          </w:rPr>
          <w:delText>The</w:delText>
        </w:r>
      </w:del>
      <w:r w:rsidRPr="46B8C851">
        <w:rPr>
          <w:color w:val="881798"/>
          <w:u w:val="single"/>
        </w:rPr>
        <w:t xml:space="preserve"> </w:t>
      </w:r>
      <w:del w:id="2343" w:author="Andrea La Cruz-Crawford" w:date="2025-03-15T19:03:00Z" w16du:dateUtc="2025-03-16T01:03:00Z">
        <w:r w:rsidRPr="46B8C851" w:rsidDel="002B6233">
          <w:rPr>
            <w:color w:val="881798"/>
            <w:u w:val="single"/>
          </w:rPr>
          <w:delText>LCVA will c</w:delText>
        </w:r>
        <w:r w:rsidRPr="46B8C851" w:rsidDel="002B6233">
          <w:rPr>
            <w:strike/>
            <w:color w:val="881798"/>
          </w:rPr>
          <w:delText>C</w:delText>
        </w:r>
        <w:r w:rsidRPr="46B8C851" w:rsidDel="002B6233">
          <w:rPr>
            <w:color w:val="000000" w:themeColor="text1"/>
          </w:rPr>
          <w:delText>oordinate with t</w:delText>
        </w:r>
      </w:del>
      <w:ins w:id="2344" w:author="Andrea La Cruz-Crawford" w:date="2025-03-15T19:03:00Z" w16du:dateUtc="2025-03-16T01:03:00Z">
        <w:r>
          <w:rPr>
            <w:color w:val="000000" w:themeColor="text1"/>
          </w:rPr>
          <w:t>T</w:t>
        </w:r>
      </w:ins>
      <w:r w:rsidRPr="46B8C851">
        <w:rPr>
          <w:color w:val="000000" w:themeColor="text1"/>
        </w:rPr>
        <w:t>he County Open Space</w:t>
      </w:r>
      <w:r w:rsidRPr="46B8C851">
        <w:rPr>
          <w:color w:val="D13438"/>
          <w:u w:val="single"/>
        </w:rPr>
        <w:t>, Trail and Parks</w:t>
      </w:r>
      <w:r w:rsidRPr="46B8C851">
        <w:rPr>
          <w:color w:val="000000" w:themeColor="text1"/>
        </w:rPr>
        <w:t xml:space="preserve"> program and the Planning Division</w:t>
      </w:r>
      <w:ins w:id="2345" w:author="Andrea La Cruz-Crawford" w:date="2025-03-15T19:04:00Z" w16du:dateUtc="2025-03-16T01:04:00Z">
        <w:r>
          <w:rPr>
            <w:color w:val="000000" w:themeColor="text1"/>
          </w:rPr>
          <w:t xml:space="preserve"> will work with local residents</w:t>
        </w:r>
      </w:ins>
      <w:r w:rsidRPr="46B8C851">
        <w:rPr>
          <w:color w:val="000000" w:themeColor="text1"/>
        </w:rPr>
        <w:t xml:space="preserve"> to develop a public education program to help clearly identify boundaries between public and private properties in order to respect and protect private property from non-permitted public use. </w:t>
      </w:r>
    </w:p>
    <w:p w14:paraId="575DE526" w14:textId="77777777" w:rsidR="004D59E5" w:rsidRDefault="004D59E5" w:rsidP="46B8C851">
      <w:pPr>
        <w:ind w:left="729"/>
        <w:rPr>
          <w:ins w:id="2346" w:author="Andrea La Cruz-Crawford" w:date="2025-03-15T19:03:00Z" w16du:dateUtc="2025-03-16T01:03:00Z"/>
          <w:color w:val="000000" w:themeColor="text1"/>
        </w:rPr>
      </w:pPr>
    </w:p>
    <w:p w14:paraId="482CD60B" w14:textId="77777777" w:rsidR="004D59E5" w:rsidRDefault="004D59E5" w:rsidP="46B8C851">
      <w:pPr>
        <w:ind w:left="729"/>
        <w:rPr>
          <w:color w:val="000000" w:themeColor="text1"/>
        </w:rPr>
      </w:pPr>
      <w:r w:rsidRPr="46B8C851">
        <w:rPr>
          <w:color w:val="000000" w:themeColor="text1"/>
        </w:rPr>
        <w:t xml:space="preserve">Action </w:t>
      </w:r>
      <w:ins w:id="2347" w:author="Andrea La Cruz-Crawford" w:date="2025-03-15T19:01:00Z" w16du:dateUtc="2025-03-16T01:01:00Z">
        <w:r>
          <w:rPr>
            <w:color w:val="000000" w:themeColor="text1"/>
          </w:rPr>
          <w:t>6</w:t>
        </w:r>
      </w:ins>
      <w:del w:id="2348" w:author="Andrea La Cruz-Crawford" w:date="2025-03-15T19:01:00Z" w16du:dateUtc="2025-03-16T01:01:00Z">
        <w:r w:rsidRPr="46B8C851" w:rsidDel="002B6233">
          <w:rPr>
            <w:color w:val="000000" w:themeColor="text1"/>
          </w:rPr>
          <w:delText>9</w:delText>
        </w:r>
      </w:del>
      <w:r w:rsidRPr="46B8C851">
        <w:rPr>
          <w:color w:val="000000" w:themeColor="text1"/>
        </w:rPr>
        <w:t xml:space="preserve">.1.3 </w:t>
      </w:r>
      <w:ins w:id="2349" w:author="Andrea La Cruz-Crawford" w:date="2025-03-15T19:04:00Z" w16du:dateUtc="2025-03-16T01:04:00Z">
        <w:r>
          <w:rPr>
            <w:color w:val="881798"/>
            <w:u w:val="single"/>
          </w:rPr>
          <w:t>The County working in coordination with</w:t>
        </w:r>
      </w:ins>
      <w:del w:id="2350" w:author="Andrea La Cruz-Crawford" w:date="2025-03-15T19:04:00Z" w16du:dateUtc="2025-03-16T01:04:00Z">
        <w:r w:rsidRPr="46B8C851" w:rsidDel="002B6233">
          <w:rPr>
            <w:color w:val="881798"/>
            <w:u w:val="single"/>
          </w:rPr>
          <w:delText>The</w:delText>
        </w:r>
      </w:del>
      <w:r w:rsidRPr="46B8C851">
        <w:rPr>
          <w:color w:val="881798"/>
          <w:u w:val="single"/>
        </w:rPr>
        <w:t xml:space="preserve"> LCVA will </w:t>
      </w:r>
      <w:proofErr w:type="spellStart"/>
      <w:r w:rsidRPr="46B8C851">
        <w:rPr>
          <w:color w:val="881798"/>
          <w:u w:val="single"/>
        </w:rPr>
        <w:t>f</w:t>
      </w:r>
      <w:r w:rsidRPr="46B8C851">
        <w:rPr>
          <w:strike/>
          <w:color w:val="881798"/>
        </w:rPr>
        <w:t>F</w:t>
      </w:r>
      <w:r w:rsidRPr="46B8C851">
        <w:rPr>
          <w:color w:val="000000" w:themeColor="text1"/>
        </w:rPr>
        <w:t>orm</w:t>
      </w:r>
      <w:proofErr w:type="spellEnd"/>
      <w:r w:rsidRPr="46B8C851">
        <w:rPr>
          <w:color w:val="000000" w:themeColor="text1"/>
        </w:rPr>
        <w:t xml:space="preserve"> a representative committee of stakeholders to develop a community open space protection program.  </w:t>
      </w:r>
    </w:p>
    <w:p w14:paraId="7B1C4BC5" w14:textId="77777777" w:rsidR="004D59E5" w:rsidRDefault="004D59E5" w:rsidP="46B8C851">
      <w:pPr>
        <w:spacing w:after="0"/>
        <w:ind w:left="1"/>
        <w:rPr>
          <w:color w:val="000000" w:themeColor="text1"/>
        </w:rPr>
      </w:pPr>
      <w:r w:rsidRPr="46B8C851">
        <w:rPr>
          <w:color w:val="000000" w:themeColor="text1"/>
        </w:rPr>
        <w:t xml:space="preserve"> </w:t>
      </w:r>
    </w:p>
    <w:p w14:paraId="0793B45D" w14:textId="77777777" w:rsidR="004D59E5" w:rsidRDefault="004D59E5" w:rsidP="46B8C851">
      <w:pPr>
        <w:spacing w:after="5" w:line="249" w:lineRule="auto"/>
        <w:ind w:left="-3" w:hanging="10"/>
        <w:rPr>
          <w:b/>
          <w:bCs/>
          <w:color w:val="000000" w:themeColor="text1"/>
        </w:rPr>
      </w:pPr>
      <w:r w:rsidRPr="46B8C851">
        <w:rPr>
          <w:b/>
          <w:bCs/>
          <w:i/>
          <w:iCs/>
          <w:color w:val="000000" w:themeColor="text1"/>
        </w:rPr>
        <w:t xml:space="preserve">Strategy </w:t>
      </w:r>
      <w:ins w:id="2351" w:author="Andrea La Cruz-Crawford" w:date="2025-03-15T19:05:00Z" w16du:dateUtc="2025-03-16T01:05:00Z">
        <w:r>
          <w:rPr>
            <w:b/>
            <w:bCs/>
            <w:i/>
            <w:iCs/>
            <w:color w:val="000000" w:themeColor="text1"/>
          </w:rPr>
          <w:t>6</w:t>
        </w:r>
      </w:ins>
      <w:del w:id="2352" w:author="Andrea La Cruz-Crawford" w:date="2025-03-15T19:05:00Z" w16du:dateUtc="2025-03-16T01:05:00Z">
        <w:r w:rsidRPr="46B8C851" w:rsidDel="00DC7AEF">
          <w:rPr>
            <w:b/>
            <w:bCs/>
            <w:i/>
            <w:iCs/>
            <w:color w:val="000000" w:themeColor="text1"/>
          </w:rPr>
          <w:delText>9</w:delText>
        </w:r>
      </w:del>
      <w:r w:rsidRPr="46B8C851">
        <w:rPr>
          <w:b/>
          <w:bCs/>
          <w:i/>
          <w:iCs/>
          <w:color w:val="000000" w:themeColor="text1"/>
        </w:rPr>
        <w:t xml:space="preserve">.2: Maintain open space </w:t>
      </w:r>
      <w:del w:id="2353" w:author="Andrea La Cruz-Crawford" w:date="2025-03-15T19:04:00Z" w16du:dateUtc="2025-03-16T01:04:00Z">
        <w:r w:rsidRPr="46B8C851" w:rsidDel="00DC7AEF">
          <w:rPr>
            <w:b/>
            <w:bCs/>
            <w:i/>
            <w:iCs/>
            <w:color w:val="000000" w:themeColor="text1"/>
          </w:rPr>
          <w:delText>while accommodating</w:delText>
        </w:r>
      </w:del>
      <w:ins w:id="2354" w:author="Andrea La Cruz-Crawford" w:date="2025-03-15T19:04:00Z" w16du:dateUtc="2025-03-16T01:04:00Z">
        <w:r>
          <w:rPr>
            <w:b/>
            <w:bCs/>
            <w:i/>
            <w:iCs/>
            <w:color w:val="000000" w:themeColor="text1"/>
          </w:rPr>
          <w:t>a</w:t>
        </w:r>
      </w:ins>
      <w:ins w:id="2355" w:author="Andrea La Cruz-Crawford" w:date="2025-03-15T19:05:00Z" w16du:dateUtc="2025-03-16T01:05:00Z">
        <w:r>
          <w:rPr>
            <w:b/>
            <w:bCs/>
            <w:i/>
            <w:iCs/>
            <w:color w:val="000000" w:themeColor="text1"/>
          </w:rPr>
          <w:t>nd limit</w:t>
        </w:r>
      </w:ins>
      <w:r w:rsidRPr="46B8C851">
        <w:rPr>
          <w:b/>
          <w:bCs/>
          <w:i/>
          <w:iCs/>
          <w:color w:val="000000" w:themeColor="text1"/>
        </w:rPr>
        <w:t xml:space="preserve"> new growth</w:t>
      </w:r>
      <w:ins w:id="2356" w:author="Andrea La Cruz-Crawford" w:date="2025-03-15T19:05:00Z" w16du:dateUtc="2025-03-16T01:05:00Z">
        <w:r>
          <w:rPr>
            <w:b/>
            <w:bCs/>
            <w:i/>
            <w:iCs/>
            <w:color w:val="000000" w:themeColor="text1"/>
          </w:rPr>
          <w:t xml:space="preserve"> to development that is cognizant of </w:t>
        </w:r>
        <w:proofErr w:type="spellStart"/>
        <w:r>
          <w:rPr>
            <w:b/>
            <w:bCs/>
            <w:i/>
            <w:iCs/>
            <w:color w:val="000000" w:themeColor="text1"/>
          </w:rPr>
          <w:t>edisting</w:t>
        </w:r>
        <w:proofErr w:type="spellEnd"/>
        <w:r>
          <w:rPr>
            <w:b/>
            <w:bCs/>
            <w:i/>
            <w:iCs/>
            <w:color w:val="000000" w:themeColor="text1"/>
          </w:rPr>
          <w:t xml:space="preserve"> land use and </w:t>
        </w:r>
        <w:proofErr w:type="spellStart"/>
        <w:r>
          <w:rPr>
            <w:b/>
            <w:bCs/>
            <w:i/>
            <w:iCs/>
            <w:color w:val="000000" w:themeColor="text1"/>
          </w:rPr>
          <w:t>oreserves</w:t>
        </w:r>
        <w:proofErr w:type="spellEnd"/>
        <w:r>
          <w:rPr>
            <w:b/>
            <w:bCs/>
            <w:i/>
            <w:iCs/>
            <w:color w:val="000000" w:themeColor="text1"/>
          </w:rPr>
          <w:t xml:space="preserve"> historic viewsheds and community traditions</w:t>
        </w:r>
      </w:ins>
      <w:r w:rsidRPr="46B8C851">
        <w:rPr>
          <w:b/>
          <w:bCs/>
          <w:i/>
          <w:iCs/>
          <w:color w:val="000000" w:themeColor="text1"/>
        </w:rPr>
        <w:t xml:space="preserve">. </w:t>
      </w:r>
    </w:p>
    <w:p w14:paraId="487B078F" w14:textId="77777777" w:rsidR="004D59E5" w:rsidRDefault="004D59E5" w:rsidP="46B8C851">
      <w:pPr>
        <w:spacing w:after="0"/>
        <w:ind w:left="1"/>
        <w:rPr>
          <w:color w:val="000000" w:themeColor="text1"/>
        </w:rPr>
      </w:pPr>
      <w:r w:rsidRPr="46B8C851">
        <w:rPr>
          <w:color w:val="000000" w:themeColor="text1"/>
        </w:rPr>
        <w:t xml:space="preserve"> </w:t>
      </w:r>
    </w:p>
    <w:p w14:paraId="32DDE67F" w14:textId="77777777" w:rsidR="004D59E5" w:rsidRDefault="004D59E5" w:rsidP="46B8C851">
      <w:pPr>
        <w:spacing w:after="3" w:line="247" w:lineRule="auto"/>
        <w:ind w:left="730" w:hanging="10"/>
        <w:rPr>
          <w:color w:val="000000" w:themeColor="text1"/>
        </w:rPr>
      </w:pPr>
      <w:r w:rsidRPr="46B8C851">
        <w:rPr>
          <w:color w:val="000000" w:themeColor="text1"/>
        </w:rPr>
        <w:t xml:space="preserve">Action </w:t>
      </w:r>
      <w:ins w:id="2357" w:author="Andrea La Cruz-Crawford" w:date="2025-03-15T19:05:00Z" w16du:dateUtc="2025-03-16T01:05:00Z">
        <w:r>
          <w:rPr>
            <w:color w:val="000000" w:themeColor="text1"/>
          </w:rPr>
          <w:t>6</w:t>
        </w:r>
      </w:ins>
      <w:del w:id="2358" w:author="Andrea La Cruz-Crawford" w:date="2025-03-15T19:05:00Z" w16du:dateUtc="2025-03-16T01:05:00Z">
        <w:r w:rsidRPr="46B8C851" w:rsidDel="00DC7AEF">
          <w:rPr>
            <w:color w:val="000000" w:themeColor="text1"/>
          </w:rPr>
          <w:delText>9</w:delText>
        </w:r>
      </w:del>
      <w:r w:rsidRPr="46B8C851">
        <w:rPr>
          <w:color w:val="000000" w:themeColor="text1"/>
        </w:rPr>
        <w:t xml:space="preserve">.2.1: </w:t>
      </w:r>
      <w:del w:id="2359" w:author="Andrea La Cruz-Crawford" w:date="2025-03-15T19:06:00Z" w16du:dateUtc="2025-03-16T01:06:00Z">
        <w:r w:rsidRPr="46B8C851" w:rsidDel="00DC7AEF">
          <w:rPr>
            <w:color w:val="881798"/>
            <w:u w:val="single"/>
          </w:rPr>
          <w:delText>The LCVA and t</w:delText>
        </w:r>
      </w:del>
      <w:ins w:id="2360" w:author="Andrea La Cruz-Crawford" w:date="2025-03-15T19:06:00Z" w16du:dateUtc="2025-03-16T01:06:00Z">
        <w:r>
          <w:rPr>
            <w:color w:val="881798"/>
            <w:u w:val="single"/>
          </w:rPr>
          <w:t>T</w:t>
        </w:r>
      </w:ins>
      <w:r w:rsidRPr="46B8C851">
        <w:rPr>
          <w:color w:val="881798"/>
          <w:u w:val="single"/>
        </w:rPr>
        <w:t xml:space="preserve">he Planning Division will coordinate with </w:t>
      </w:r>
      <w:ins w:id="2361" w:author="Andrea La Cruz-Crawford" w:date="2025-03-15T19:06:00Z" w16du:dateUtc="2025-03-16T01:06:00Z">
        <w:r>
          <w:rPr>
            <w:color w:val="881798"/>
            <w:u w:val="single"/>
          </w:rPr>
          <w:t>local residents and non-profits</w:t>
        </w:r>
      </w:ins>
      <w:del w:id="2362" w:author="Andrea La Cruz-Crawford" w:date="2025-03-15T19:06:00Z" w16du:dateUtc="2025-03-16T01:06:00Z">
        <w:r w:rsidRPr="46B8C851" w:rsidDel="00DC7AEF">
          <w:rPr>
            <w:color w:val="881798"/>
            <w:u w:val="single"/>
          </w:rPr>
          <w:delText xml:space="preserve">relevant conservation organizations to </w:delText>
        </w:r>
      </w:del>
      <w:ins w:id="2363" w:author="Andrea La Cruz-Crawford" w:date="2025-03-15T19:06:00Z" w16du:dateUtc="2025-03-16T01:06:00Z">
        <w:r>
          <w:rPr>
            <w:color w:val="881798"/>
            <w:u w:val="single"/>
          </w:rPr>
          <w:t xml:space="preserve"> </w:t>
        </w:r>
      </w:ins>
      <w:proofErr w:type="spellStart"/>
      <w:r w:rsidRPr="46B8C851">
        <w:rPr>
          <w:color w:val="881798"/>
          <w:u w:val="single"/>
        </w:rPr>
        <w:t>d</w:t>
      </w:r>
      <w:r w:rsidRPr="46B8C851">
        <w:rPr>
          <w:strike/>
          <w:color w:val="881798"/>
        </w:rPr>
        <w:t>D</w:t>
      </w:r>
      <w:r w:rsidRPr="46B8C851">
        <w:rPr>
          <w:color w:val="000000" w:themeColor="text1"/>
        </w:rPr>
        <w:t>evelop</w:t>
      </w:r>
      <w:proofErr w:type="spellEnd"/>
      <w:r w:rsidRPr="46B8C851">
        <w:rPr>
          <w:color w:val="000000" w:themeColor="text1"/>
        </w:rPr>
        <w:t xml:space="preserve"> voluntary open space protection programs including but not limited to: </w:t>
      </w:r>
      <w:del w:id="2364" w:author="Andrea La Cruz-Crawford" w:date="2025-03-15T19:07:00Z" w16du:dateUtc="2025-03-16T01:07:00Z">
        <w:r w:rsidRPr="46B8C851" w:rsidDel="00DC7AEF">
          <w:rPr>
            <w:color w:val="000000" w:themeColor="text1"/>
          </w:rPr>
          <w:delText>clustered housing,</w:delText>
        </w:r>
      </w:del>
      <w:r w:rsidRPr="46B8C851">
        <w:rPr>
          <w:color w:val="000000" w:themeColor="text1"/>
        </w:rPr>
        <w:t xml:space="preserve"> land conservation programs, Transfer of Development Rights programs, conservation easements, </w:t>
      </w:r>
      <w:ins w:id="2365" w:author="Andrea La Cruz-Crawford" w:date="2025-03-15T19:07:00Z" w16du:dateUtc="2025-03-16T01:07:00Z">
        <w:r>
          <w:rPr>
            <w:color w:val="000000" w:themeColor="text1"/>
          </w:rPr>
          <w:t xml:space="preserve">creating </w:t>
        </w:r>
      </w:ins>
      <w:r w:rsidRPr="46B8C851">
        <w:rPr>
          <w:color w:val="000000" w:themeColor="text1"/>
        </w:rPr>
        <w:t>purchase of development rights programs</w:t>
      </w:r>
      <w:ins w:id="2366" w:author="Andrea La Cruz-Crawford" w:date="2025-03-15T19:07:00Z" w16du:dateUtc="2025-03-16T01:07:00Z">
        <w:r>
          <w:rPr>
            <w:color w:val="000000" w:themeColor="text1"/>
          </w:rPr>
          <w:t xml:space="preserve"> to send development rights to other areas</w:t>
        </w:r>
      </w:ins>
      <w:r w:rsidRPr="46B8C851">
        <w:rPr>
          <w:color w:val="000000" w:themeColor="text1"/>
        </w:rPr>
        <w:t xml:space="preserve"> and community-based land trusts. </w:t>
      </w:r>
    </w:p>
    <w:p w14:paraId="05E05F0C" w14:textId="77777777" w:rsidR="004D59E5" w:rsidRDefault="004D59E5" w:rsidP="46B8C851">
      <w:pPr>
        <w:spacing w:after="0"/>
        <w:rPr>
          <w:color w:val="000000" w:themeColor="text1"/>
        </w:rPr>
      </w:pPr>
      <w:r w:rsidRPr="46B8C851">
        <w:rPr>
          <w:color w:val="000000" w:themeColor="text1"/>
        </w:rPr>
        <w:t xml:space="preserve"> </w:t>
      </w:r>
    </w:p>
    <w:p w14:paraId="0BAAF8B9" w14:textId="77777777" w:rsidR="004D59E5" w:rsidRDefault="004D59E5" w:rsidP="46B8C851">
      <w:pPr>
        <w:spacing w:after="5" w:line="249" w:lineRule="auto"/>
        <w:ind w:left="-3" w:hanging="10"/>
        <w:rPr>
          <w:b/>
          <w:bCs/>
          <w:color w:val="000000" w:themeColor="text1"/>
        </w:rPr>
      </w:pPr>
      <w:r w:rsidRPr="46B8C851">
        <w:rPr>
          <w:b/>
          <w:bCs/>
          <w:i/>
          <w:iCs/>
          <w:color w:val="000000" w:themeColor="text1"/>
        </w:rPr>
        <w:lastRenderedPageBreak/>
        <w:t xml:space="preserve">Strategy </w:t>
      </w:r>
      <w:del w:id="2367" w:author="Andrea La Cruz-Crawford" w:date="2025-03-15T19:09:00Z" w16du:dateUtc="2025-03-16T01:09:00Z">
        <w:r w:rsidRPr="46B8C851" w:rsidDel="00507E41">
          <w:rPr>
            <w:b/>
            <w:bCs/>
            <w:i/>
            <w:iCs/>
            <w:color w:val="000000" w:themeColor="text1"/>
          </w:rPr>
          <w:delText>9</w:delText>
        </w:r>
      </w:del>
      <w:ins w:id="2368" w:author="Andrea La Cruz-Crawford" w:date="2025-03-15T19:09:00Z" w16du:dateUtc="2025-03-16T01:09:00Z">
        <w:r>
          <w:rPr>
            <w:b/>
            <w:bCs/>
            <w:i/>
            <w:iCs/>
            <w:color w:val="000000" w:themeColor="text1"/>
          </w:rPr>
          <w:t>6</w:t>
        </w:r>
      </w:ins>
      <w:r w:rsidRPr="46B8C851">
        <w:rPr>
          <w:b/>
          <w:bCs/>
          <w:i/>
          <w:iCs/>
          <w:color w:val="000000" w:themeColor="text1"/>
        </w:rPr>
        <w:t>.3: Plan for appropriate pedestrian and equestrian access aligned with exiting road network</w:t>
      </w:r>
      <w:r w:rsidRPr="46B8C851">
        <w:rPr>
          <w:b/>
          <w:bCs/>
          <w:i/>
          <w:iCs/>
          <w:color w:val="0078D4"/>
          <w:u w:val="single"/>
        </w:rPr>
        <w:t>s</w:t>
      </w:r>
      <w:r w:rsidRPr="46B8C851">
        <w:rPr>
          <w:b/>
          <w:bCs/>
          <w:i/>
          <w:iCs/>
          <w:color w:val="000000" w:themeColor="text1"/>
        </w:rPr>
        <w:t xml:space="preserve"> that provide connections to community facilities and regional trails. </w:t>
      </w:r>
    </w:p>
    <w:p w14:paraId="39148EE0" w14:textId="77777777" w:rsidR="004D59E5" w:rsidRDefault="004D59E5" w:rsidP="46B8C851">
      <w:pPr>
        <w:spacing w:after="0"/>
        <w:rPr>
          <w:color w:val="000000" w:themeColor="text1"/>
        </w:rPr>
      </w:pPr>
      <w:r w:rsidRPr="46B8C851">
        <w:rPr>
          <w:color w:val="000000" w:themeColor="text1"/>
        </w:rPr>
        <w:t xml:space="preserve"> </w:t>
      </w:r>
    </w:p>
    <w:p w14:paraId="64B9EDA8" w14:textId="77777777" w:rsidR="004D59E5" w:rsidRDefault="004D59E5" w:rsidP="46B8C851">
      <w:pPr>
        <w:ind w:left="729"/>
        <w:rPr>
          <w:color w:val="000000" w:themeColor="text1"/>
        </w:rPr>
      </w:pPr>
      <w:r w:rsidRPr="46B8C851">
        <w:rPr>
          <w:color w:val="000000" w:themeColor="text1"/>
        </w:rPr>
        <w:t xml:space="preserve">Action </w:t>
      </w:r>
      <w:ins w:id="2369" w:author="Andrea La Cruz-Crawford" w:date="2025-03-15T19:09:00Z" w16du:dateUtc="2025-03-16T01:09:00Z">
        <w:r>
          <w:rPr>
            <w:color w:val="000000" w:themeColor="text1"/>
          </w:rPr>
          <w:t>6</w:t>
        </w:r>
      </w:ins>
      <w:del w:id="2370" w:author="Andrea La Cruz-Crawford" w:date="2025-03-15T19:09:00Z" w16du:dateUtc="2025-03-16T01:09:00Z">
        <w:r w:rsidRPr="46B8C851" w:rsidDel="00507E41">
          <w:rPr>
            <w:color w:val="000000" w:themeColor="text1"/>
          </w:rPr>
          <w:delText>9</w:delText>
        </w:r>
      </w:del>
      <w:r w:rsidRPr="46B8C851">
        <w:rPr>
          <w:color w:val="000000" w:themeColor="text1"/>
        </w:rPr>
        <w:t xml:space="preserve">.3.1 </w:t>
      </w:r>
      <w:ins w:id="2371" w:author="Nathaniel Crail" w:date="2024-11-19T06:57:00Z">
        <w:r w:rsidRPr="46B8C851">
          <w:rPr>
            <w:color w:val="000000" w:themeColor="text1"/>
          </w:rPr>
          <w:t>LCVA and the Planning Division will</w:t>
        </w:r>
      </w:ins>
      <w:ins w:id="2372" w:author="Andrea La Cruz-Crawford" w:date="2025-03-15T19:10:00Z" w16du:dateUtc="2025-03-16T01:10:00Z">
        <w:r>
          <w:rPr>
            <w:color w:val="000000" w:themeColor="text1"/>
          </w:rPr>
          <w:t xml:space="preserve"> work together to</w:t>
        </w:r>
      </w:ins>
      <w:ins w:id="2373" w:author="Nathaniel Crail" w:date="2024-11-19T06:57:00Z">
        <w:r w:rsidRPr="46B8C851">
          <w:rPr>
            <w:color w:val="000000" w:themeColor="text1"/>
          </w:rPr>
          <w:t xml:space="preserve"> i</w:t>
        </w:r>
      </w:ins>
      <w:del w:id="2374" w:author="Nathaniel Crail" w:date="2024-11-19T06:57:00Z">
        <w:r w:rsidRPr="46B8C851" w:rsidDel="13212E69">
          <w:rPr>
            <w:color w:val="000000" w:themeColor="text1"/>
          </w:rPr>
          <w:delText>I</w:delText>
        </w:r>
      </w:del>
      <w:r w:rsidRPr="46B8C851">
        <w:rPr>
          <w:color w:val="000000" w:themeColor="text1"/>
        </w:rPr>
        <w:t xml:space="preserve">dentify pedestrian connections in conjunction with planning and </w:t>
      </w:r>
      <w:del w:id="2375" w:author="Andrea La Cruz-Crawford" w:date="2025-03-15T19:10:00Z" w16du:dateUtc="2025-03-16T01:10:00Z">
        <w:r w:rsidRPr="46B8C851" w:rsidDel="000E726B">
          <w:rPr>
            <w:color w:val="000000" w:themeColor="text1"/>
          </w:rPr>
          <w:delText xml:space="preserve">programming </w:delText>
        </w:r>
      </w:del>
      <w:ins w:id="2376" w:author="Andrea La Cruz-Crawford" w:date="2025-03-15T19:10:00Z" w16du:dateUtc="2025-03-16T01:10:00Z">
        <w:r>
          <w:rPr>
            <w:color w:val="000000" w:themeColor="text1"/>
          </w:rPr>
          <w:t>creation</w:t>
        </w:r>
        <w:r w:rsidRPr="46B8C851">
          <w:rPr>
            <w:color w:val="000000" w:themeColor="text1"/>
          </w:rPr>
          <w:t xml:space="preserve"> </w:t>
        </w:r>
      </w:ins>
      <w:r w:rsidRPr="46B8C851">
        <w:rPr>
          <w:color w:val="000000" w:themeColor="text1"/>
        </w:rPr>
        <w:t xml:space="preserve">of new community facilities. </w:t>
      </w:r>
    </w:p>
    <w:p w14:paraId="4BDF2E68" w14:textId="77777777" w:rsidR="004D59E5" w:rsidRDefault="004D59E5" w:rsidP="46B8C851">
      <w:pPr>
        <w:spacing w:after="0"/>
        <w:rPr>
          <w:color w:val="000000" w:themeColor="text1"/>
        </w:rPr>
      </w:pPr>
    </w:p>
    <w:p w14:paraId="4C042698" w14:textId="77777777" w:rsidR="004D59E5" w:rsidRDefault="004D59E5" w:rsidP="46B8C851">
      <w:pPr>
        <w:spacing w:after="0"/>
        <w:ind w:left="729"/>
        <w:rPr>
          <w:color w:val="000000" w:themeColor="text1"/>
        </w:rPr>
      </w:pPr>
      <w:r w:rsidRPr="46B8C851">
        <w:rPr>
          <w:color w:val="000000" w:themeColor="text1"/>
        </w:rPr>
        <w:t xml:space="preserve">Action </w:t>
      </w:r>
      <w:ins w:id="2377" w:author="Andrea La Cruz-Crawford" w:date="2025-03-15T19:09:00Z" w16du:dateUtc="2025-03-16T01:09:00Z">
        <w:r>
          <w:rPr>
            <w:color w:val="000000" w:themeColor="text1"/>
          </w:rPr>
          <w:t>6</w:t>
        </w:r>
      </w:ins>
      <w:del w:id="2378" w:author="Andrea La Cruz-Crawford" w:date="2025-03-15T19:09:00Z" w16du:dateUtc="2025-03-16T01:09:00Z">
        <w:r w:rsidRPr="46B8C851" w:rsidDel="00507E41">
          <w:rPr>
            <w:color w:val="000000" w:themeColor="text1"/>
          </w:rPr>
          <w:delText>9</w:delText>
        </w:r>
      </w:del>
      <w:r w:rsidRPr="46B8C851">
        <w:rPr>
          <w:color w:val="000000" w:themeColor="text1"/>
        </w:rPr>
        <w:t xml:space="preserve">.3.2 </w:t>
      </w:r>
      <w:ins w:id="2379" w:author="Nathaniel Crail" w:date="2024-11-19T06:57:00Z">
        <w:r w:rsidRPr="46B8C851">
          <w:rPr>
            <w:color w:val="000000" w:themeColor="text1"/>
          </w:rPr>
          <w:t>LCVA and the Planning Division will i</w:t>
        </w:r>
      </w:ins>
      <w:del w:id="2380" w:author="Nathaniel Crail" w:date="2024-11-19T06:57:00Z">
        <w:r w:rsidRPr="46B8C851" w:rsidDel="13212E69">
          <w:rPr>
            <w:color w:val="000000" w:themeColor="text1"/>
          </w:rPr>
          <w:delText>I</w:delText>
        </w:r>
      </w:del>
      <w:r w:rsidRPr="46B8C851">
        <w:rPr>
          <w:color w:val="000000" w:themeColor="text1"/>
        </w:rPr>
        <w:t xml:space="preserve">dentify roads in the </w:t>
      </w:r>
      <w:proofErr w:type="gramStart"/>
      <w:r w:rsidRPr="46B8C851">
        <w:rPr>
          <w:color w:val="000000" w:themeColor="text1"/>
        </w:rPr>
        <w:t>plan</w:t>
      </w:r>
      <w:proofErr w:type="gramEnd"/>
      <w:r w:rsidRPr="46B8C851">
        <w:rPr>
          <w:color w:val="000000" w:themeColor="text1"/>
        </w:rPr>
        <w:t xml:space="preserve"> area with appropriat</w:t>
      </w:r>
      <w:r w:rsidRPr="46B8C851">
        <w:rPr>
          <w:color w:val="D13438"/>
          <w:u w:val="single"/>
        </w:rPr>
        <w:t>e right-of-</w:t>
      </w:r>
      <w:proofErr w:type="spellStart"/>
      <w:r w:rsidRPr="46B8C851">
        <w:rPr>
          <w:color w:val="D13438"/>
          <w:u w:val="single"/>
        </w:rPr>
        <w:t>way</w:t>
      </w:r>
      <w:r w:rsidRPr="46B8C851">
        <w:rPr>
          <w:strike/>
          <w:color w:val="D13438"/>
        </w:rPr>
        <w:t>e</w:t>
      </w:r>
      <w:proofErr w:type="spellEnd"/>
      <w:r w:rsidRPr="46B8C851">
        <w:rPr>
          <w:strike/>
          <w:color w:val="D13438"/>
        </w:rPr>
        <w:t xml:space="preserve"> R.O.W. </w:t>
      </w:r>
      <w:r w:rsidRPr="46B8C851">
        <w:rPr>
          <w:color w:val="D13438"/>
          <w:u w:val="single"/>
        </w:rPr>
        <w:t xml:space="preserve"> </w:t>
      </w:r>
      <w:r w:rsidRPr="46B8C851">
        <w:rPr>
          <w:color w:val="000000" w:themeColor="text1"/>
        </w:rPr>
        <w:t xml:space="preserve">that can accommodate </w:t>
      </w:r>
      <w:r w:rsidRPr="46B8C851">
        <w:rPr>
          <w:color w:val="D13438"/>
          <w:u w:val="single"/>
        </w:rPr>
        <w:t xml:space="preserve">a </w:t>
      </w:r>
      <w:r w:rsidRPr="46B8C851">
        <w:rPr>
          <w:color w:val="000000" w:themeColor="text1"/>
        </w:rPr>
        <w:t xml:space="preserve">future trail network to avoid trail linkages across private property or in arroyos. </w:t>
      </w:r>
    </w:p>
    <w:p w14:paraId="564974C0" w14:textId="77777777" w:rsidR="004D59E5" w:rsidRDefault="004D59E5" w:rsidP="46B8C851">
      <w:pPr>
        <w:spacing w:after="0"/>
        <w:ind w:left="729"/>
        <w:rPr>
          <w:color w:val="000000" w:themeColor="text1"/>
        </w:rPr>
      </w:pPr>
      <w:r w:rsidRPr="46B8C851">
        <w:rPr>
          <w:color w:val="000000" w:themeColor="text1"/>
        </w:rPr>
        <w:t xml:space="preserve"> </w:t>
      </w:r>
    </w:p>
    <w:p w14:paraId="5B10DA4A" w14:textId="77777777" w:rsidR="004D59E5" w:rsidRDefault="004D59E5" w:rsidP="46B8C851">
      <w:pPr>
        <w:spacing w:after="3" w:line="247" w:lineRule="auto"/>
        <w:ind w:left="730" w:hanging="10"/>
        <w:rPr>
          <w:color w:val="000000" w:themeColor="text1"/>
        </w:rPr>
      </w:pPr>
      <w:r w:rsidRPr="46B8C851">
        <w:rPr>
          <w:color w:val="000000" w:themeColor="text1"/>
        </w:rPr>
        <w:t xml:space="preserve">Action </w:t>
      </w:r>
      <w:ins w:id="2381" w:author="Andrea La Cruz-Crawford" w:date="2025-03-15T19:09:00Z" w16du:dateUtc="2025-03-16T01:09:00Z">
        <w:r>
          <w:rPr>
            <w:color w:val="000000" w:themeColor="text1"/>
          </w:rPr>
          <w:t>6</w:t>
        </w:r>
      </w:ins>
      <w:del w:id="2382" w:author="Andrea La Cruz-Crawford" w:date="2025-03-15T19:09:00Z" w16du:dateUtc="2025-03-16T01:09:00Z">
        <w:r w:rsidRPr="46B8C851" w:rsidDel="00507E41">
          <w:rPr>
            <w:color w:val="000000" w:themeColor="text1"/>
          </w:rPr>
          <w:delText>9</w:delText>
        </w:r>
      </w:del>
      <w:r w:rsidRPr="46B8C851">
        <w:rPr>
          <w:color w:val="000000" w:themeColor="text1"/>
        </w:rPr>
        <w:t xml:space="preserve">.3.4 </w:t>
      </w:r>
      <w:ins w:id="2383" w:author="Nathaniel Crail" w:date="2024-11-19T06:57:00Z">
        <w:del w:id="2384" w:author="Andrea La Cruz-Crawford" w:date="2025-03-15T19:11:00Z" w16du:dateUtc="2025-03-16T01:11:00Z">
          <w:r w:rsidRPr="46B8C851" w:rsidDel="000E726B">
            <w:rPr>
              <w:color w:val="000000" w:themeColor="text1"/>
            </w:rPr>
            <w:delText>LCVA and the</w:delText>
          </w:r>
        </w:del>
      </w:ins>
      <w:ins w:id="2385" w:author="Andrea La Cruz-Crawford" w:date="2025-03-15T19:11:00Z" w16du:dateUtc="2025-03-16T01:11:00Z">
        <w:r>
          <w:rPr>
            <w:color w:val="000000" w:themeColor="text1"/>
          </w:rPr>
          <w:t>The</w:t>
        </w:r>
      </w:ins>
      <w:ins w:id="2386" w:author="Nathaniel Crail" w:date="2024-11-19T06:57:00Z">
        <w:r w:rsidRPr="46B8C851">
          <w:rPr>
            <w:color w:val="000000" w:themeColor="text1"/>
          </w:rPr>
          <w:t xml:space="preserve"> Planning Division will w</w:t>
        </w:r>
      </w:ins>
      <w:del w:id="2387" w:author="Nathaniel Crail" w:date="2024-11-19T06:57:00Z">
        <w:r w:rsidRPr="46B8C851" w:rsidDel="13212E69">
          <w:rPr>
            <w:color w:val="000000" w:themeColor="text1"/>
          </w:rPr>
          <w:delText>W</w:delText>
        </w:r>
      </w:del>
      <w:r w:rsidRPr="46B8C851">
        <w:rPr>
          <w:color w:val="000000" w:themeColor="text1"/>
        </w:rPr>
        <w:t xml:space="preserve">ork with private </w:t>
      </w:r>
      <w:proofErr w:type="gramStart"/>
      <w:r w:rsidRPr="46B8C851">
        <w:rPr>
          <w:color w:val="000000" w:themeColor="text1"/>
        </w:rPr>
        <w:t>land owners</w:t>
      </w:r>
      <w:proofErr w:type="gramEnd"/>
      <w:r w:rsidRPr="46B8C851">
        <w:rPr>
          <w:color w:val="000000" w:themeColor="text1"/>
        </w:rPr>
        <w:t>, the BLM and the State Land Office to develop voluntary use agreements, easements</w:t>
      </w:r>
      <w:r w:rsidRPr="46B8C851">
        <w:rPr>
          <w:strike/>
          <w:color w:val="D13438"/>
        </w:rPr>
        <w:t>,</w:t>
      </w:r>
      <w:r w:rsidRPr="46B8C851">
        <w:rPr>
          <w:color w:val="000000" w:themeColor="text1"/>
        </w:rPr>
        <w:t xml:space="preserve"> or other arrangements for public use of </w:t>
      </w:r>
      <w:r w:rsidRPr="46B8C851">
        <w:rPr>
          <w:strike/>
          <w:color w:val="D13438"/>
        </w:rPr>
        <w:t xml:space="preserve">these </w:t>
      </w:r>
      <w:r w:rsidRPr="46B8C851">
        <w:rPr>
          <w:color w:val="000000" w:themeColor="text1"/>
        </w:rPr>
        <w:t xml:space="preserve">trails. This will include working with all parties to help identify trailhead locations for existing trails. This will also include closure of all unauthorized </w:t>
      </w:r>
      <w:proofErr w:type="gramStart"/>
      <w:r w:rsidRPr="46B8C851">
        <w:rPr>
          <w:color w:val="000000" w:themeColor="text1"/>
        </w:rPr>
        <w:t>trails</w:t>
      </w:r>
      <w:proofErr w:type="gramEnd"/>
      <w:r w:rsidRPr="46B8C851">
        <w:rPr>
          <w:color w:val="000000" w:themeColor="text1"/>
        </w:rPr>
        <w:t xml:space="preserve"> and measures to educate the public to eliminate trespass on private </w:t>
      </w:r>
      <w:proofErr w:type="gramStart"/>
      <w:r w:rsidRPr="46B8C851">
        <w:rPr>
          <w:color w:val="000000" w:themeColor="text1"/>
        </w:rPr>
        <w:t>properties</w:t>
      </w:r>
      <w:proofErr w:type="gramEnd"/>
      <w:r w:rsidRPr="46B8C851">
        <w:rPr>
          <w:color w:val="000000" w:themeColor="text1"/>
        </w:rPr>
        <w:t xml:space="preserve">. </w:t>
      </w:r>
    </w:p>
    <w:p w14:paraId="30934258" w14:textId="77777777" w:rsidR="004D59E5" w:rsidRDefault="004D59E5" w:rsidP="46B8C851">
      <w:pPr>
        <w:spacing w:after="0"/>
        <w:ind w:left="729"/>
        <w:rPr>
          <w:color w:val="000000" w:themeColor="text1"/>
        </w:rPr>
      </w:pPr>
      <w:r w:rsidRPr="46B8C851">
        <w:rPr>
          <w:color w:val="000000" w:themeColor="text1"/>
        </w:rPr>
        <w:t xml:space="preserve"> </w:t>
      </w:r>
    </w:p>
    <w:p w14:paraId="1C64EE4E" w14:textId="77777777" w:rsidR="004D59E5" w:rsidRDefault="004D59E5" w:rsidP="46B8C851">
      <w:pPr>
        <w:spacing w:after="3" w:line="247" w:lineRule="auto"/>
        <w:ind w:left="730" w:hanging="10"/>
        <w:rPr>
          <w:color w:val="000000" w:themeColor="text1"/>
        </w:rPr>
      </w:pPr>
      <w:r w:rsidRPr="46B8C851">
        <w:rPr>
          <w:color w:val="000000" w:themeColor="text1"/>
        </w:rPr>
        <w:t xml:space="preserve">Action </w:t>
      </w:r>
      <w:ins w:id="2388" w:author="Andrea La Cruz-Crawford" w:date="2025-03-15T19:09:00Z" w16du:dateUtc="2025-03-16T01:09:00Z">
        <w:r>
          <w:rPr>
            <w:color w:val="000000" w:themeColor="text1"/>
          </w:rPr>
          <w:t>6</w:t>
        </w:r>
      </w:ins>
      <w:del w:id="2389" w:author="Andrea La Cruz-Crawford" w:date="2025-03-15T19:09:00Z" w16du:dateUtc="2025-03-16T01:09:00Z">
        <w:r w:rsidRPr="46B8C851" w:rsidDel="00507E41">
          <w:rPr>
            <w:color w:val="000000" w:themeColor="text1"/>
          </w:rPr>
          <w:delText>9</w:delText>
        </w:r>
      </w:del>
      <w:r w:rsidRPr="46B8C851">
        <w:rPr>
          <w:color w:val="000000" w:themeColor="text1"/>
        </w:rPr>
        <w:t xml:space="preserve">.3.5 </w:t>
      </w:r>
      <w:ins w:id="2390" w:author="Andrea La Cruz-Crawford" w:date="2025-03-15T19:11:00Z" w16du:dateUtc="2025-03-16T01:11:00Z">
        <w:r>
          <w:rPr>
            <w:color w:val="000000" w:themeColor="text1"/>
          </w:rPr>
          <w:t>Prior t</w:t>
        </w:r>
      </w:ins>
      <w:ins w:id="2391" w:author="Andrea La Cruz-Crawford" w:date="2025-03-15T19:12:00Z" w16du:dateUtc="2025-03-16T01:12:00Z">
        <w:r>
          <w:rPr>
            <w:color w:val="000000" w:themeColor="text1"/>
          </w:rPr>
          <w:t xml:space="preserve">o sale or transfer of community open space the County will first approach the community and inform LCVA of any intent to sell or transfer.  </w:t>
        </w:r>
      </w:ins>
      <w:ins w:id="2392" w:author="Andrea La Cruz-Crawford" w:date="2025-03-15T19:18:00Z" w16du:dateUtc="2025-03-16T01:18:00Z">
        <w:r>
          <w:rPr>
            <w:color w:val="000000" w:themeColor="text1"/>
          </w:rPr>
          <w:t>The County recognizes</w:t>
        </w:r>
      </w:ins>
      <w:ins w:id="2393" w:author="Andrea La Cruz-Crawford" w:date="2025-03-15T19:19:00Z" w16du:dateUtc="2025-03-16T01:19:00Z">
        <w:r>
          <w:rPr>
            <w:color w:val="000000" w:themeColor="text1"/>
          </w:rPr>
          <w:t xml:space="preserve"> that the </w:t>
        </w:r>
      </w:ins>
      <w:ins w:id="2394" w:author="Andrea La Cruz-Crawford" w:date="2025-03-15T19:18:00Z" w16du:dateUtc="2025-03-16T01:18:00Z">
        <w:r>
          <w:rPr>
            <w:color w:val="000000" w:themeColor="text1"/>
          </w:rPr>
          <w:t>sale or transfer of lands in the planning areas designated as open space is inherently bad for the well</w:t>
        </w:r>
      </w:ins>
      <w:ins w:id="2395" w:author="Andrea La Cruz-Crawford" w:date="2025-03-15T19:19:00Z" w16du:dateUtc="2025-03-16T01:19:00Z">
        <w:r>
          <w:rPr>
            <w:color w:val="000000" w:themeColor="text1"/>
          </w:rPr>
          <w:t>-</w:t>
        </w:r>
      </w:ins>
      <w:ins w:id="2396" w:author="Andrea La Cruz-Crawford" w:date="2025-03-15T19:18:00Z" w16du:dateUtc="2025-03-16T01:18:00Z">
        <w:r>
          <w:rPr>
            <w:color w:val="000000" w:themeColor="text1"/>
          </w:rPr>
          <w:t xml:space="preserve">being of the community. </w:t>
        </w:r>
      </w:ins>
      <w:ins w:id="2397" w:author="Andrea La Cruz-Crawford" w:date="2025-03-15T19:12:00Z" w16du:dateUtc="2025-03-16T01:12:00Z">
        <w:r>
          <w:rPr>
            <w:color w:val="000000" w:themeColor="text1"/>
          </w:rPr>
          <w:t xml:space="preserve">The County shall not sell or transfer open </w:t>
        </w:r>
      </w:ins>
      <w:ins w:id="2398" w:author="Andrea La Cruz-Crawford" w:date="2025-03-15T19:13:00Z" w16du:dateUtc="2025-03-16T01:13:00Z">
        <w:r>
          <w:rPr>
            <w:color w:val="000000" w:themeColor="text1"/>
          </w:rPr>
          <w:t xml:space="preserve">spaces without providing public notice through publication in a newspaper of general circulation </w:t>
        </w:r>
      </w:ins>
      <w:ins w:id="2399" w:author="Andrea La Cruz-Crawford" w:date="2025-03-15T19:15:00Z" w16du:dateUtc="2025-03-16T01:15:00Z">
        <w:r>
          <w:rPr>
            <w:color w:val="000000" w:themeColor="text1"/>
          </w:rPr>
          <w:t xml:space="preserve">for three weeks </w:t>
        </w:r>
      </w:ins>
      <w:ins w:id="2400" w:author="Andrea La Cruz-Crawford" w:date="2025-03-15T19:16:00Z" w16du:dateUtc="2025-03-16T01:16:00Z">
        <w:r>
          <w:rPr>
            <w:color w:val="000000" w:themeColor="text1"/>
          </w:rPr>
          <w:t>prior to</w:t>
        </w:r>
      </w:ins>
      <w:ins w:id="2401" w:author="Andrea La Cruz-Crawford" w:date="2025-03-15T19:13:00Z" w16du:dateUtc="2025-03-16T01:13:00Z">
        <w:r>
          <w:rPr>
            <w:color w:val="000000" w:themeColor="text1"/>
          </w:rPr>
          <w:t xml:space="preserve"> </w:t>
        </w:r>
      </w:ins>
      <w:ins w:id="2402" w:author="Andrea La Cruz-Crawford" w:date="2025-03-15T19:14:00Z" w16du:dateUtc="2025-03-16T01:14:00Z">
        <w:r>
          <w:rPr>
            <w:color w:val="000000" w:themeColor="text1"/>
          </w:rPr>
          <w:t>holding a</w:t>
        </w:r>
      </w:ins>
      <w:ins w:id="2403" w:author="Andrea La Cruz-Crawford" w:date="2025-03-15T19:13:00Z" w16du:dateUtc="2025-03-16T01:13:00Z">
        <w:r>
          <w:rPr>
            <w:color w:val="000000" w:themeColor="text1"/>
          </w:rPr>
          <w:t xml:space="preserve"> </w:t>
        </w:r>
      </w:ins>
      <w:ins w:id="2404" w:author="Andrea La Cruz-Crawford" w:date="2025-03-15T19:14:00Z" w16du:dateUtc="2025-03-16T01:14:00Z">
        <w:r>
          <w:rPr>
            <w:color w:val="000000" w:themeColor="text1"/>
          </w:rPr>
          <w:t>public hearing</w:t>
        </w:r>
      </w:ins>
      <w:ins w:id="2405" w:author="Andrea La Cruz-Crawford" w:date="2025-03-15T19:16:00Z" w16du:dateUtc="2025-03-16T01:16:00Z">
        <w:r>
          <w:rPr>
            <w:color w:val="000000" w:themeColor="text1"/>
          </w:rPr>
          <w:t>, which shall</w:t>
        </w:r>
      </w:ins>
      <w:ins w:id="2406" w:author="Andrea La Cruz-Crawford" w:date="2025-03-15T19:14:00Z" w16du:dateUtc="2025-03-16T01:14:00Z">
        <w:r>
          <w:rPr>
            <w:color w:val="000000" w:themeColor="text1"/>
          </w:rPr>
          <w:t xml:space="preserve"> includ</w:t>
        </w:r>
      </w:ins>
      <w:ins w:id="2407" w:author="Andrea La Cruz-Crawford" w:date="2025-03-15T19:16:00Z" w16du:dateUtc="2025-03-16T01:16:00Z">
        <w:r>
          <w:rPr>
            <w:color w:val="000000" w:themeColor="text1"/>
          </w:rPr>
          <w:t>e</w:t>
        </w:r>
      </w:ins>
      <w:ins w:id="2408" w:author="Andrea La Cruz-Crawford" w:date="2025-03-15T19:14:00Z" w16du:dateUtc="2025-03-16T01:14:00Z">
        <w:r>
          <w:rPr>
            <w:color w:val="000000" w:themeColor="text1"/>
          </w:rPr>
          <w:t xml:space="preserve"> an opportunity for public comment </w:t>
        </w:r>
      </w:ins>
      <w:ins w:id="2409" w:author="Andrea La Cruz-Crawford" w:date="2025-03-15T19:13:00Z" w16du:dateUtc="2025-03-16T01:13:00Z">
        <w:r>
          <w:rPr>
            <w:color w:val="000000" w:themeColor="text1"/>
          </w:rPr>
          <w:t>before the County Commission</w:t>
        </w:r>
      </w:ins>
      <w:ins w:id="2410" w:author="Andrea La Cruz-Crawford" w:date="2025-03-15T19:14:00Z" w16du:dateUtc="2025-03-16T01:14:00Z">
        <w:r>
          <w:rPr>
            <w:color w:val="000000" w:themeColor="text1"/>
          </w:rPr>
          <w:t xml:space="preserve">.  </w:t>
        </w:r>
      </w:ins>
      <w:ins w:id="2411" w:author="Nathaniel Crail" w:date="2024-11-19T06:57:00Z">
        <w:del w:id="2412" w:author="Andrea La Cruz-Crawford" w:date="2025-03-15T19:15:00Z" w16du:dateUtc="2025-03-16T01:15:00Z">
          <w:r w:rsidRPr="46B8C851" w:rsidDel="000E726B">
            <w:rPr>
              <w:color w:val="000000" w:themeColor="text1"/>
            </w:rPr>
            <w:delText>LCVA will d</w:delText>
          </w:r>
        </w:del>
      </w:ins>
      <w:del w:id="2413" w:author="Andrea La Cruz-Crawford" w:date="2025-03-15T19:15:00Z" w16du:dateUtc="2025-03-16T01:15:00Z">
        <w:r w:rsidRPr="46B8C851" w:rsidDel="000E726B">
          <w:rPr>
            <w:color w:val="000000" w:themeColor="text1"/>
          </w:rPr>
          <w:delText>Develop a voluntary notification process of all sales of open space properties identified in the above mentioned</w:delText>
        </w:r>
        <w:r w:rsidRPr="46B8C851" w:rsidDel="000E726B">
          <w:rPr>
            <w:color w:val="D13438"/>
            <w:u w:val="single"/>
          </w:rPr>
          <w:delText xml:space="preserve"> public land</w:delText>
        </w:r>
        <w:r w:rsidRPr="46B8C851" w:rsidDel="000E726B">
          <w:rPr>
            <w:color w:val="000000" w:themeColor="text1"/>
          </w:rPr>
          <w:delText xml:space="preserve"> inventory. </w:delText>
        </w:r>
      </w:del>
      <w:r w:rsidRPr="46B8C851">
        <w:rPr>
          <w:color w:val="000000" w:themeColor="text1"/>
        </w:rPr>
        <w:t>When possible, the community will negotiate a voluntary first right of refusal on sales or transfers in order that the lands may be purchased for protection and inclusion in community open spaces. Th</w:t>
      </w:r>
      <w:ins w:id="2414" w:author="Andrea La Cruz-Crawford" w:date="2025-03-15T19:17:00Z" w16du:dateUtc="2025-03-16T01:17:00Z">
        <w:r>
          <w:rPr>
            <w:color w:val="000000" w:themeColor="text1"/>
          </w:rPr>
          <w:t>e community may also create a</w:t>
        </w:r>
      </w:ins>
      <w:del w:id="2415" w:author="Andrea La Cruz-Crawford" w:date="2025-03-15T19:17:00Z" w16du:dateUtc="2025-03-16T01:17:00Z">
        <w:r w:rsidRPr="46B8C851" w:rsidDel="00924401">
          <w:rPr>
            <w:color w:val="000000" w:themeColor="text1"/>
          </w:rPr>
          <w:delText>is</w:delText>
        </w:r>
      </w:del>
      <w:r w:rsidRPr="46B8C851">
        <w:rPr>
          <w:color w:val="000000" w:themeColor="text1"/>
        </w:rPr>
        <w:t xml:space="preserve"> program</w:t>
      </w:r>
      <w:ins w:id="2416" w:author="Andrea La Cruz-Crawford" w:date="2025-03-15T19:19:00Z" w16du:dateUtc="2025-03-16T01:19:00Z">
        <w:r>
          <w:rPr>
            <w:color w:val="000000" w:themeColor="text1"/>
          </w:rPr>
          <w:t>s or entities</w:t>
        </w:r>
      </w:ins>
      <w:r w:rsidRPr="46B8C851">
        <w:rPr>
          <w:color w:val="000000" w:themeColor="text1"/>
        </w:rPr>
        <w:t xml:space="preserve"> </w:t>
      </w:r>
      <w:ins w:id="2417" w:author="Andrea La Cruz-Crawford" w:date="2025-03-15T19:17:00Z" w16du:dateUtc="2025-03-16T01:17:00Z">
        <w:r>
          <w:rPr>
            <w:color w:val="000000" w:themeColor="text1"/>
          </w:rPr>
          <w:t>to</w:t>
        </w:r>
      </w:ins>
      <w:del w:id="2418" w:author="Andrea La Cruz-Crawford" w:date="2025-03-15T19:16:00Z" w16du:dateUtc="2025-03-16T01:16:00Z">
        <w:r w:rsidRPr="46B8C851" w:rsidDel="000E726B">
          <w:rPr>
            <w:color w:val="000000" w:themeColor="text1"/>
          </w:rPr>
          <w:delText>will</w:delText>
        </w:r>
      </w:del>
      <w:r w:rsidRPr="46B8C851">
        <w:rPr>
          <w:color w:val="000000" w:themeColor="text1"/>
        </w:rPr>
        <w:t xml:space="preserve"> </w:t>
      </w:r>
      <w:del w:id="2419" w:author="Andrea La Cruz-Crawford" w:date="2025-03-15T19:17:00Z" w16du:dateUtc="2025-03-16T01:17:00Z">
        <w:r w:rsidRPr="46B8C851" w:rsidDel="00924401">
          <w:rPr>
            <w:color w:val="000000" w:themeColor="text1"/>
          </w:rPr>
          <w:delText xml:space="preserve">include </w:delText>
        </w:r>
      </w:del>
      <w:ins w:id="2420" w:author="Andrea La Cruz-Crawford" w:date="2025-03-15T19:17:00Z" w16du:dateUtc="2025-03-16T01:17:00Z">
        <w:r>
          <w:rPr>
            <w:color w:val="000000" w:themeColor="text1"/>
          </w:rPr>
          <w:t xml:space="preserve">pursue </w:t>
        </w:r>
      </w:ins>
      <w:del w:id="2421" w:author="Andrea La Cruz-Crawford" w:date="2025-03-15T19:17:00Z" w16du:dateUtc="2025-03-16T01:17:00Z">
        <w:r w:rsidRPr="46B8C851" w:rsidDel="00924401">
          <w:rPr>
            <w:color w:val="000000" w:themeColor="text1"/>
          </w:rPr>
          <w:delText>exploring</w:delText>
        </w:r>
      </w:del>
      <w:r w:rsidRPr="46B8C851">
        <w:rPr>
          <w:color w:val="000000" w:themeColor="text1"/>
        </w:rPr>
        <w:t xml:space="preserve"> funding </w:t>
      </w:r>
      <w:del w:id="2422" w:author="Andrea La Cruz-Crawford" w:date="2025-03-15T19:17:00Z" w16du:dateUtc="2025-03-16T01:17:00Z">
        <w:r w:rsidRPr="46B8C851" w:rsidDel="00924401">
          <w:rPr>
            <w:color w:val="000000" w:themeColor="text1"/>
          </w:rPr>
          <w:delText>mechanisms</w:delText>
        </w:r>
      </w:del>
      <w:r w:rsidRPr="46B8C851">
        <w:rPr>
          <w:color w:val="000000" w:themeColor="text1"/>
        </w:rPr>
        <w:t xml:space="preserve"> to purchase the lands and maintain the lands</w:t>
      </w:r>
      <w:r w:rsidRPr="46B8C851">
        <w:rPr>
          <w:color w:val="D13438"/>
          <w:u w:val="single"/>
        </w:rPr>
        <w:t xml:space="preserve">, </w:t>
      </w:r>
      <w:del w:id="2423" w:author="Andrea La Cruz-Crawford" w:date="2025-03-15T19:19:00Z" w16du:dateUtc="2025-03-16T01:19:00Z">
        <w:r w:rsidRPr="46B8C851" w:rsidDel="00924401">
          <w:rPr>
            <w:color w:val="D13438"/>
            <w:u w:val="single"/>
          </w:rPr>
          <w:delText xml:space="preserve">as well as the creation of a community-based legal entity that can purchase the land </w:delText>
        </w:r>
      </w:del>
      <w:r w:rsidRPr="46B8C851">
        <w:rPr>
          <w:color w:val="D13438"/>
          <w:u w:val="single"/>
        </w:rPr>
        <w:t>for common community use.</w:t>
      </w:r>
      <w:r w:rsidRPr="46B8C851">
        <w:rPr>
          <w:strike/>
          <w:color w:val="D13438"/>
        </w:rPr>
        <w:t xml:space="preserve">. </w:t>
      </w:r>
    </w:p>
    <w:p w14:paraId="6716F2FC" w14:textId="77777777" w:rsidR="004D59E5" w:rsidRDefault="004D59E5" w:rsidP="46B8C851">
      <w:pPr>
        <w:spacing w:after="0"/>
        <w:ind w:left="729"/>
        <w:rPr>
          <w:color w:val="000000" w:themeColor="text1"/>
        </w:rPr>
      </w:pPr>
      <w:r w:rsidRPr="46B8C851">
        <w:rPr>
          <w:i/>
          <w:iCs/>
          <w:color w:val="000000" w:themeColor="text1"/>
        </w:rPr>
        <w:t xml:space="preserve"> </w:t>
      </w:r>
    </w:p>
    <w:p w14:paraId="7674A6C7" w14:textId="77777777" w:rsidR="004D59E5" w:rsidRDefault="004D59E5" w:rsidP="46B8C851">
      <w:pPr>
        <w:spacing w:after="3" w:line="247" w:lineRule="auto"/>
        <w:ind w:left="730" w:hanging="10"/>
        <w:rPr>
          <w:color w:val="000000" w:themeColor="text1"/>
        </w:rPr>
      </w:pPr>
      <w:r w:rsidRPr="46B8C851">
        <w:rPr>
          <w:color w:val="000000" w:themeColor="text1"/>
        </w:rPr>
        <w:t xml:space="preserve">Action </w:t>
      </w:r>
      <w:ins w:id="2424" w:author="Andrea La Cruz-Crawford" w:date="2025-03-15T19:09:00Z" w16du:dateUtc="2025-03-16T01:09:00Z">
        <w:r>
          <w:rPr>
            <w:color w:val="000000" w:themeColor="text1"/>
          </w:rPr>
          <w:t>6</w:t>
        </w:r>
      </w:ins>
      <w:del w:id="2425" w:author="Andrea La Cruz-Crawford" w:date="2025-03-15T19:09:00Z" w16du:dateUtc="2025-03-16T01:09:00Z">
        <w:r w:rsidRPr="46B8C851" w:rsidDel="00507E41">
          <w:rPr>
            <w:color w:val="000000" w:themeColor="text1"/>
          </w:rPr>
          <w:delText>9</w:delText>
        </w:r>
      </w:del>
      <w:r w:rsidRPr="46B8C851">
        <w:rPr>
          <w:color w:val="000000" w:themeColor="text1"/>
        </w:rPr>
        <w:t xml:space="preserve">.3.6 </w:t>
      </w:r>
      <w:ins w:id="2426" w:author="Nathaniel Crail" w:date="2024-11-19T06:58:00Z">
        <w:del w:id="2427" w:author="Andrea La Cruz-Crawford" w:date="2025-03-15T19:20:00Z" w16du:dateUtc="2025-03-16T01:20:00Z">
          <w:r w:rsidRPr="46B8C851" w:rsidDel="003A37E3">
            <w:rPr>
              <w:color w:val="000000" w:themeColor="text1"/>
            </w:rPr>
            <w:delText>LCVA and t</w:delText>
          </w:r>
        </w:del>
      </w:ins>
      <w:ins w:id="2428" w:author="Andrea La Cruz-Crawford" w:date="2025-03-15T19:20:00Z" w16du:dateUtc="2025-03-16T01:20:00Z">
        <w:r>
          <w:rPr>
            <w:color w:val="000000" w:themeColor="text1"/>
          </w:rPr>
          <w:t>T</w:t>
        </w:r>
      </w:ins>
      <w:ins w:id="2429" w:author="Nathaniel Crail" w:date="2024-11-19T06:58:00Z">
        <w:r w:rsidRPr="46B8C851">
          <w:rPr>
            <w:color w:val="000000" w:themeColor="text1"/>
          </w:rPr>
          <w:t>he Planning Division will d</w:t>
        </w:r>
      </w:ins>
      <w:del w:id="2430" w:author="Nathaniel Crail" w:date="2024-11-19T06:58:00Z">
        <w:r w:rsidRPr="46B8C851" w:rsidDel="13212E69">
          <w:rPr>
            <w:color w:val="000000" w:themeColor="text1"/>
          </w:rPr>
          <w:delText>D</w:delText>
        </w:r>
      </w:del>
      <w:r w:rsidRPr="46B8C851">
        <w:rPr>
          <w:color w:val="000000" w:themeColor="text1"/>
        </w:rPr>
        <w:t xml:space="preserve">evelop an accurate inventory of wildlife habitat areas in the Planning Area and </w:t>
      </w:r>
      <w:ins w:id="2431" w:author="Andrea La Cruz-Crawford" w:date="2025-03-15T19:20:00Z" w16du:dateUtc="2025-03-16T01:20:00Z">
        <w:r>
          <w:rPr>
            <w:color w:val="000000" w:themeColor="text1"/>
          </w:rPr>
          <w:t xml:space="preserve">in coordination with LCVA, will </w:t>
        </w:r>
      </w:ins>
      <w:r w:rsidRPr="46B8C851">
        <w:rPr>
          <w:color w:val="000000" w:themeColor="text1"/>
        </w:rPr>
        <w:t xml:space="preserve">develop a management and protection program with direct participation from </w:t>
      </w:r>
      <w:proofErr w:type="gramStart"/>
      <w:r w:rsidRPr="46B8C851">
        <w:rPr>
          <w:color w:val="000000" w:themeColor="text1"/>
        </w:rPr>
        <w:t>local residents</w:t>
      </w:r>
      <w:proofErr w:type="gramEnd"/>
      <w:r w:rsidRPr="46B8C851">
        <w:rPr>
          <w:color w:val="000000" w:themeColor="text1"/>
        </w:rPr>
        <w:t>, property owners and business owners</w:t>
      </w:r>
      <w:r w:rsidRPr="46B8C851">
        <w:rPr>
          <w:color w:val="0078D4"/>
          <w:u w:val="single"/>
        </w:rPr>
        <w:t>.</w:t>
      </w:r>
      <w:r w:rsidRPr="46B8C851">
        <w:rPr>
          <w:color w:val="000000" w:themeColor="text1"/>
        </w:rPr>
        <w:t xml:space="preserve"> </w:t>
      </w:r>
    </w:p>
    <w:p w14:paraId="742F1C72" w14:textId="77777777" w:rsidR="004D59E5" w:rsidRDefault="004D59E5" w:rsidP="46B8C851">
      <w:pPr>
        <w:spacing w:after="0"/>
        <w:ind w:left="729"/>
        <w:rPr>
          <w:color w:val="000000" w:themeColor="text1"/>
        </w:rPr>
      </w:pPr>
      <w:r w:rsidRPr="46B8C851">
        <w:rPr>
          <w:color w:val="000000" w:themeColor="text1"/>
        </w:rPr>
        <w:t xml:space="preserve"> </w:t>
      </w:r>
    </w:p>
    <w:p w14:paraId="4E6340DE" w14:textId="77777777" w:rsidR="004D59E5" w:rsidRDefault="004D59E5" w:rsidP="46B8C851">
      <w:pPr>
        <w:spacing w:after="3" w:line="247" w:lineRule="auto"/>
        <w:ind w:left="730" w:hanging="10"/>
        <w:rPr>
          <w:color w:val="000000" w:themeColor="text1"/>
        </w:rPr>
      </w:pPr>
      <w:r w:rsidRPr="46B8C851">
        <w:rPr>
          <w:color w:val="000000" w:themeColor="text1"/>
        </w:rPr>
        <w:lastRenderedPageBreak/>
        <w:t xml:space="preserve">Action </w:t>
      </w:r>
      <w:ins w:id="2432" w:author="Andrea La Cruz-Crawford" w:date="2025-03-15T19:09:00Z" w16du:dateUtc="2025-03-16T01:09:00Z">
        <w:r>
          <w:rPr>
            <w:color w:val="000000" w:themeColor="text1"/>
          </w:rPr>
          <w:t>6</w:t>
        </w:r>
      </w:ins>
      <w:del w:id="2433" w:author="Andrea La Cruz-Crawford" w:date="2025-03-15T19:09:00Z" w16du:dateUtc="2025-03-16T01:09:00Z">
        <w:r w:rsidRPr="46B8C851" w:rsidDel="00507E41">
          <w:rPr>
            <w:color w:val="000000" w:themeColor="text1"/>
          </w:rPr>
          <w:delText>9</w:delText>
        </w:r>
      </w:del>
      <w:r w:rsidRPr="46B8C851">
        <w:rPr>
          <w:color w:val="000000" w:themeColor="text1"/>
        </w:rPr>
        <w:t>.3.7</w:t>
      </w:r>
      <w:r w:rsidRPr="46B8C851">
        <w:rPr>
          <w:strike/>
          <w:color w:val="0078D4"/>
        </w:rPr>
        <w:t xml:space="preserve"> </w:t>
      </w:r>
      <w:ins w:id="2434" w:author="Nathaniel Crail" w:date="2024-11-19T06:58:00Z">
        <w:r w:rsidRPr="46B8C851">
          <w:rPr>
            <w:strike/>
            <w:color w:val="0078D4"/>
          </w:rPr>
          <w:t xml:space="preserve">: </w:t>
        </w:r>
        <w:del w:id="2435" w:author="Andrea La Cruz-Crawford" w:date="2025-03-15T19:21:00Z" w16du:dateUtc="2025-03-16T01:21:00Z">
          <w:r w:rsidRPr="00332D3C" w:rsidDel="003A37E3">
            <w:rPr>
              <w:color w:val="0078D4"/>
            </w:rPr>
            <w:delText xml:space="preserve">LCVA and </w:delText>
          </w:r>
        </w:del>
        <w:proofErr w:type="spellStart"/>
        <w:r w:rsidRPr="00332D3C">
          <w:rPr>
            <w:color w:val="0078D4"/>
          </w:rPr>
          <w:t>t</w:t>
        </w:r>
      </w:ins>
      <w:ins w:id="2436" w:author="Andrea La Cruz-Crawford" w:date="2025-03-15T19:21:00Z" w16du:dateUtc="2025-03-16T01:21:00Z">
        <w:r>
          <w:rPr>
            <w:color w:val="0078D4"/>
          </w:rPr>
          <w:t>T</w:t>
        </w:r>
      </w:ins>
      <w:ins w:id="2437" w:author="Nathaniel Crail" w:date="2024-11-19T06:58:00Z">
        <w:r w:rsidRPr="00332D3C">
          <w:rPr>
            <w:color w:val="0078D4"/>
          </w:rPr>
          <w:t>he</w:t>
        </w:r>
        <w:proofErr w:type="spellEnd"/>
        <w:r w:rsidRPr="00332D3C">
          <w:rPr>
            <w:color w:val="0078D4"/>
          </w:rPr>
          <w:t xml:space="preserve"> Planning Division </w:t>
        </w:r>
      </w:ins>
      <w:ins w:id="2438" w:author="Andrea La Cruz-Crawford" w:date="2025-03-15T19:21:00Z" w16du:dateUtc="2025-03-16T01:21:00Z">
        <w:r>
          <w:rPr>
            <w:color w:val="0078D4"/>
          </w:rPr>
          <w:t xml:space="preserve">in coordination with </w:t>
        </w:r>
      </w:ins>
      <w:proofErr w:type="spellStart"/>
      <w:ins w:id="2439" w:author="Andrea La Cruz-Crawford" w:date="2025-03-15T19:22:00Z" w16du:dateUtc="2025-03-16T01:22:00Z">
        <w:r>
          <w:rPr>
            <w:color w:val="0078D4"/>
          </w:rPr>
          <w:t>resdients</w:t>
        </w:r>
        <w:proofErr w:type="spellEnd"/>
        <w:r>
          <w:rPr>
            <w:color w:val="0078D4"/>
          </w:rPr>
          <w:t xml:space="preserve">, </w:t>
        </w:r>
      </w:ins>
      <w:ins w:id="2440" w:author="Andrea La Cruz-Crawford" w:date="2025-03-15T19:21:00Z" w16du:dateUtc="2025-03-16T01:21:00Z">
        <w:r>
          <w:rPr>
            <w:color w:val="0078D4"/>
          </w:rPr>
          <w:t xml:space="preserve">LCVA, Las </w:t>
        </w:r>
        <w:proofErr w:type="spellStart"/>
        <w:r>
          <w:rPr>
            <w:color w:val="0078D4"/>
          </w:rPr>
          <w:t>Golondri</w:t>
        </w:r>
      </w:ins>
      <w:ins w:id="2441" w:author="Andrea La Cruz-Crawford" w:date="2025-03-15T19:22:00Z" w16du:dateUtc="2025-03-16T01:22:00Z">
        <w:r>
          <w:rPr>
            <w:color w:val="0078D4"/>
          </w:rPr>
          <w:t>nas</w:t>
        </w:r>
        <w:proofErr w:type="spellEnd"/>
        <w:r>
          <w:rPr>
            <w:color w:val="0078D4"/>
          </w:rPr>
          <w:t xml:space="preserve"> and other entities in the planning area </w:t>
        </w:r>
      </w:ins>
      <w:ins w:id="2442" w:author="Nathaniel Crail" w:date="2024-11-19T06:58:00Z">
        <w:r w:rsidRPr="00332D3C">
          <w:rPr>
            <w:color w:val="0078D4"/>
          </w:rPr>
          <w:t xml:space="preserve">will </w:t>
        </w:r>
      </w:ins>
      <w:del w:id="2443" w:author="Nathaniel Crail" w:date="2024-11-19T06:58:00Z">
        <w:r w:rsidRPr="46B8C851" w:rsidDel="13212E69">
          <w:rPr>
            <w:color w:val="000000" w:themeColor="text1"/>
          </w:rPr>
          <w:delText xml:space="preserve"> </w:delText>
        </w:r>
      </w:del>
      <w:ins w:id="2444" w:author="Nathaniel Crail" w:date="2024-11-19T06:58:00Z">
        <w:r w:rsidRPr="46B8C851">
          <w:rPr>
            <w:color w:val="000000" w:themeColor="text1"/>
          </w:rPr>
          <w:t>i</w:t>
        </w:r>
      </w:ins>
      <w:del w:id="2445" w:author="Nathaniel Crail" w:date="2024-11-19T06:58:00Z">
        <w:r w:rsidRPr="46B8C851" w:rsidDel="13212E69">
          <w:rPr>
            <w:color w:val="000000" w:themeColor="text1"/>
          </w:rPr>
          <w:delText>I</w:delText>
        </w:r>
      </w:del>
      <w:r w:rsidRPr="46B8C851">
        <w:rPr>
          <w:color w:val="000000" w:themeColor="text1"/>
        </w:rPr>
        <w:t>dentify and create a management program consistent with existing county and state regulations to preserve historical and arch</w:t>
      </w:r>
      <w:r w:rsidRPr="46B8C851">
        <w:rPr>
          <w:color w:val="D13438"/>
          <w:u w:val="single"/>
        </w:rPr>
        <w:t>a</w:t>
      </w:r>
      <w:r w:rsidRPr="46B8C851">
        <w:rPr>
          <w:color w:val="000000" w:themeColor="text1"/>
        </w:rPr>
        <w:t xml:space="preserve">eological areas within the Planning Area including but not limited to petroglyphs, Pueblo ruins, and other </w:t>
      </w:r>
      <w:r w:rsidRPr="46B8C851">
        <w:rPr>
          <w:strike/>
          <w:color w:val="D13438"/>
        </w:rPr>
        <w:t xml:space="preserve">historical </w:t>
      </w:r>
      <w:r w:rsidRPr="46B8C851">
        <w:rPr>
          <w:color w:val="D13438"/>
          <w:u w:val="single"/>
        </w:rPr>
        <w:t xml:space="preserve">cultural </w:t>
      </w:r>
      <w:r w:rsidRPr="46B8C851">
        <w:rPr>
          <w:color w:val="000000" w:themeColor="text1"/>
        </w:rPr>
        <w:t xml:space="preserve">sites. </w:t>
      </w:r>
    </w:p>
    <w:p w14:paraId="50BC5D70" w14:textId="77777777" w:rsidR="004D59E5" w:rsidRDefault="004D59E5" w:rsidP="46B8C851">
      <w:pPr>
        <w:spacing w:after="0"/>
        <w:ind w:left="729"/>
        <w:rPr>
          <w:color w:val="000000" w:themeColor="text1"/>
        </w:rPr>
      </w:pPr>
      <w:r w:rsidRPr="46B8C851">
        <w:rPr>
          <w:color w:val="000000" w:themeColor="text1"/>
        </w:rPr>
        <w:t xml:space="preserve"> </w:t>
      </w:r>
    </w:p>
    <w:p w14:paraId="655974E4" w14:textId="77777777" w:rsidR="004D59E5" w:rsidRDefault="004D59E5" w:rsidP="46B8C851">
      <w:pPr>
        <w:spacing w:after="3" w:line="247" w:lineRule="auto"/>
        <w:ind w:left="730" w:hanging="10"/>
        <w:rPr>
          <w:color w:val="000000" w:themeColor="text1"/>
        </w:rPr>
      </w:pPr>
      <w:r w:rsidRPr="46B8C851">
        <w:rPr>
          <w:color w:val="000000" w:themeColor="text1"/>
        </w:rPr>
        <w:t xml:space="preserve">Action </w:t>
      </w:r>
      <w:ins w:id="2446" w:author="Andrea La Cruz-Crawford" w:date="2025-03-15T19:09:00Z" w16du:dateUtc="2025-03-16T01:09:00Z">
        <w:r>
          <w:rPr>
            <w:color w:val="000000" w:themeColor="text1"/>
          </w:rPr>
          <w:t>6</w:t>
        </w:r>
      </w:ins>
      <w:del w:id="2447" w:author="Andrea La Cruz-Crawford" w:date="2025-03-15T19:09:00Z" w16du:dateUtc="2025-03-16T01:09:00Z">
        <w:r w:rsidRPr="46B8C851" w:rsidDel="00507E41">
          <w:rPr>
            <w:color w:val="000000" w:themeColor="text1"/>
          </w:rPr>
          <w:delText>9</w:delText>
        </w:r>
      </w:del>
      <w:r w:rsidRPr="46B8C851">
        <w:rPr>
          <w:color w:val="000000" w:themeColor="text1"/>
        </w:rPr>
        <w:t xml:space="preserve">.3.8 </w:t>
      </w:r>
      <w:ins w:id="2448" w:author="Nathaniel Crail" w:date="2024-11-19T06:58:00Z">
        <w:r>
          <w:tab/>
        </w:r>
        <w:del w:id="2449" w:author="Andrea La Cruz-Crawford" w:date="2025-03-15T19:22:00Z" w16du:dateUtc="2025-03-16T01:22:00Z">
          <w:r w:rsidRPr="46B8C851" w:rsidDel="00FD4AA0">
            <w:rPr>
              <w:color w:val="000000" w:themeColor="text1"/>
            </w:rPr>
            <w:delText>LCVA and t</w:delText>
          </w:r>
        </w:del>
      </w:ins>
      <w:ins w:id="2450" w:author="Andrea La Cruz-Crawford" w:date="2025-03-15T19:22:00Z" w16du:dateUtc="2025-03-16T01:22:00Z">
        <w:r>
          <w:rPr>
            <w:color w:val="000000" w:themeColor="text1"/>
          </w:rPr>
          <w:t>T</w:t>
        </w:r>
      </w:ins>
      <w:ins w:id="2451" w:author="Nathaniel Crail" w:date="2024-11-19T06:58:00Z">
        <w:r w:rsidRPr="46B8C851">
          <w:rPr>
            <w:color w:val="000000" w:themeColor="text1"/>
          </w:rPr>
          <w:t>he Planning Division will d</w:t>
        </w:r>
      </w:ins>
      <w:del w:id="2452" w:author="Nathaniel Crail" w:date="2024-11-19T06:58:00Z">
        <w:r w:rsidRPr="46B8C851" w:rsidDel="13212E69">
          <w:rPr>
            <w:color w:val="000000" w:themeColor="text1"/>
          </w:rPr>
          <w:delText>D</w:delText>
        </w:r>
      </w:del>
      <w:r w:rsidRPr="46B8C851">
        <w:rPr>
          <w:color w:val="000000" w:themeColor="text1"/>
        </w:rPr>
        <w:t>evelop a community-based stewardship and management program for public lands in and adjacent to the Planning Area</w:t>
      </w:r>
      <w:ins w:id="2453" w:author="Andrea La Cruz-Crawford" w:date="2025-03-15T19:23:00Z" w16du:dateUtc="2025-03-16T01:23:00Z">
        <w:r>
          <w:rPr>
            <w:color w:val="000000" w:themeColor="text1"/>
          </w:rPr>
          <w:t xml:space="preserve">, which shall include </w:t>
        </w:r>
        <w:proofErr w:type="gramStart"/>
        <w:r>
          <w:rPr>
            <w:color w:val="000000" w:themeColor="text1"/>
          </w:rPr>
          <w:t>local residents</w:t>
        </w:r>
      </w:ins>
      <w:proofErr w:type="gramEnd"/>
      <w:r w:rsidRPr="46B8C851">
        <w:rPr>
          <w:color w:val="000000" w:themeColor="text1"/>
        </w:rPr>
        <w:t>. The management program will create environmentally and culturally sensitive programs to maintain traditional activities such as common open space areas, horseback trails</w:t>
      </w:r>
      <w:ins w:id="2454" w:author="Andrea La Cruz-Crawford" w:date="2025-03-15T19:23:00Z" w16du:dateUtc="2025-03-16T01:23:00Z">
        <w:r>
          <w:rPr>
            <w:color w:val="000000" w:themeColor="text1"/>
          </w:rPr>
          <w:t>, agriculture</w:t>
        </w:r>
      </w:ins>
      <w:r w:rsidRPr="46B8C851">
        <w:rPr>
          <w:strike/>
          <w:color w:val="D13438"/>
        </w:rPr>
        <w:t>,</w:t>
      </w:r>
      <w:r w:rsidRPr="46B8C851">
        <w:rPr>
          <w:color w:val="000000" w:themeColor="text1"/>
        </w:rPr>
        <w:t xml:space="preserve"> and grazing. </w:t>
      </w:r>
    </w:p>
    <w:p w14:paraId="33E63B8D" w14:textId="77777777" w:rsidR="004D59E5" w:rsidRDefault="004D59E5" w:rsidP="46B8C851">
      <w:pPr>
        <w:spacing w:after="0"/>
        <w:rPr>
          <w:color w:val="000000" w:themeColor="text1"/>
        </w:rPr>
      </w:pPr>
      <w:r w:rsidRPr="46B8C851">
        <w:rPr>
          <w:color w:val="000000" w:themeColor="text1"/>
        </w:rPr>
        <w:t xml:space="preserve"> </w:t>
      </w:r>
    </w:p>
    <w:p w14:paraId="22875934" w14:textId="77777777" w:rsidR="004D59E5" w:rsidRDefault="004D59E5" w:rsidP="46B8C851">
      <w:pPr>
        <w:spacing w:after="5" w:line="249" w:lineRule="auto"/>
        <w:ind w:left="-3" w:hanging="10"/>
        <w:rPr>
          <w:ins w:id="2455" w:author="Nathaniel Crail" w:date="2024-11-19T06:50:00Z" w16du:dateUtc="2024-11-19T06:50:23Z"/>
          <w:b/>
          <w:bCs/>
          <w:color w:val="000000" w:themeColor="text1"/>
        </w:rPr>
      </w:pPr>
      <w:r w:rsidRPr="46B8C851">
        <w:rPr>
          <w:b/>
          <w:bCs/>
          <w:i/>
          <w:iCs/>
          <w:color w:val="000000" w:themeColor="text1"/>
        </w:rPr>
        <w:t xml:space="preserve">Strategy </w:t>
      </w:r>
      <w:del w:id="2456" w:author="Andrea La Cruz-Crawford" w:date="2025-03-15T19:09:00Z" w16du:dateUtc="2025-03-16T01:09:00Z">
        <w:r w:rsidRPr="46B8C851" w:rsidDel="00507E41">
          <w:rPr>
            <w:b/>
            <w:bCs/>
            <w:i/>
            <w:iCs/>
            <w:color w:val="000000" w:themeColor="text1"/>
          </w:rPr>
          <w:delText>9</w:delText>
        </w:r>
      </w:del>
      <w:ins w:id="2457" w:author="Andrea La Cruz-Crawford" w:date="2025-03-15T19:09:00Z" w16du:dateUtc="2025-03-16T01:09:00Z">
        <w:r>
          <w:rPr>
            <w:b/>
            <w:bCs/>
            <w:i/>
            <w:iCs/>
            <w:color w:val="000000" w:themeColor="text1"/>
          </w:rPr>
          <w:t>6</w:t>
        </w:r>
      </w:ins>
      <w:r w:rsidRPr="46B8C851">
        <w:rPr>
          <w:b/>
          <w:bCs/>
          <w:i/>
          <w:iCs/>
          <w:color w:val="000000" w:themeColor="text1"/>
        </w:rPr>
        <w:t xml:space="preserve">.4: Plan for small parks to serve </w:t>
      </w:r>
      <w:del w:id="2458" w:author="Andrea La Cruz-Crawford" w:date="2025-03-15T19:24:00Z" w16du:dateUtc="2025-03-16T01:24:00Z">
        <w:r w:rsidRPr="46B8C851" w:rsidDel="006F445D">
          <w:rPr>
            <w:b/>
            <w:bCs/>
            <w:i/>
            <w:iCs/>
            <w:color w:val="000000" w:themeColor="text1"/>
          </w:rPr>
          <w:delText xml:space="preserve">evolving neighborhoods </w:delText>
        </w:r>
        <w:r w:rsidRPr="46B8C851" w:rsidDel="006F445D">
          <w:rPr>
            <w:b/>
            <w:bCs/>
            <w:i/>
            <w:iCs/>
            <w:color w:val="0078D4"/>
            <w:u w:val="single"/>
          </w:rPr>
          <w:delText>and</w:delText>
        </w:r>
        <w:r w:rsidRPr="46B8C851" w:rsidDel="006F445D">
          <w:rPr>
            <w:b/>
            <w:bCs/>
            <w:i/>
            <w:iCs/>
            <w:color w:val="D13438"/>
            <w:u w:val="single"/>
          </w:rPr>
          <w:delText xml:space="preserve"> </w:delText>
        </w:r>
        <w:r w:rsidRPr="46B8C851" w:rsidDel="006F445D">
          <w:rPr>
            <w:b/>
            <w:bCs/>
            <w:i/>
            <w:iCs/>
            <w:strike/>
            <w:color w:val="0078D4"/>
          </w:rPr>
          <w:delText xml:space="preserve">to serve </w:delText>
        </w:r>
        <w:r w:rsidRPr="46B8C851" w:rsidDel="006F445D">
          <w:rPr>
            <w:b/>
            <w:bCs/>
            <w:i/>
            <w:iCs/>
            <w:color w:val="000000" w:themeColor="text1"/>
          </w:rPr>
          <w:delText>existing and future neighborhood residents</w:delText>
        </w:r>
      </w:del>
      <w:ins w:id="2459" w:author="Andrea La Cruz-Crawford" w:date="2025-03-15T19:24:00Z" w16du:dateUtc="2025-03-16T01:24:00Z">
        <w:r>
          <w:rPr>
            <w:b/>
            <w:bCs/>
            <w:i/>
            <w:iCs/>
            <w:color w:val="000000" w:themeColor="text1"/>
          </w:rPr>
          <w:t xml:space="preserve">the communities of La Cienega and La </w:t>
        </w:r>
        <w:proofErr w:type="spellStart"/>
        <w:r>
          <w:rPr>
            <w:b/>
            <w:bCs/>
            <w:i/>
            <w:iCs/>
            <w:color w:val="000000" w:themeColor="text1"/>
          </w:rPr>
          <w:t>Cieneguilla</w:t>
        </w:r>
      </w:ins>
      <w:proofErr w:type="spellEnd"/>
      <w:r w:rsidRPr="46B8C851">
        <w:rPr>
          <w:b/>
          <w:bCs/>
          <w:color w:val="000000" w:themeColor="text1"/>
        </w:rPr>
        <w:t xml:space="preserve">. </w:t>
      </w:r>
    </w:p>
    <w:p w14:paraId="3D75F695" w14:textId="77777777" w:rsidR="004D59E5" w:rsidRDefault="004D59E5" w:rsidP="46B8C851">
      <w:pPr>
        <w:spacing w:after="5" w:line="249" w:lineRule="auto"/>
        <w:ind w:left="-3" w:hanging="10"/>
        <w:rPr>
          <w:ins w:id="2460" w:author="Nathaniel Crail" w:date="2024-11-19T06:50:00Z" w16du:dateUtc="2024-11-19T06:50:24Z"/>
          <w:b/>
          <w:bCs/>
          <w:color w:val="000000" w:themeColor="text1"/>
        </w:rPr>
      </w:pPr>
    </w:p>
    <w:p w14:paraId="71819209" w14:textId="77777777" w:rsidR="004D59E5" w:rsidRPr="00332D3C" w:rsidDel="007B3DCA" w:rsidRDefault="004D59E5" w:rsidP="00332D3C">
      <w:pPr>
        <w:spacing w:after="5" w:line="249" w:lineRule="auto"/>
        <w:ind w:left="730" w:hanging="10"/>
        <w:rPr>
          <w:del w:id="2461" w:author="Andrea La Cruz-Crawford" w:date="2025-03-15T19:24:00Z" w16du:dateUtc="2025-03-16T01:24:00Z"/>
          <w:b/>
          <w:bCs/>
          <w:i/>
          <w:iCs/>
          <w:color w:val="000000" w:themeColor="text1"/>
        </w:rPr>
      </w:pPr>
      <w:ins w:id="2462" w:author="Andrea La Cruz-Crawford" w:date="2025-03-15T19:24:00Z" w16du:dateUtc="2025-03-16T01:24:00Z">
        <w:r>
          <w:rPr>
            <w:b/>
            <w:bCs/>
            <w:i/>
            <w:iCs/>
            <w:color w:val="000000" w:themeColor="text1"/>
          </w:rPr>
          <w:t xml:space="preserve">Action </w:t>
        </w:r>
      </w:ins>
      <w:ins w:id="2463" w:author="Andrea La Cruz-Crawford" w:date="2025-03-15T19:26:00Z" w16du:dateUtc="2025-03-16T01:26:00Z">
        <w:r>
          <w:rPr>
            <w:b/>
            <w:bCs/>
            <w:i/>
            <w:iCs/>
            <w:color w:val="000000" w:themeColor="text1"/>
          </w:rPr>
          <w:t>6</w:t>
        </w:r>
      </w:ins>
      <w:ins w:id="2464" w:author="Andrea La Cruz-Crawford" w:date="2025-03-15T19:24:00Z" w16du:dateUtc="2025-03-16T01:24:00Z">
        <w:r>
          <w:rPr>
            <w:b/>
            <w:bCs/>
            <w:i/>
            <w:iCs/>
            <w:color w:val="000000" w:themeColor="text1"/>
          </w:rPr>
          <w:t xml:space="preserve">.4.1 Work with local non-profits, </w:t>
        </w:r>
      </w:ins>
      <w:ins w:id="2465" w:author="Andrea La Cruz-Crawford" w:date="2025-03-15T19:25:00Z" w16du:dateUtc="2025-03-16T01:25:00Z">
        <w:r>
          <w:rPr>
            <w:b/>
            <w:bCs/>
            <w:i/>
            <w:iCs/>
            <w:color w:val="000000" w:themeColor="text1"/>
          </w:rPr>
          <w:t>residents and businesses to create management programs to support the creation of parks throughout the communities.</w:t>
        </w:r>
      </w:ins>
      <w:ins w:id="2466" w:author="Nathaniel Crail" w:date="2024-11-19T06:53:00Z">
        <w:del w:id="2467" w:author="Andrea La Cruz-Crawford" w:date="2025-03-15T19:24:00Z" w16du:dateUtc="2025-03-16T01:24:00Z">
          <w:r w:rsidRPr="00332D3C" w:rsidDel="007B3DCA">
            <w:rPr>
              <w:b/>
              <w:bCs/>
              <w:i/>
              <w:iCs/>
              <w:color w:val="000000" w:themeColor="text1"/>
            </w:rPr>
            <w:delText>Note: Strategy 9.4 needs an Action</w:delText>
          </w:r>
        </w:del>
      </w:ins>
    </w:p>
    <w:p w14:paraId="12CC504B" w14:textId="77777777" w:rsidR="004D59E5" w:rsidRDefault="004D59E5" w:rsidP="5FB0CF8B"/>
    <w:p w14:paraId="43310BD0" w14:textId="77777777" w:rsidR="004D59E5" w:rsidRDefault="004D59E5">
      <w:r>
        <w:br w:type="page"/>
      </w:r>
    </w:p>
    <w:p w14:paraId="4B9EF7BD" w14:textId="77777777" w:rsidR="004D59E5" w:rsidRDefault="004D59E5" w:rsidP="5FB0CF8B">
      <w:pPr>
        <w:jc w:val="center"/>
        <w:rPr>
          <w:b/>
          <w:bCs/>
          <w:u w:val="single"/>
        </w:rPr>
      </w:pPr>
      <w:r w:rsidRPr="46B8C851">
        <w:rPr>
          <w:b/>
          <w:bCs/>
          <w:u w:val="single"/>
        </w:rPr>
        <w:lastRenderedPageBreak/>
        <w:t>Public Safety</w:t>
      </w:r>
    </w:p>
    <w:p w14:paraId="2C92EAF3" w14:textId="77777777" w:rsidR="004D59E5" w:rsidRDefault="004D59E5" w:rsidP="7990274F">
      <w:pPr>
        <w:rPr>
          <w:b/>
          <w:bCs/>
        </w:rPr>
      </w:pPr>
      <w:r w:rsidRPr="7990274F">
        <w:rPr>
          <w:b/>
          <w:bCs/>
        </w:rPr>
        <w:t>Goal 7: Create a fire protection network for the entire community</w:t>
      </w:r>
    </w:p>
    <w:p w14:paraId="1B4C253A" w14:textId="77777777" w:rsidR="004D59E5" w:rsidRDefault="004D59E5" w:rsidP="7990274F">
      <w:pPr>
        <w:spacing w:after="5" w:line="249" w:lineRule="auto"/>
        <w:ind w:left="-3" w:hanging="10"/>
        <w:rPr>
          <w:b/>
          <w:bCs/>
          <w:color w:val="000000" w:themeColor="text1"/>
        </w:rPr>
      </w:pPr>
      <w:r w:rsidRPr="7990274F">
        <w:rPr>
          <w:b/>
          <w:bCs/>
          <w:i/>
          <w:iCs/>
          <w:color w:val="000000" w:themeColor="text1"/>
        </w:rPr>
        <w:t xml:space="preserve">Strategy 7.1. Increase capacity to respond to fire events. </w:t>
      </w:r>
    </w:p>
    <w:p w14:paraId="533CD758" w14:textId="77777777" w:rsidR="004D59E5" w:rsidRDefault="004D59E5" w:rsidP="7990274F">
      <w:pPr>
        <w:spacing w:after="0"/>
        <w:ind w:left="1"/>
        <w:rPr>
          <w:color w:val="000000" w:themeColor="text1"/>
        </w:rPr>
      </w:pPr>
      <w:r w:rsidRPr="7990274F">
        <w:rPr>
          <w:color w:val="000000" w:themeColor="text1"/>
        </w:rPr>
        <w:t xml:space="preserve"> </w:t>
      </w:r>
    </w:p>
    <w:p w14:paraId="601E2A6D" w14:textId="77777777" w:rsidR="004D59E5" w:rsidRDefault="004D59E5" w:rsidP="7990274F">
      <w:pPr>
        <w:ind w:left="720"/>
        <w:rPr>
          <w:color w:val="000000" w:themeColor="text1"/>
        </w:rPr>
      </w:pPr>
      <w:r w:rsidRPr="7990274F">
        <w:rPr>
          <w:b/>
          <w:bCs/>
          <w:color w:val="000000" w:themeColor="text1"/>
        </w:rPr>
        <w:t>Action 7.1.1:</w:t>
      </w:r>
      <w:r w:rsidRPr="7990274F">
        <w:rPr>
          <w:color w:val="000000" w:themeColor="text1"/>
        </w:rPr>
        <w:t xml:space="preserve"> </w:t>
      </w:r>
      <w:ins w:id="2468" w:author="Nathaniel Crail" w:date="2024-11-19T20:52:00Z">
        <w:r w:rsidRPr="7990274F">
          <w:rPr>
            <w:color w:val="000000" w:themeColor="text1"/>
          </w:rPr>
          <w:t>The community will coordinate with County Utilities, County Fire, and the mutual domestic water association to i</w:t>
        </w:r>
      </w:ins>
      <w:del w:id="2469" w:author="Nathaniel Crail" w:date="2024-11-19T20:52:00Z">
        <w:r w:rsidRPr="7990274F" w:rsidDel="0146A0EF">
          <w:rPr>
            <w:color w:val="000000" w:themeColor="text1"/>
          </w:rPr>
          <w:delText>I</w:delText>
        </w:r>
      </w:del>
      <w:r w:rsidRPr="7990274F">
        <w:rPr>
          <w:color w:val="000000" w:themeColor="text1"/>
        </w:rPr>
        <w:t xml:space="preserve">nvestigate means to increase water pressure in existing fire hydrants. This may include but is not limited to connecting existing hydrants to the County water system and/or other available water systems </w:t>
      </w:r>
      <w:proofErr w:type="gramStart"/>
      <w:r w:rsidRPr="7990274F">
        <w:rPr>
          <w:color w:val="000000" w:themeColor="text1"/>
        </w:rPr>
        <w:t>at the earliest possible date</w:t>
      </w:r>
      <w:proofErr w:type="gramEnd"/>
      <w:r w:rsidRPr="7990274F">
        <w:rPr>
          <w:color w:val="000000" w:themeColor="text1"/>
        </w:rPr>
        <w:t xml:space="preserve">. </w:t>
      </w:r>
    </w:p>
    <w:p w14:paraId="004E812D" w14:textId="77777777" w:rsidR="004D59E5" w:rsidRDefault="004D59E5" w:rsidP="7990274F">
      <w:pPr>
        <w:spacing w:after="0"/>
        <w:ind w:left="711"/>
        <w:rPr>
          <w:color w:val="000000" w:themeColor="text1"/>
        </w:rPr>
      </w:pPr>
      <w:r w:rsidRPr="7990274F">
        <w:rPr>
          <w:color w:val="000000" w:themeColor="text1"/>
        </w:rPr>
        <w:t xml:space="preserve"> </w:t>
      </w:r>
    </w:p>
    <w:p w14:paraId="5EBE4C33" w14:textId="77777777" w:rsidR="004D59E5" w:rsidRDefault="004D59E5" w:rsidP="7990274F">
      <w:pPr>
        <w:ind w:left="720"/>
        <w:rPr>
          <w:color w:val="000000" w:themeColor="text1"/>
        </w:rPr>
      </w:pPr>
      <w:r w:rsidRPr="7990274F">
        <w:rPr>
          <w:b/>
          <w:bCs/>
          <w:color w:val="000000" w:themeColor="text1"/>
        </w:rPr>
        <w:t xml:space="preserve">Action 7.1.2: </w:t>
      </w:r>
      <w:ins w:id="2470" w:author="Nathaniel Crail" w:date="2024-11-19T20:52:00Z">
        <w:del w:id="2471" w:author="Andrea La Cruz-Crawford" w:date="2025-03-15T11:59:00Z" w16du:dateUtc="2025-03-15T17:59:00Z">
          <w:r w:rsidRPr="7990274F" w:rsidDel="007F6497">
            <w:rPr>
              <w:b/>
              <w:bCs/>
              <w:color w:val="000000" w:themeColor="text1"/>
            </w:rPr>
            <w:delText>LCVA, LC</w:delText>
          </w:r>
        </w:del>
      </w:ins>
      <w:ins w:id="2472" w:author="Nathaniel Crail" w:date="2024-11-19T20:53:00Z">
        <w:del w:id="2473" w:author="Andrea La Cruz-Crawford" w:date="2025-03-15T11:59:00Z" w16du:dateUtc="2025-03-15T17:59:00Z">
          <w:r w:rsidRPr="7990274F" w:rsidDel="007F6497">
            <w:rPr>
              <w:b/>
              <w:bCs/>
              <w:color w:val="000000" w:themeColor="text1"/>
            </w:rPr>
            <w:delText xml:space="preserve">MDWA, and </w:delText>
          </w:r>
        </w:del>
      </w:ins>
      <w:ins w:id="2474" w:author="Andrea La Cruz-Crawford" w:date="2025-03-15T11:59:00Z" w16du:dateUtc="2025-03-15T17:59:00Z">
        <w:r>
          <w:rPr>
            <w:b/>
            <w:bCs/>
            <w:color w:val="000000" w:themeColor="text1"/>
          </w:rPr>
          <w:t xml:space="preserve">County </w:t>
        </w:r>
      </w:ins>
      <w:ins w:id="2475" w:author="Andrea La Cruz-Crawford" w:date="2025-03-15T12:01:00Z" w16du:dateUtc="2025-03-15T18:01:00Z">
        <w:r>
          <w:rPr>
            <w:b/>
            <w:bCs/>
            <w:color w:val="000000" w:themeColor="text1"/>
          </w:rPr>
          <w:t xml:space="preserve">Utilities </w:t>
        </w:r>
      </w:ins>
      <w:ins w:id="2476" w:author="Andrea La Cruz-Crawford" w:date="2025-03-15T12:00:00Z" w16du:dateUtc="2025-03-15T18:00:00Z">
        <w:r>
          <w:rPr>
            <w:b/>
            <w:bCs/>
            <w:color w:val="000000" w:themeColor="text1"/>
          </w:rPr>
          <w:t xml:space="preserve">and </w:t>
        </w:r>
      </w:ins>
      <w:ins w:id="2477" w:author="Nathaniel Crail" w:date="2024-11-19T20:53:00Z">
        <w:r w:rsidRPr="7990274F">
          <w:rPr>
            <w:b/>
            <w:bCs/>
            <w:color w:val="000000" w:themeColor="text1"/>
          </w:rPr>
          <w:t xml:space="preserve">County Fire </w:t>
        </w:r>
      </w:ins>
      <w:ins w:id="2478" w:author="Andrea La Cruz-Crawford" w:date="2025-03-15T11:59:00Z" w16du:dateUtc="2025-03-15T17:59:00Z">
        <w:r>
          <w:rPr>
            <w:b/>
            <w:bCs/>
            <w:color w:val="000000" w:themeColor="text1"/>
          </w:rPr>
          <w:t xml:space="preserve">in coordination with LCVA and LCMDWA </w:t>
        </w:r>
      </w:ins>
      <w:ins w:id="2479" w:author="Nathaniel Crail" w:date="2024-11-19T20:53:00Z">
        <w:r w:rsidRPr="7990274F">
          <w:rPr>
            <w:b/>
            <w:bCs/>
            <w:color w:val="000000" w:themeColor="text1"/>
          </w:rPr>
          <w:t>will i</w:t>
        </w:r>
      </w:ins>
      <w:del w:id="2480" w:author="Nathaniel Crail" w:date="2024-11-19T20:53:00Z">
        <w:r w:rsidRPr="7990274F" w:rsidDel="0146A0EF">
          <w:rPr>
            <w:color w:val="000000" w:themeColor="text1"/>
          </w:rPr>
          <w:delText>I</w:delText>
        </w:r>
      </w:del>
      <w:r w:rsidRPr="7990274F">
        <w:rPr>
          <w:color w:val="000000" w:themeColor="text1"/>
        </w:rPr>
        <w:t xml:space="preserve">dentify additional public and/or private water sources and </w:t>
      </w:r>
      <w:proofErr w:type="gramStart"/>
      <w:r w:rsidRPr="7990274F">
        <w:rPr>
          <w:color w:val="000000" w:themeColor="text1"/>
        </w:rPr>
        <w:t>to develop</w:t>
      </w:r>
      <w:proofErr w:type="gramEnd"/>
      <w:r w:rsidRPr="7990274F">
        <w:rPr>
          <w:color w:val="000000" w:themeColor="text1"/>
        </w:rPr>
        <w:t xml:space="preserve"> use agreements </w:t>
      </w:r>
      <w:proofErr w:type="gramStart"/>
      <w:r w:rsidRPr="7990274F">
        <w:rPr>
          <w:color w:val="000000" w:themeColor="text1"/>
        </w:rPr>
        <w:t>in order to</w:t>
      </w:r>
      <w:proofErr w:type="gramEnd"/>
      <w:r w:rsidRPr="7990274F">
        <w:rPr>
          <w:color w:val="000000" w:themeColor="text1"/>
        </w:rPr>
        <w:t xml:space="preserve"> meet emergency service needs in the planning area. </w:t>
      </w:r>
    </w:p>
    <w:p w14:paraId="457E2ADA" w14:textId="77777777" w:rsidR="004D59E5" w:rsidRDefault="004D59E5" w:rsidP="7990274F">
      <w:pPr>
        <w:spacing w:after="0"/>
        <w:ind w:left="711"/>
        <w:rPr>
          <w:color w:val="000000" w:themeColor="text1"/>
        </w:rPr>
      </w:pPr>
      <w:r w:rsidRPr="7990274F">
        <w:rPr>
          <w:color w:val="000000" w:themeColor="text1"/>
        </w:rPr>
        <w:t xml:space="preserve"> </w:t>
      </w:r>
    </w:p>
    <w:p w14:paraId="143ECBC2" w14:textId="77777777" w:rsidR="004D59E5" w:rsidRDefault="004D59E5" w:rsidP="7990274F">
      <w:pPr>
        <w:ind w:left="720"/>
        <w:rPr>
          <w:color w:val="000000" w:themeColor="text1"/>
        </w:rPr>
      </w:pPr>
      <w:r w:rsidRPr="7990274F">
        <w:rPr>
          <w:b/>
          <w:bCs/>
          <w:color w:val="000000" w:themeColor="text1"/>
        </w:rPr>
        <w:t xml:space="preserve">Action 7.1.3: </w:t>
      </w:r>
      <w:ins w:id="2481" w:author="Nathaniel Crail" w:date="2024-11-19T20:53:00Z">
        <w:del w:id="2482" w:author="Andrea La Cruz-Crawford" w:date="2025-03-15T12:00:00Z" w16du:dateUtc="2025-03-15T18:00:00Z">
          <w:r w:rsidRPr="7990274F" w:rsidDel="007F6497">
            <w:rPr>
              <w:b/>
              <w:bCs/>
              <w:color w:val="000000" w:themeColor="text1"/>
            </w:rPr>
            <w:delText xml:space="preserve">LCVA, LCMDWA, </w:delText>
          </w:r>
        </w:del>
        <w:r w:rsidRPr="7990274F">
          <w:rPr>
            <w:b/>
            <w:bCs/>
            <w:color w:val="000000" w:themeColor="text1"/>
          </w:rPr>
          <w:t>County Fire, a</w:t>
        </w:r>
      </w:ins>
      <w:ins w:id="2483" w:author="Nathaniel Crail" w:date="2024-11-19T20:54:00Z">
        <w:r w:rsidRPr="7990274F">
          <w:rPr>
            <w:b/>
            <w:bCs/>
            <w:color w:val="000000" w:themeColor="text1"/>
          </w:rPr>
          <w:t xml:space="preserve">nd County Utilities </w:t>
        </w:r>
      </w:ins>
      <w:ins w:id="2484" w:author="Andrea La Cruz-Crawford" w:date="2025-03-15T11:59:00Z" w16du:dateUtc="2025-03-15T17:59:00Z">
        <w:r>
          <w:rPr>
            <w:b/>
            <w:bCs/>
            <w:color w:val="000000" w:themeColor="text1"/>
          </w:rPr>
          <w:t>in coordination with LCVA and LCM</w:t>
        </w:r>
      </w:ins>
      <w:ins w:id="2485" w:author="Andrea La Cruz-Crawford" w:date="2025-03-15T12:00:00Z" w16du:dateUtc="2025-03-15T18:00:00Z">
        <w:r>
          <w:rPr>
            <w:b/>
            <w:bCs/>
            <w:color w:val="000000" w:themeColor="text1"/>
          </w:rPr>
          <w:t xml:space="preserve">DWA </w:t>
        </w:r>
      </w:ins>
      <w:ins w:id="2486" w:author="Nathaniel Crail" w:date="2024-11-19T20:54:00Z">
        <w:r w:rsidRPr="7990274F">
          <w:rPr>
            <w:b/>
            <w:bCs/>
            <w:color w:val="000000" w:themeColor="text1"/>
          </w:rPr>
          <w:t xml:space="preserve">will </w:t>
        </w:r>
        <w:proofErr w:type="spellStart"/>
        <w:r w:rsidRPr="7990274F">
          <w:rPr>
            <w:b/>
            <w:bCs/>
            <w:color w:val="000000" w:themeColor="text1"/>
          </w:rPr>
          <w:t>w</w:t>
        </w:r>
      </w:ins>
      <w:del w:id="2487" w:author="Nathaniel Crail" w:date="2024-11-19T20:54:00Z">
        <w:r w:rsidRPr="7990274F" w:rsidDel="0146A0EF">
          <w:rPr>
            <w:color w:val="000000" w:themeColor="text1"/>
          </w:rPr>
          <w:delText>D</w:delText>
        </w:r>
      </w:del>
      <w:r w:rsidRPr="7990274F">
        <w:rPr>
          <w:color w:val="000000" w:themeColor="text1"/>
        </w:rPr>
        <w:t>evelop</w:t>
      </w:r>
      <w:proofErr w:type="spellEnd"/>
      <w:r w:rsidRPr="7990274F">
        <w:rPr>
          <w:color w:val="000000" w:themeColor="text1"/>
        </w:rPr>
        <w:t xml:space="preserve"> an implementation and funding plan </w:t>
      </w:r>
      <w:proofErr w:type="gramStart"/>
      <w:r w:rsidRPr="7990274F">
        <w:rPr>
          <w:color w:val="000000" w:themeColor="text1"/>
        </w:rPr>
        <w:t>in order to</w:t>
      </w:r>
      <w:proofErr w:type="gramEnd"/>
      <w:r w:rsidRPr="7990274F">
        <w:rPr>
          <w:color w:val="000000" w:themeColor="text1"/>
        </w:rPr>
        <w:t xml:space="preserve"> expand the number and location of accessible fire hydrants throughout the planning area. This may include, but is not limited to, construction of water storage facilities for emergency use in the planning area. Improvements must be designed to maintain the rural character of the community. </w:t>
      </w:r>
    </w:p>
    <w:p w14:paraId="481B8DCB" w14:textId="77777777" w:rsidR="004D59E5" w:rsidRDefault="004D59E5" w:rsidP="7990274F">
      <w:pPr>
        <w:spacing w:after="0"/>
        <w:ind w:left="711"/>
        <w:rPr>
          <w:color w:val="000000" w:themeColor="text1"/>
        </w:rPr>
      </w:pPr>
      <w:r w:rsidRPr="7990274F">
        <w:rPr>
          <w:color w:val="000000" w:themeColor="text1"/>
        </w:rPr>
        <w:t xml:space="preserve"> </w:t>
      </w:r>
    </w:p>
    <w:p w14:paraId="641B870D" w14:textId="77777777" w:rsidR="004D59E5" w:rsidRDefault="004D59E5" w:rsidP="7990274F">
      <w:pPr>
        <w:ind w:left="720"/>
        <w:rPr>
          <w:color w:val="000000" w:themeColor="text1"/>
        </w:rPr>
      </w:pPr>
      <w:r w:rsidRPr="7990274F">
        <w:rPr>
          <w:b/>
          <w:bCs/>
          <w:color w:val="000000" w:themeColor="text1"/>
        </w:rPr>
        <w:t>Action 7.1.4:</w:t>
      </w:r>
      <w:r w:rsidRPr="7990274F">
        <w:rPr>
          <w:color w:val="000000" w:themeColor="text1"/>
        </w:rPr>
        <w:t xml:space="preserve"> </w:t>
      </w:r>
      <w:ins w:id="2488" w:author="Nathaniel Crail" w:date="2024-11-19T20:54:00Z">
        <w:del w:id="2489" w:author="Andrea La Cruz-Crawford" w:date="2025-03-15T11:57:00Z" w16du:dateUtc="2025-03-15T17:57:00Z">
          <w:r w:rsidRPr="7990274F" w:rsidDel="007F6497">
            <w:rPr>
              <w:b/>
              <w:bCs/>
              <w:color w:val="000000" w:themeColor="text1"/>
            </w:rPr>
            <w:delText xml:space="preserve">LCVA, </w:delText>
          </w:r>
        </w:del>
        <w:del w:id="2490" w:author="Andrea La Cruz-Crawford" w:date="2025-03-15T12:00:00Z" w16du:dateUtc="2025-03-15T18:00:00Z">
          <w:r w:rsidRPr="7990274F" w:rsidDel="007F6497">
            <w:rPr>
              <w:b/>
              <w:bCs/>
              <w:color w:val="000000" w:themeColor="text1"/>
            </w:rPr>
            <w:delText xml:space="preserve">LCMDWA, </w:delText>
          </w:r>
        </w:del>
        <w:r w:rsidRPr="7990274F">
          <w:rPr>
            <w:b/>
            <w:bCs/>
            <w:color w:val="000000" w:themeColor="text1"/>
          </w:rPr>
          <w:t xml:space="preserve">County Fire, and County Utilities </w:t>
        </w:r>
      </w:ins>
      <w:ins w:id="2491" w:author="Andrea La Cruz-Crawford" w:date="2025-03-15T12:00:00Z" w16du:dateUtc="2025-03-15T18:00:00Z">
        <w:r>
          <w:rPr>
            <w:b/>
            <w:bCs/>
            <w:color w:val="000000" w:themeColor="text1"/>
          </w:rPr>
          <w:t xml:space="preserve">in coordination with LCVA and LCMDWA </w:t>
        </w:r>
      </w:ins>
      <w:ins w:id="2492" w:author="Nathaniel Crail" w:date="2024-11-19T20:54:00Z">
        <w:r w:rsidRPr="7990274F">
          <w:rPr>
            <w:b/>
            <w:bCs/>
            <w:color w:val="000000" w:themeColor="text1"/>
          </w:rPr>
          <w:t>will</w:t>
        </w:r>
        <w:r w:rsidRPr="7990274F">
          <w:rPr>
            <w:color w:val="000000" w:themeColor="text1"/>
          </w:rPr>
          <w:t xml:space="preserve"> a</w:t>
        </w:r>
      </w:ins>
      <w:del w:id="2493" w:author="Nathaniel Crail" w:date="2024-11-19T20:54:00Z">
        <w:r w:rsidRPr="7990274F" w:rsidDel="0146A0EF">
          <w:rPr>
            <w:color w:val="000000" w:themeColor="text1"/>
          </w:rPr>
          <w:delText>A</w:delText>
        </w:r>
      </w:del>
      <w:r w:rsidRPr="7990274F">
        <w:rPr>
          <w:color w:val="000000" w:themeColor="text1"/>
        </w:rPr>
        <w:t xml:space="preserve">ssess the capacity and working order of existing fire hydrants and develop a repair </w:t>
      </w:r>
      <w:proofErr w:type="gramStart"/>
      <w:r w:rsidRPr="7990274F">
        <w:rPr>
          <w:color w:val="000000" w:themeColor="text1"/>
        </w:rPr>
        <w:t>and or</w:t>
      </w:r>
      <w:proofErr w:type="gramEnd"/>
      <w:r w:rsidRPr="7990274F">
        <w:rPr>
          <w:color w:val="000000" w:themeColor="text1"/>
        </w:rPr>
        <w:t xml:space="preserve"> replacement program for hydrants which are not in proper working order. </w:t>
      </w:r>
    </w:p>
    <w:p w14:paraId="0F18E38E" w14:textId="77777777" w:rsidR="004D59E5" w:rsidRDefault="004D59E5" w:rsidP="7990274F">
      <w:pPr>
        <w:spacing w:after="0"/>
        <w:ind w:left="711"/>
        <w:rPr>
          <w:color w:val="000000" w:themeColor="text1"/>
        </w:rPr>
      </w:pPr>
      <w:r w:rsidRPr="7990274F">
        <w:rPr>
          <w:color w:val="000000" w:themeColor="text1"/>
        </w:rPr>
        <w:t xml:space="preserve"> </w:t>
      </w:r>
    </w:p>
    <w:p w14:paraId="48DE6C4B" w14:textId="77777777" w:rsidR="004D59E5" w:rsidRDefault="004D59E5" w:rsidP="7990274F">
      <w:pPr>
        <w:ind w:left="720"/>
        <w:rPr>
          <w:color w:val="000000" w:themeColor="text1"/>
        </w:rPr>
      </w:pPr>
      <w:r w:rsidRPr="7990274F">
        <w:rPr>
          <w:b/>
          <w:bCs/>
          <w:color w:val="000000" w:themeColor="text1"/>
        </w:rPr>
        <w:t>Action 7.1.5:</w:t>
      </w:r>
      <w:r w:rsidRPr="7990274F">
        <w:rPr>
          <w:color w:val="000000" w:themeColor="text1"/>
        </w:rPr>
        <w:t xml:space="preserve"> </w:t>
      </w:r>
      <w:ins w:id="2494" w:author="Nathaniel Crail" w:date="2024-11-19T20:54:00Z">
        <w:del w:id="2495" w:author="Andrea La Cruz-Crawford" w:date="2025-03-15T12:00:00Z" w16du:dateUtc="2025-03-15T18:00:00Z">
          <w:r w:rsidRPr="7990274F" w:rsidDel="007F6497">
            <w:rPr>
              <w:b/>
              <w:bCs/>
              <w:color w:val="000000" w:themeColor="text1"/>
            </w:rPr>
            <w:delText xml:space="preserve">LCVA, LCMDWA, </w:delText>
          </w:r>
        </w:del>
        <w:r w:rsidRPr="7990274F">
          <w:rPr>
            <w:b/>
            <w:bCs/>
            <w:color w:val="000000" w:themeColor="text1"/>
          </w:rPr>
          <w:t xml:space="preserve">County Fire, and County Utilities </w:t>
        </w:r>
      </w:ins>
      <w:ins w:id="2496" w:author="Andrea La Cruz-Crawford" w:date="2025-03-15T12:00:00Z" w16du:dateUtc="2025-03-15T18:00:00Z">
        <w:r>
          <w:rPr>
            <w:b/>
            <w:bCs/>
            <w:color w:val="000000" w:themeColor="text1"/>
          </w:rPr>
          <w:t>in coordination with LCVA</w:t>
        </w:r>
      </w:ins>
      <w:ins w:id="2497" w:author="Andrea La Cruz-Crawford" w:date="2025-03-15T12:01:00Z" w16du:dateUtc="2025-03-15T18:01:00Z">
        <w:r>
          <w:rPr>
            <w:b/>
            <w:bCs/>
            <w:color w:val="000000" w:themeColor="text1"/>
          </w:rPr>
          <w:t xml:space="preserve"> and LCMDWA </w:t>
        </w:r>
      </w:ins>
      <w:ins w:id="2498" w:author="Nathaniel Crail" w:date="2024-11-19T20:54:00Z">
        <w:r w:rsidRPr="7990274F">
          <w:rPr>
            <w:b/>
            <w:bCs/>
            <w:color w:val="000000" w:themeColor="text1"/>
          </w:rPr>
          <w:t>will</w:t>
        </w:r>
        <w:r w:rsidRPr="7990274F">
          <w:rPr>
            <w:color w:val="000000" w:themeColor="text1"/>
          </w:rPr>
          <w:t xml:space="preserve"> a</w:t>
        </w:r>
      </w:ins>
      <w:del w:id="2499" w:author="Nathaniel Crail" w:date="2024-11-19T20:54:00Z">
        <w:r w:rsidRPr="7990274F" w:rsidDel="0146A0EF">
          <w:rPr>
            <w:color w:val="000000" w:themeColor="text1"/>
          </w:rPr>
          <w:delText>A</w:delText>
        </w:r>
      </w:del>
      <w:r w:rsidRPr="7990274F">
        <w:rPr>
          <w:color w:val="000000" w:themeColor="text1"/>
        </w:rPr>
        <w:t xml:space="preserve">ssess fire access conditions in the planning area and develop a community education </w:t>
      </w:r>
      <w:proofErr w:type="gramStart"/>
      <w:r w:rsidRPr="7990274F">
        <w:rPr>
          <w:color w:val="000000" w:themeColor="text1"/>
        </w:rPr>
        <w:t>program</w:t>
      </w:r>
      <w:proofErr w:type="gramEnd"/>
      <w:r w:rsidRPr="7990274F">
        <w:rPr>
          <w:color w:val="000000" w:themeColor="text1"/>
        </w:rPr>
        <w:t xml:space="preserve"> to ensure proper access conditions on roads, driveways and gated drives and roads within the planning area. </w:t>
      </w:r>
    </w:p>
    <w:p w14:paraId="17ED4B72" w14:textId="77777777" w:rsidR="004D59E5" w:rsidRDefault="004D59E5" w:rsidP="7990274F">
      <w:pPr>
        <w:spacing w:after="0"/>
        <w:ind w:left="711"/>
        <w:rPr>
          <w:color w:val="000000" w:themeColor="text1"/>
        </w:rPr>
      </w:pPr>
      <w:r w:rsidRPr="7990274F">
        <w:rPr>
          <w:color w:val="000000" w:themeColor="text1"/>
        </w:rPr>
        <w:t xml:space="preserve"> </w:t>
      </w:r>
    </w:p>
    <w:p w14:paraId="057411DC" w14:textId="77777777" w:rsidR="004D59E5" w:rsidRDefault="004D59E5" w:rsidP="7990274F">
      <w:pPr>
        <w:ind w:left="720"/>
        <w:rPr>
          <w:color w:val="000000" w:themeColor="text1"/>
        </w:rPr>
      </w:pPr>
      <w:r w:rsidRPr="7990274F">
        <w:rPr>
          <w:b/>
          <w:bCs/>
          <w:color w:val="000000" w:themeColor="text1"/>
        </w:rPr>
        <w:t>Action 7.1.6:</w:t>
      </w:r>
      <w:r w:rsidRPr="7990274F">
        <w:rPr>
          <w:color w:val="000000" w:themeColor="text1"/>
        </w:rPr>
        <w:t xml:space="preserve"> </w:t>
      </w:r>
      <w:ins w:id="2500" w:author="Nathaniel Crail" w:date="2024-11-19T20:54:00Z">
        <w:del w:id="2501" w:author="Andrea La Cruz-Crawford" w:date="2025-03-15T12:01:00Z" w16du:dateUtc="2025-03-15T18:01:00Z">
          <w:r w:rsidRPr="7990274F" w:rsidDel="007F6497">
            <w:rPr>
              <w:b/>
              <w:bCs/>
              <w:color w:val="000000" w:themeColor="text1"/>
            </w:rPr>
            <w:delText xml:space="preserve">LCVA and </w:delText>
          </w:r>
        </w:del>
        <w:r w:rsidRPr="7990274F">
          <w:rPr>
            <w:b/>
            <w:bCs/>
            <w:color w:val="000000" w:themeColor="text1"/>
          </w:rPr>
          <w:t xml:space="preserve">County Fire </w:t>
        </w:r>
      </w:ins>
      <w:ins w:id="2502" w:author="Andrea La Cruz-Crawford" w:date="2025-03-15T12:01:00Z" w16du:dateUtc="2025-03-15T18:01:00Z">
        <w:r>
          <w:rPr>
            <w:b/>
            <w:bCs/>
            <w:color w:val="000000" w:themeColor="text1"/>
          </w:rPr>
          <w:t xml:space="preserve">in coordination with </w:t>
        </w:r>
      </w:ins>
      <w:ins w:id="2503" w:author="Andrea La Cruz-Crawford" w:date="2025-03-15T12:02:00Z" w16du:dateUtc="2025-03-15T18:02:00Z">
        <w:r>
          <w:rPr>
            <w:b/>
            <w:bCs/>
            <w:color w:val="000000" w:themeColor="text1"/>
          </w:rPr>
          <w:t xml:space="preserve">Acequia de la Cienega, El </w:t>
        </w:r>
        <w:proofErr w:type="spellStart"/>
        <w:r>
          <w:rPr>
            <w:b/>
            <w:bCs/>
            <w:color w:val="000000" w:themeColor="text1"/>
          </w:rPr>
          <w:t>Guicu</w:t>
        </w:r>
        <w:proofErr w:type="spellEnd"/>
        <w:r>
          <w:rPr>
            <w:b/>
            <w:bCs/>
            <w:color w:val="000000" w:themeColor="text1"/>
          </w:rPr>
          <w:t xml:space="preserve"> Ditch and Acequia de la Capilla</w:t>
        </w:r>
      </w:ins>
      <w:ins w:id="2504" w:author="Andrea La Cruz-Crawford" w:date="2025-03-15T12:05:00Z" w16du:dateUtc="2025-03-15T18:05:00Z">
        <w:r>
          <w:rPr>
            <w:b/>
            <w:bCs/>
            <w:color w:val="000000" w:themeColor="text1"/>
          </w:rPr>
          <w:t xml:space="preserve"> and LCVA</w:t>
        </w:r>
      </w:ins>
      <w:ins w:id="2505" w:author="Andrea La Cruz-Crawford" w:date="2025-03-15T12:02:00Z" w16du:dateUtc="2025-03-15T18:02:00Z">
        <w:r>
          <w:rPr>
            <w:b/>
            <w:bCs/>
            <w:color w:val="000000" w:themeColor="text1"/>
          </w:rPr>
          <w:t xml:space="preserve"> </w:t>
        </w:r>
      </w:ins>
      <w:ins w:id="2506" w:author="Nathaniel Crail" w:date="2024-11-19T20:54:00Z">
        <w:r w:rsidRPr="7990274F">
          <w:rPr>
            <w:b/>
            <w:bCs/>
            <w:color w:val="000000" w:themeColor="text1"/>
          </w:rPr>
          <w:t>will</w:t>
        </w:r>
        <w:r w:rsidRPr="7990274F">
          <w:rPr>
            <w:color w:val="000000" w:themeColor="text1"/>
          </w:rPr>
          <w:t xml:space="preserve"> p</w:t>
        </w:r>
      </w:ins>
      <w:del w:id="2507" w:author="Nathaniel Crail" w:date="2024-11-19T20:54:00Z">
        <w:r w:rsidRPr="7990274F" w:rsidDel="0146A0EF">
          <w:rPr>
            <w:color w:val="000000" w:themeColor="text1"/>
          </w:rPr>
          <w:delText>P</w:delText>
        </w:r>
      </w:del>
      <w:r w:rsidRPr="7990274F">
        <w:rPr>
          <w:color w:val="000000" w:themeColor="text1"/>
        </w:rPr>
        <w:t xml:space="preserve">lan for coordinated </w:t>
      </w:r>
      <w:r w:rsidRPr="7990274F">
        <w:rPr>
          <w:color w:val="000000" w:themeColor="text1"/>
        </w:rPr>
        <w:lastRenderedPageBreak/>
        <w:t xml:space="preserve">permitting and burning of agricultural fields, including working with the local Acequia Associations to coordinate burns and provide support to fire personnel. </w:t>
      </w:r>
    </w:p>
    <w:p w14:paraId="50DDD64D" w14:textId="77777777" w:rsidR="004D59E5" w:rsidRDefault="004D59E5" w:rsidP="7990274F">
      <w:pPr>
        <w:spacing w:after="0"/>
        <w:ind w:left="711"/>
        <w:rPr>
          <w:color w:val="000000" w:themeColor="text1"/>
        </w:rPr>
      </w:pPr>
      <w:r w:rsidRPr="7990274F">
        <w:rPr>
          <w:color w:val="000000" w:themeColor="text1"/>
        </w:rPr>
        <w:t xml:space="preserve"> </w:t>
      </w:r>
    </w:p>
    <w:p w14:paraId="69731658" w14:textId="77777777" w:rsidR="004D59E5" w:rsidRDefault="004D59E5" w:rsidP="7990274F">
      <w:pPr>
        <w:ind w:left="720"/>
        <w:rPr>
          <w:color w:val="000000" w:themeColor="text1"/>
        </w:rPr>
      </w:pPr>
      <w:r w:rsidRPr="7990274F">
        <w:rPr>
          <w:b/>
          <w:bCs/>
          <w:color w:val="000000" w:themeColor="text1"/>
        </w:rPr>
        <w:t>Action 7.1.7:</w:t>
      </w:r>
      <w:r w:rsidRPr="7990274F">
        <w:rPr>
          <w:color w:val="000000" w:themeColor="text1"/>
        </w:rPr>
        <w:t xml:space="preserve"> </w:t>
      </w:r>
      <w:ins w:id="2508" w:author="Nathaniel Crail" w:date="2024-11-19T20:54:00Z">
        <w:del w:id="2509" w:author="Andrea La Cruz-Crawford" w:date="2025-03-15T12:02:00Z" w16du:dateUtc="2025-03-15T18:02:00Z">
          <w:r w:rsidRPr="7990274F" w:rsidDel="007F6497">
            <w:rPr>
              <w:b/>
              <w:bCs/>
              <w:color w:val="000000" w:themeColor="text1"/>
            </w:rPr>
            <w:delText xml:space="preserve">LCVA, LCMDWA, </w:delText>
          </w:r>
        </w:del>
      </w:ins>
      <w:ins w:id="2510" w:author="Nathaniel Crail" w:date="2024-11-19T20:55:00Z">
        <w:del w:id="2511" w:author="Andrea La Cruz-Crawford" w:date="2025-03-15T12:02:00Z" w16du:dateUtc="2025-03-15T18:02:00Z">
          <w:r w:rsidRPr="7990274F" w:rsidDel="007F6497">
            <w:rPr>
              <w:b/>
              <w:bCs/>
              <w:color w:val="000000" w:themeColor="text1"/>
            </w:rPr>
            <w:delText xml:space="preserve">and </w:delText>
          </w:r>
        </w:del>
      </w:ins>
      <w:ins w:id="2512" w:author="Nathaniel Crail" w:date="2024-11-19T20:54:00Z">
        <w:r w:rsidRPr="7990274F">
          <w:rPr>
            <w:b/>
            <w:bCs/>
            <w:color w:val="000000" w:themeColor="text1"/>
          </w:rPr>
          <w:t>County Fire</w:t>
        </w:r>
      </w:ins>
      <w:ins w:id="2513" w:author="Andrea La Cruz-Crawford" w:date="2025-03-15T12:03:00Z" w16du:dateUtc="2025-03-15T18:03:00Z">
        <w:r>
          <w:rPr>
            <w:b/>
            <w:bCs/>
            <w:color w:val="000000" w:themeColor="text1"/>
          </w:rPr>
          <w:t xml:space="preserve"> in coordination with the Pueblo of Pojoaque</w:t>
        </w:r>
      </w:ins>
      <w:ins w:id="2514" w:author="Nathaniel Crail" w:date="2024-11-19T20:54:00Z">
        <w:r w:rsidRPr="7990274F">
          <w:rPr>
            <w:color w:val="000000" w:themeColor="text1"/>
          </w:rPr>
          <w:t xml:space="preserve"> </w:t>
        </w:r>
      </w:ins>
      <w:ins w:id="2515" w:author="Andrea La Cruz-Crawford" w:date="2025-03-15T12:06:00Z" w16du:dateUtc="2025-03-15T18:06:00Z">
        <w:r>
          <w:rPr>
            <w:color w:val="000000" w:themeColor="text1"/>
          </w:rPr>
          <w:t xml:space="preserve">and LCVA </w:t>
        </w:r>
      </w:ins>
      <w:ins w:id="2516" w:author="Andrea La Cruz-Crawford" w:date="2025-03-15T12:07:00Z" w16du:dateUtc="2025-03-15T18:07:00Z">
        <w:r>
          <w:rPr>
            <w:color w:val="000000" w:themeColor="text1"/>
          </w:rPr>
          <w:t>wil</w:t>
        </w:r>
      </w:ins>
      <w:ins w:id="2517" w:author="Andrea La Cruz-Crawford" w:date="2025-03-15T12:08:00Z" w16du:dateUtc="2025-03-15T18:08:00Z">
        <w:r>
          <w:rPr>
            <w:color w:val="000000" w:themeColor="text1"/>
          </w:rPr>
          <w:t>l assist to help</w:t>
        </w:r>
      </w:ins>
      <w:ins w:id="2518" w:author="Andrea La Cruz-Crawford" w:date="2025-03-15T12:03:00Z" w16du:dateUtc="2025-03-15T18:03:00Z">
        <w:r>
          <w:rPr>
            <w:color w:val="000000" w:themeColor="text1"/>
          </w:rPr>
          <w:t xml:space="preserve"> </w:t>
        </w:r>
      </w:ins>
      <w:ins w:id="2519" w:author="Nathaniel Crail" w:date="2024-11-19T20:55:00Z">
        <w:r w:rsidRPr="7990274F">
          <w:rPr>
            <w:color w:val="000000" w:themeColor="text1"/>
          </w:rPr>
          <w:t>e</w:t>
        </w:r>
      </w:ins>
      <w:del w:id="2520" w:author="Nathaniel Crail" w:date="2024-11-19T20:55:00Z">
        <w:r w:rsidRPr="7990274F" w:rsidDel="0146A0EF">
          <w:rPr>
            <w:color w:val="000000" w:themeColor="text1"/>
          </w:rPr>
          <w:delText>E</w:delText>
        </w:r>
      </w:del>
      <w:r w:rsidRPr="7990274F">
        <w:rPr>
          <w:color w:val="000000" w:themeColor="text1"/>
        </w:rPr>
        <w:t xml:space="preserve">nsure that fire protection is available for addressing the spontaneous burning of manure piles and ensure that similar stockpiling of manure does not occur in the future. </w:t>
      </w:r>
    </w:p>
    <w:p w14:paraId="7F2D2E05" w14:textId="77777777" w:rsidR="004D59E5" w:rsidRDefault="004D59E5" w:rsidP="7990274F">
      <w:pPr>
        <w:spacing w:after="0"/>
        <w:ind w:left="711"/>
        <w:rPr>
          <w:color w:val="000000" w:themeColor="text1"/>
        </w:rPr>
      </w:pPr>
      <w:r w:rsidRPr="7990274F">
        <w:rPr>
          <w:color w:val="000000" w:themeColor="text1"/>
        </w:rPr>
        <w:t xml:space="preserve"> </w:t>
      </w:r>
    </w:p>
    <w:p w14:paraId="034B5FEB" w14:textId="77777777" w:rsidR="004D59E5" w:rsidRDefault="004D59E5" w:rsidP="7990274F">
      <w:pPr>
        <w:spacing w:after="5" w:line="249" w:lineRule="auto"/>
        <w:ind w:left="-3" w:hanging="10"/>
        <w:rPr>
          <w:b/>
          <w:bCs/>
          <w:color w:val="000000" w:themeColor="text1"/>
        </w:rPr>
      </w:pPr>
      <w:r w:rsidRPr="7990274F">
        <w:rPr>
          <w:b/>
          <w:bCs/>
          <w:i/>
          <w:iCs/>
          <w:color w:val="000000" w:themeColor="text1"/>
        </w:rPr>
        <w:t xml:space="preserve">Strategy 7.2. Require an access management plan for all new roadways, per SGMP Strategy 29.4.2. </w:t>
      </w:r>
    </w:p>
    <w:p w14:paraId="7DAB75A3" w14:textId="77777777" w:rsidR="004D59E5" w:rsidRDefault="004D59E5" w:rsidP="7990274F">
      <w:pPr>
        <w:spacing w:after="0"/>
        <w:rPr>
          <w:color w:val="000000" w:themeColor="text1"/>
        </w:rPr>
      </w:pPr>
      <w:r w:rsidRPr="7990274F">
        <w:rPr>
          <w:color w:val="000000" w:themeColor="text1"/>
        </w:rPr>
        <w:t xml:space="preserve"> </w:t>
      </w:r>
    </w:p>
    <w:p w14:paraId="35CCE20F" w14:textId="77777777" w:rsidR="004D59E5" w:rsidRDefault="004D59E5" w:rsidP="7990274F">
      <w:pPr>
        <w:ind w:left="720"/>
        <w:rPr>
          <w:color w:val="000000" w:themeColor="text1"/>
        </w:rPr>
      </w:pPr>
      <w:r w:rsidRPr="7990274F">
        <w:rPr>
          <w:b/>
          <w:bCs/>
          <w:color w:val="000000" w:themeColor="text1"/>
        </w:rPr>
        <w:t>Action 7.2.1:</w:t>
      </w:r>
      <w:r w:rsidRPr="7990274F">
        <w:rPr>
          <w:color w:val="000000" w:themeColor="text1"/>
        </w:rPr>
        <w:t xml:space="preserve"> </w:t>
      </w:r>
      <w:ins w:id="2521" w:author="Nathaniel Crail" w:date="2024-11-19T20:55:00Z">
        <w:del w:id="2522" w:author="Andrea La Cruz-Crawford" w:date="2025-03-15T12:09:00Z" w16du:dateUtc="2025-03-15T18:09:00Z">
          <w:r w:rsidRPr="7990274F" w:rsidDel="00472A38">
            <w:rPr>
              <w:color w:val="000000" w:themeColor="text1"/>
            </w:rPr>
            <w:delText>LCVA and</w:delText>
          </w:r>
        </w:del>
      </w:ins>
      <w:ins w:id="2523" w:author="Andrea La Cruz-Crawford" w:date="2025-03-15T12:09:00Z" w16du:dateUtc="2025-03-15T18:09:00Z">
        <w:r>
          <w:rPr>
            <w:color w:val="000000" w:themeColor="text1"/>
          </w:rPr>
          <w:t>Santa Fe County Land Use and</w:t>
        </w:r>
      </w:ins>
      <w:ins w:id="2524" w:author="Nathaniel Crail" w:date="2024-11-19T20:55:00Z">
        <w:r w:rsidRPr="7990274F">
          <w:rPr>
            <w:color w:val="000000" w:themeColor="text1"/>
          </w:rPr>
          <w:t xml:space="preserve"> County Fire will e</w:t>
        </w:r>
      </w:ins>
      <w:del w:id="2525" w:author="Nathaniel Crail" w:date="2024-11-19T20:55:00Z">
        <w:r w:rsidRPr="7990274F" w:rsidDel="0146A0EF">
          <w:rPr>
            <w:color w:val="000000" w:themeColor="text1"/>
          </w:rPr>
          <w:delText>E</w:delText>
        </w:r>
      </w:del>
      <w:r w:rsidRPr="7990274F">
        <w:rPr>
          <w:color w:val="000000" w:themeColor="text1"/>
        </w:rPr>
        <w:t>nsure that developments and subdivisions in the Planning Area meet all commitments to create adequate fire protection services</w:t>
      </w:r>
      <w:ins w:id="2526" w:author="Andrea La Cruz-Crawford" w:date="2025-03-15T12:16:00Z" w16du:dateUtc="2025-03-15T18:16:00Z">
        <w:r>
          <w:rPr>
            <w:color w:val="000000" w:themeColor="text1"/>
          </w:rPr>
          <w:t xml:space="preserve"> </w:t>
        </w:r>
      </w:ins>
      <w:ins w:id="2527" w:author="Andrea La Cruz-Crawford" w:date="2025-03-15T12:17:00Z" w16du:dateUtc="2025-03-15T18:17:00Z">
        <w:r>
          <w:rPr>
            <w:color w:val="000000" w:themeColor="text1"/>
          </w:rPr>
          <w:t xml:space="preserve">by coordinating fire protection efforts </w:t>
        </w:r>
      </w:ins>
      <w:ins w:id="2528" w:author="Andrea La Cruz-Crawford" w:date="2025-03-15T12:18:00Z" w16du:dateUtc="2025-03-15T18:18:00Z">
        <w:r>
          <w:rPr>
            <w:color w:val="000000" w:themeColor="text1"/>
          </w:rPr>
          <w:t xml:space="preserve">and planning </w:t>
        </w:r>
      </w:ins>
      <w:ins w:id="2529" w:author="Andrea La Cruz-Crawford" w:date="2025-03-15T12:17:00Z" w16du:dateUtc="2025-03-15T18:17:00Z">
        <w:r>
          <w:rPr>
            <w:color w:val="000000" w:themeColor="text1"/>
          </w:rPr>
          <w:t>with LCVA</w:t>
        </w:r>
      </w:ins>
      <w:r w:rsidRPr="7990274F">
        <w:rPr>
          <w:color w:val="000000" w:themeColor="text1"/>
        </w:rPr>
        <w:t>. These commitments should be fully developed and in proper working order to service new residences and subdivisions.</w:t>
      </w:r>
      <w:ins w:id="2530" w:author="Andrea La Cruz-Crawford" w:date="2025-03-15T12:14:00Z" w16du:dateUtc="2025-03-15T18:14:00Z">
        <w:r>
          <w:rPr>
            <w:color w:val="000000" w:themeColor="text1"/>
          </w:rPr>
          <w:t xml:space="preserve"> </w:t>
        </w:r>
      </w:ins>
      <w:r w:rsidRPr="7990274F">
        <w:rPr>
          <w:color w:val="000000" w:themeColor="text1"/>
        </w:rPr>
        <w:t xml:space="preserve"> </w:t>
      </w:r>
    </w:p>
    <w:p w14:paraId="10091CF6" w14:textId="77777777" w:rsidR="004D59E5" w:rsidRDefault="004D59E5" w:rsidP="7990274F">
      <w:pPr>
        <w:spacing w:after="0"/>
        <w:rPr>
          <w:color w:val="000000" w:themeColor="text1"/>
        </w:rPr>
      </w:pPr>
      <w:r w:rsidRPr="7990274F">
        <w:rPr>
          <w:color w:val="000000" w:themeColor="text1"/>
        </w:rPr>
        <w:t xml:space="preserve"> </w:t>
      </w:r>
    </w:p>
    <w:p w14:paraId="48A8D618" w14:textId="77777777" w:rsidR="004D59E5" w:rsidRDefault="004D59E5" w:rsidP="7990274F">
      <w:pPr>
        <w:spacing w:after="5" w:line="249" w:lineRule="auto"/>
        <w:ind w:left="-3" w:hanging="10"/>
        <w:rPr>
          <w:color w:val="000000" w:themeColor="text1"/>
        </w:rPr>
      </w:pPr>
      <w:r w:rsidRPr="7990274F">
        <w:rPr>
          <w:b/>
          <w:bCs/>
          <w:i/>
          <w:iCs/>
          <w:color w:val="000000" w:themeColor="text1"/>
        </w:rPr>
        <w:t>Strategy 7.3.</w:t>
      </w:r>
      <w:r w:rsidRPr="7990274F">
        <w:rPr>
          <w:i/>
          <w:iCs/>
          <w:color w:val="000000" w:themeColor="text1"/>
        </w:rPr>
        <w:t xml:space="preserve">  </w:t>
      </w:r>
      <w:r w:rsidRPr="7990274F">
        <w:rPr>
          <w:b/>
          <w:bCs/>
          <w:i/>
          <w:iCs/>
          <w:color w:val="000000" w:themeColor="text1"/>
        </w:rPr>
        <w:t xml:space="preserve">Increase volunteer fire fighter recruitment from within the Planning Area.  </w:t>
      </w:r>
    </w:p>
    <w:p w14:paraId="102A3090" w14:textId="77777777" w:rsidR="004D59E5" w:rsidRDefault="004D59E5" w:rsidP="7990274F">
      <w:pPr>
        <w:spacing w:after="0"/>
        <w:rPr>
          <w:color w:val="000000" w:themeColor="text1"/>
        </w:rPr>
      </w:pPr>
      <w:r w:rsidRPr="7990274F">
        <w:rPr>
          <w:color w:val="000000" w:themeColor="text1"/>
        </w:rPr>
        <w:t xml:space="preserve"> </w:t>
      </w:r>
    </w:p>
    <w:p w14:paraId="3D95AF9F" w14:textId="77777777" w:rsidR="004D59E5" w:rsidRDefault="004D59E5" w:rsidP="7990274F">
      <w:pPr>
        <w:ind w:left="720"/>
        <w:rPr>
          <w:color w:val="000000" w:themeColor="text1"/>
        </w:rPr>
      </w:pPr>
      <w:r w:rsidRPr="7990274F">
        <w:rPr>
          <w:b/>
          <w:bCs/>
          <w:color w:val="000000" w:themeColor="text1"/>
        </w:rPr>
        <w:t>Action 7.3.1:</w:t>
      </w:r>
      <w:r w:rsidRPr="7990274F">
        <w:rPr>
          <w:color w:val="000000" w:themeColor="text1"/>
        </w:rPr>
        <w:t xml:space="preserve"> </w:t>
      </w:r>
      <w:ins w:id="2531" w:author="Nathaniel Crail" w:date="2024-11-19T20:55:00Z">
        <w:del w:id="2532" w:author="Andrea La Cruz-Crawford" w:date="2025-03-15T12:18:00Z" w16du:dateUtc="2025-03-15T18:18:00Z">
          <w:r w:rsidRPr="7990274F" w:rsidDel="003646E7">
            <w:rPr>
              <w:color w:val="000000" w:themeColor="text1"/>
            </w:rPr>
            <w:delText xml:space="preserve">LCVA and </w:delText>
          </w:r>
        </w:del>
        <w:r w:rsidRPr="7990274F">
          <w:rPr>
            <w:color w:val="000000" w:themeColor="text1"/>
          </w:rPr>
          <w:t>County Fire will d</w:t>
        </w:r>
      </w:ins>
      <w:del w:id="2533" w:author="Nathaniel Crail" w:date="2024-11-19T20:55:00Z">
        <w:r w:rsidRPr="7990274F" w:rsidDel="0146A0EF">
          <w:rPr>
            <w:color w:val="000000" w:themeColor="text1"/>
          </w:rPr>
          <w:delText>D</w:delText>
        </w:r>
      </w:del>
      <w:r w:rsidRPr="7990274F">
        <w:rPr>
          <w:color w:val="000000" w:themeColor="text1"/>
        </w:rPr>
        <w:t xml:space="preserve">evelop an educational campaign to increase awareness in the Planning Area of the need for volunteers and options for volunteering. (Coordinate with County efforts per SGMP Policy 29.3 and Strategy 29.3.1). </w:t>
      </w:r>
      <w:ins w:id="2534" w:author="Andrea La Cruz-Crawford" w:date="2025-03-15T12:21:00Z" w16du:dateUtc="2025-03-15T18:21:00Z">
        <w:r>
          <w:rPr>
            <w:color w:val="000000" w:themeColor="text1"/>
          </w:rPr>
          <w:t>LCVA will assist with providing information about these programs t</w:t>
        </w:r>
      </w:ins>
      <w:ins w:id="2535" w:author="Andrea La Cruz-Crawford" w:date="2025-03-15T12:22:00Z" w16du:dateUtc="2025-03-15T18:22:00Z">
        <w:r>
          <w:rPr>
            <w:color w:val="000000" w:themeColor="text1"/>
          </w:rPr>
          <w:t>o residents.</w:t>
        </w:r>
      </w:ins>
    </w:p>
    <w:p w14:paraId="327F4027" w14:textId="77777777" w:rsidR="004D59E5" w:rsidRDefault="004D59E5" w:rsidP="7990274F">
      <w:pPr>
        <w:spacing w:after="0"/>
        <w:rPr>
          <w:color w:val="000000" w:themeColor="text1"/>
        </w:rPr>
      </w:pPr>
      <w:r w:rsidRPr="7990274F">
        <w:rPr>
          <w:color w:val="000000" w:themeColor="text1"/>
        </w:rPr>
        <w:t xml:space="preserve"> </w:t>
      </w:r>
    </w:p>
    <w:p w14:paraId="56CCE664" w14:textId="77777777" w:rsidR="004D59E5" w:rsidRDefault="004D59E5" w:rsidP="003646E7">
      <w:pPr>
        <w:ind w:left="720"/>
        <w:rPr>
          <w:ins w:id="2536" w:author="Andrea La Cruz-Crawford" w:date="2025-03-15T12:25:00Z" w16du:dateUtc="2025-03-15T18:25:00Z"/>
          <w:color w:val="000000" w:themeColor="text1"/>
        </w:rPr>
      </w:pPr>
      <w:r w:rsidRPr="7990274F">
        <w:rPr>
          <w:b/>
          <w:bCs/>
          <w:color w:val="000000" w:themeColor="text1"/>
        </w:rPr>
        <w:t xml:space="preserve">Action 7.3.2: </w:t>
      </w:r>
      <w:ins w:id="2537" w:author="Nathaniel Crail" w:date="2024-11-19T20:55:00Z">
        <w:del w:id="2538" w:author="Andrea La Cruz-Crawford" w:date="2025-03-15T12:22:00Z" w16du:dateUtc="2025-03-15T18:22:00Z">
          <w:r w:rsidRPr="7990274F" w:rsidDel="003646E7">
            <w:rPr>
              <w:b/>
              <w:bCs/>
              <w:color w:val="000000" w:themeColor="text1"/>
            </w:rPr>
            <w:delText xml:space="preserve">LCVA and </w:delText>
          </w:r>
        </w:del>
        <w:r w:rsidRPr="7990274F">
          <w:rPr>
            <w:b/>
            <w:bCs/>
            <w:color w:val="000000" w:themeColor="text1"/>
          </w:rPr>
          <w:t xml:space="preserve">County Fire will </w:t>
        </w:r>
      </w:ins>
      <w:ins w:id="2539" w:author="Andrea La Cruz-Crawford" w:date="2025-03-15T12:22:00Z" w16du:dateUtc="2025-03-15T18:22:00Z">
        <w:r>
          <w:rPr>
            <w:b/>
            <w:bCs/>
            <w:color w:val="000000" w:themeColor="text1"/>
          </w:rPr>
          <w:t xml:space="preserve">work with LCVA and other community groups and non-profits to </w:t>
        </w:r>
      </w:ins>
      <w:ins w:id="2540" w:author="Nathaniel Crail" w:date="2024-11-19T20:55:00Z">
        <w:r w:rsidRPr="7990274F">
          <w:rPr>
            <w:b/>
            <w:bCs/>
            <w:color w:val="000000" w:themeColor="text1"/>
          </w:rPr>
          <w:t>i</w:t>
        </w:r>
      </w:ins>
      <w:del w:id="2541" w:author="Nathaniel Crail" w:date="2024-11-19T20:55:00Z">
        <w:r w:rsidRPr="7990274F" w:rsidDel="0146A0EF">
          <w:rPr>
            <w:color w:val="000000" w:themeColor="text1"/>
          </w:rPr>
          <w:delText>I</w:delText>
        </w:r>
      </w:del>
      <w:r w:rsidRPr="7990274F">
        <w:rPr>
          <w:color w:val="000000" w:themeColor="text1"/>
        </w:rPr>
        <w:t>ncrease fire protection awareness in the Planning Area. This will include an educational campaign to inform residents of current County Code requirements as well as practical measures that residents can implement to improve fire protection.</w:t>
      </w:r>
      <w:ins w:id="2542" w:author="Andrea La Cruz-Crawford" w:date="2025-03-15T12:25:00Z" w16du:dateUtc="2025-03-15T18:25:00Z">
        <w:r>
          <w:rPr>
            <w:color w:val="000000" w:themeColor="text1"/>
          </w:rPr>
          <w:t xml:space="preserve">  LCVA will assist with providing information about these programs to residents.</w:t>
        </w:r>
      </w:ins>
    </w:p>
    <w:p w14:paraId="0DAF7C73" w14:textId="77777777" w:rsidR="004D59E5" w:rsidRDefault="004D59E5" w:rsidP="7990274F">
      <w:pPr>
        <w:ind w:left="720"/>
        <w:rPr>
          <w:ins w:id="2543" w:author="Andrea La Cruz-Crawford" w:date="2025-03-15T12:25:00Z" w16du:dateUtc="2025-03-15T18:25:00Z"/>
          <w:color w:val="000000" w:themeColor="text1"/>
        </w:rPr>
      </w:pPr>
    </w:p>
    <w:p w14:paraId="2045ED65" w14:textId="77777777" w:rsidR="004D59E5" w:rsidRDefault="004D59E5" w:rsidP="7990274F">
      <w:pPr>
        <w:ind w:left="720"/>
        <w:rPr>
          <w:color w:val="000000" w:themeColor="text1"/>
        </w:rPr>
      </w:pPr>
    </w:p>
    <w:p w14:paraId="35B0F636" w14:textId="77777777" w:rsidR="004D59E5" w:rsidRDefault="004D59E5" w:rsidP="7990274F"/>
    <w:p w14:paraId="60E24A22" w14:textId="77777777" w:rsidR="004D59E5" w:rsidRDefault="004D59E5" w:rsidP="391C0686"/>
    <w:p w14:paraId="6442F65B" w14:textId="77777777" w:rsidR="004D59E5" w:rsidRDefault="004D59E5">
      <w:r>
        <w:br w:type="page"/>
      </w:r>
    </w:p>
    <w:p w14:paraId="77F1F27F" w14:textId="77777777" w:rsidR="004D59E5" w:rsidRDefault="004D59E5" w:rsidP="5FB0CF8B">
      <w:pPr>
        <w:jc w:val="center"/>
        <w:rPr>
          <w:b/>
          <w:bCs/>
          <w:u w:val="single"/>
        </w:rPr>
      </w:pPr>
      <w:r w:rsidRPr="46B8C851">
        <w:rPr>
          <w:b/>
          <w:bCs/>
          <w:u w:val="single"/>
        </w:rPr>
        <w:lastRenderedPageBreak/>
        <w:t>Transportation</w:t>
      </w:r>
    </w:p>
    <w:p w14:paraId="17F0F27E" w14:textId="77777777" w:rsidR="004D59E5" w:rsidRDefault="004D59E5" w:rsidP="7990274F">
      <w:pPr>
        <w:rPr>
          <w:b/>
          <w:bCs/>
        </w:rPr>
      </w:pPr>
      <w:r w:rsidRPr="7990274F">
        <w:rPr>
          <w:b/>
          <w:bCs/>
        </w:rPr>
        <w:t xml:space="preserve">Goal </w:t>
      </w:r>
      <w:ins w:id="2544" w:author="Andrea La Cruz-Crawford" w:date="2025-03-15T19:27:00Z" w16du:dateUtc="2025-03-16T01:27:00Z">
        <w:r>
          <w:rPr>
            <w:b/>
            <w:bCs/>
          </w:rPr>
          <w:t>8</w:t>
        </w:r>
      </w:ins>
      <w:del w:id="2545" w:author="Andrea La Cruz-Crawford" w:date="2025-03-15T19:27:00Z" w16du:dateUtc="2025-03-16T01:27:00Z">
        <w:r w:rsidRPr="7990274F" w:rsidDel="008668C4">
          <w:rPr>
            <w:b/>
            <w:bCs/>
          </w:rPr>
          <w:delText>4</w:delText>
        </w:r>
      </w:del>
      <w:r w:rsidRPr="7990274F">
        <w:rPr>
          <w:b/>
          <w:bCs/>
        </w:rPr>
        <w:t>: Develop a transportation system that provides for community mobility and safety.</w:t>
      </w:r>
    </w:p>
    <w:p w14:paraId="11938519" w14:textId="77777777" w:rsidR="004D59E5" w:rsidRDefault="004D59E5" w:rsidP="7990274F">
      <w:pPr>
        <w:spacing w:after="5" w:line="249" w:lineRule="auto"/>
        <w:ind w:left="-3" w:hanging="10"/>
        <w:rPr>
          <w:b/>
          <w:bCs/>
          <w:color w:val="000000" w:themeColor="text1"/>
        </w:rPr>
      </w:pPr>
      <w:r w:rsidRPr="7990274F">
        <w:rPr>
          <w:b/>
          <w:bCs/>
          <w:i/>
          <w:iCs/>
          <w:color w:val="000000" w:themeColor="text1"/>
        </w:rPr>
        <w:t xml:space="preserve">Strategy </w:t>
      </w:r>
      <w:ins w:id="2546" w:author="Andrea La Cruz-Crawford" w:date="2025-03-15T19:27:00Z" w16du:dateUtc="2025-03-16T01:27:00Z">
        <w:r>
          <w:rPr>
            <w:b/>
            <w:bCs/>
            <w:i/>
            <w:iCs/>
            <w:color w:val="000000" w:themeColor="text1"/>
          </w:rPr>
          <w:t>8</w:t>
        </w:r>
      </w:ins>
      <w:del w:id="2547" w:author="Andrea La Cruz-Crawford" w:date="2025-03-15T19:27:00Z" w16du:dateUtc="2025-03-16T01:27:00Z">
        <w:r w:rsidRPr="7990274F" w:rsidDel="008668C4">
          <w:rPr>
            <w:b/>
            <w:bCs/>
            <w:i/>
            <w:iCs/>
            <w:color w:val="000000" w:themeColor="text1"/>
          </w:rPr>
          <w:delText>4</w:delText>
        </w:r>
      </w:del>
      <w:r w:rsidRPr="7990274F">
        <w:rPr>
          <w:b/>
          <w:bCs/>
          <w:i/>
          <w:iCs/>
          <w:color w:val="000000" w:themeColor="text1"/>
        </w:rPr>
        <w:t xml:space="preserve">.1: Ensure existing transportation infrastructure is properly maintained. </w:t>
      </w:r>
    </w:p>
    <w:p w14:paraId="6365C1D5" w14:textId="77777777" w:rsidR="004D59E5" w:rsidRDefault="004D59E5" w:rsidP="7990274F">
      <w:pPr>
        <w:spacing w:after="0"/>
        <w:ind w:left="1"/>
        <w:rPr>
          <w:color w:val="000000" w:themeColor="text1"/>
        </w:rPr>
      </w:pPr>
      <w:r w:rsidRPr="7990274F">
        <w:rPr>
          <w:color w:val="000000" w:themeColor="text1"/>
        </w:rPr>
        <w:t xml:space="preserve"> </w:t>
      </w:r>
    </w:p>
    <w:p w14:paraId="51C9F998" w14:textId="77777777" w:rsidR="004D59E5" w:rsidRDefault="004D59E5" w:rsidP="7924B78D">
      <w:pPr>
        <w:ind w:left="720"/>
        <w:rPr>
          <w:color w:val="000000" w:themeColor="text1"/>
        </w:rPr>
      </w:pPr>
      <w:r w:rsidRPr="7924B78D">
        <w:rPr>
          <w:color w:val="000000" w:themeColor="text1"/>
        </w:rPr>
        <w:t xml:space="preserve">Action </w:t>
      </w:r>
      <w:ins w:id="2548" w:author="Andrea La Cruz-Crawford" w:date="2025-03-15T19:27:00Z" w16du:dateUtc="2025-03-16T01:27:00Z">
        <w:r>
          <w:rPr>
            <w:color w:val="000000" w:themeColor="text1"/>
          </w:rPr>
          <w:t>8</w:t>
        </w:r>
      </w:ins>
      <w:del w:id="2549" w:author="Andrea La Cruz-Crawford" w:date="2025-03-15T19:27:00Z" w16du:dateUtc="2025-03-16T01:27:00Z">
        <w:r w:rsidRPr="7924B78D" w:rsidDel="008668C4">
          <w:rPr>
            <w:color w:val="000000" w:themeColor="text1"/>
          </w:rPr>
          <w:delText>4</w:delText>
        </w:r>
      </w:del>
      <w:r w:rsidRPr="7924B78D">
        <w:rPr>
          <w:color w:val="000000" w:themeColor="text1"/>
        </w:rPr>
        <w:t xml:space="preserve">.1.1: </w:t>
      </w:r>
      <w:ins w:id="2550" w:author="Nathaniel Crail" w:date="2024-11-19T22:23:00Z">
        <w:r w:rsidRPr="7924B78D">
          <w:rPr>
            <w:color w:val="000000" w:themeColor="text1"/>
          </w:rPr>
          <w:t>County Planning, in coordination with the community, will d</w:t>
        </w:r>
      </w:ins>
      <w:del w:id="2551" w:author="Nathaniel Crail" w:date="2024-11-19T22:23:00Z">
        <w:r w:rsidRPr="7924B78D" w:rsidDel="3FB0C573">
          <w:rPr>
            <w:color w:val="000000" w:themeColor="text1"/>
          </w:rPr>
          <w:delText>D</w:delText>
        </w:r>
      </w:del>
      <w:r w:rsidRPr="7924B78D">
        <w:rPr>
          <w:color w:val="000000" w:themeColor="text1"/>
        </w:rPr>
        <w:t xml:space="preserve">evelop educational materials to inform Planning Area residents of the County's notification procedures for road maintenance needs and requests. </w:t>
      </w:r>
    </w:p>
    <w:p w14:paraId="4C7927AA" w14:textId="77777777" w:rsidR="004D59E5" w:rsidRDefault="004D59E5" w:rsidP="7990274F">
      <w:pPr>
        <w:spacing w:after="0"/>
        <w:ind w:left="720"/>
        <w:rPr>
          <w:color w:val="000000" w:themeColor="text1"/>
        </w:rPr>
      </w:pPr>
      <w:r w:rsidRPr="7990274F">
        <w:rPr>
          <w:color w:val="000000" w:themeColor="text1"/>
        </w:rPr>
        <w:t xml:space="preserve"> </w:t>
      </w:r>
    </w:p>
    <w:p w14:paraId="5EF390BA" w14:textId="77777777" w:rsidR="004D59E5" w:rsidRDefault="004D59E5" w:rsidP="7924B78D">
      <w:pPr>
        <w:ind w:left="720"/>
        <w:rPr>
          <w:color w:val="000000" w:themeColor="text1"/>
        </w:rPr>
      </w:pPr>
      <w:r w:rsidRPr="7924B78D">
        <w:rPr>
          <w:color w:val="000000" w:themeColor="text1"/>
        </w:rPr>
        <w:t xml:space="preserve">Action </w:t>
      </w:r>
      <w:ins w:id="2552" w:author="Andrea La Cruz-Crawford" w:date="2025-03-15T19:27:00Z" w16du:dateUtc="2025-03-16T01:27:00Z">
        <w:r>
          <w:rPr>
            <w:color w:val="000000" w:themeColor="text1"/>
          </w:rPr>
          <w:t>8</w:t>
        </w:r>
      </w:ins>
      <w:del w:id="2553" w:author="Andrea La Cruz-Crawford" w:date="2025-03-15T19:27:00Z" w16du:dateUtc="2025-03-16T01:27:00Z">
        <w:r w:rsidRPr="7924B78D" w:rsidDel="008668C4">
          <w:rPr>
            <w:color w:val="000000" w:themeColor="text1"/>
          </w:rPr>
          <w:delText>4</w:delText>
        </w:r>
      </w:del>
      <w:r w:rsidRPr="7924B78D">
        <w:rPr>
          <w:color w:val="000000" w:themeColor="text1"/>
        </w:rPr>
        <w:t xml:space="preserve">.1.2: </w:t>
      </w:r>
      <w:ins w:id="2554" w:author="Nathaniel Crail" w:date="2024-11-19T22:24:00Z">
        <w:del w:id="2555" w:author="Andrea La Cruz-Crawford" w:date="2025-03-15T12:27:00Z" w16du:dateUtc="2025-03-15T18:27:00Z">
          <w:r w:rsidRPr="7924B78D" w:rsidDel="00B672AE">
            <w:rPr>
              <w:color w:val="000000" w:themeColor="text1"/>
            </w:rPr>
            <w:delText>LCVA will d</w:delText>
          </w:r>
        </w:del>
      </w:ins>
      <w:del w:id="2556" w:author="Andrea La Cruz-Crawford" w:date="2025-03-15T12:27:00Z" w16du:dateUtc="2025-03-15T18:27:00Z">
        <w:r w:rsidRPr="7924B78D" w:rsidDel="00B672AE">
          <w:rPr>
            <w:color w:val="000000" w:themeColor="text1"/>
          </w:rPr>
          <w:delText>Coordinate with the community representative of the</w:delText>
        </w:r>
      </w:del>
      <w:ins w:id="2557" w:author="Andrea La Cruz-Crawford" w:date="2025-03-15T12:27:00Z" w16du:dateUtc="2025-03-15T18:27:00Z">
        <w:r>
          <w:rPr>
            <w:color w:val="000000" w:themeColor="text1"/>
          </w:rPr>
          <w:t>The</w:t>
        </w:r>
      </w:ins>
      <w:r w:rsidRPr="7924B78D">
        <w:rPr>
          <w:color w:val="000000" w:themeColor="text1"/>
        </w:rPr>
        <w:t xml:space="preserve"> County's </w:t>
      </w:r>
      <w:del w:id="2558" w:author="Nathaniel Crail" w:date="2024-11-19T22:24:00Z">
        <w:r w:rsidRPr="7924B78D" w:rsidDel="3FB0C573">
          <w:rPr>
            <w:color w:val="000000" w:themeColor="text1"/>
          </w:rPr>
          <w:delText>Road</w:delText>
        </w:r>
      </w:del>
      <w:ins w:id="2559" w:author="Nathaniel Crail" w:date="2024-11-19T22:24:00Z">
        <w:r w:rsidRPr="7924B78D">
          <w:rPr>
            <w:color w:val="000000" w:themeColor="text1"/>
          </w:rPr>
          <w:t>Transportation</w:t>
        </w:r>
      </w:ins>
      <w:r w:rsidRPr="7924B78D">
        <w:rPr>
          <w:color w:val="000000" w:themeColor="text1"/>
        </w:rPr>
        <w:t xml:space="preserve"> Advisory Committee and the County Planning Division </w:t>
      </w:r>
      <w:ins w:id="2560" w:author="Andrea La Cruz-Crawford" w:date="2025-03-15T12:27:00Z" w16du:dateUtc="2025-03-15T18:27:00Z">
        <w:r>
          <w:rPr>
            <w:color w:val="000000" w:themeColor="text1"/>
          </w:rPr>
          <w:t xml:space="preserve">will coordinate with community representatives including the LCVA </w:t>
        </w:r>
      </w:ins>
      <w:r w:rsidRPr="7924B78D">
        <w:rPr>
          <w:color w:val="000000" w:themeColor="text1"/>
        </w:rPr>
        <w:t xml:space="preserve">to develop a community priority list of road improvements and funding priorities. </w:t>
      </w:r>
    </w:p>
    <w:p w14:paraId="410425F5" w14:textId="77777777" w:rsidR="004D59E5" w:rsidRDefault="004D59E5" w:rsidP="7990274F">
      <w:pPr>
        <w:spacing w:after="0"/>
        <w:ind w:left="1"/>
        <w:rPr>
          <w:color w:val="000000" w:themeColor="text1"/>
        </w:rPr>
      </w:pPr>
      <w:r w:rsidRPr="7990274F">
        <w:rPr>
          <w:color w:val="000000" w:themeColor="text1"/>
        </w:rPr>
        <w:t xml:space="preserve"> </w:t>
      </w:r>
    </w:p>
    <w:p w14:paraId="5731018B" w14:textId="77777777" w:rsidR="004D59E5" w:rsidRDefault="004D59E5" w:rsidP="7990274F">
      <w:pPr>
        <w:spacing w:after="5" w:line="249" w:lineRule="auto"/>
        <w:ind w:left="-3" w:hanging="10"/>
        <w:rPr>
          <w:b/>
          <w:bCs/>
          <w:color w:val="000000" w:themeColor="text1"/>
        </w:rPr>
      </w:pPr>
      <w:r w:rsidRPr="7990274F">
        <w:rPr>
          <w:b/>
          <w:bCs/>
          <w:i/>
          <w:iCs/>
          <w:color w:val="000000" w:themeColor="text1"/>
        </w:rPr>
        <w:t xml:space="preserve">Strategy </w:t>
      </w:r>
      <w:ins w:id="2561" w:author="Andrea La Cruz-Crawford" w:date="2025-03-15T19:27:00Z" w16du:dateUtc="2025-03-16T01:27:00Z">
        <w:r>
          <w:rPr>
            <w:b/>
            <w:bCs/>
            <w:i/>
            <w:iCs/>
            <w:color w:val="000000" w:themeColor="text1"/>
          </w:rPr>
          <w:t>8</w:t>
        </w:r>
      </w:ins>
      <w:del w:id="2562" w:author="Andrea La Cruz-Crawford" w:date="2025-03-15T19:27:00Z" w16du:dateUtc="2025-03-16T01:27:00Z">
        <w:r w:rsidRPr="7990274F" w:rsidDel="008668C4">
          <w:rPr>
            <w:b/>
            <w:bCs/>
            <w:i/>
            <w:iCs/>
            <w:color w:val="000000" w:themeColor="text1"/>
          </w:rPr>
          <w:delText>4</w:delText>
        </w:r>
      </w:del>
      <w:r w:rsidRPr="7990274F">
        <w:rPr>
          <w:b/>
          <w:bCs/>
          <w:i/>
          <w:iCs/>
          <w:color w:val="000000" w:themeColor="text1"/>
        </w:rPr>
        <w:t xml:space="preserve">.2: Ensure that future transportation improvements </w:t>
      </w:r>
      <w:del w:id="2563" w:author="Andrea La Cruz-Crawford" w:date="2025-03-15T12:28:00Z" w16du:dateUtc="2025-03-15T18:28:00Z">
        <w:r w:rsidRPr="7990274F" w:rsidDel="00B672AE">
          <w:rPr>
            <w:b/>
            <w:bCs/>
            <w:i/>
            <w:iCs/>
            <w:color w:val="000000" w:themeColor="text1"/>
          </w:rPr>
          <w:delText>do not undermine</w:delText>
        </w:r>
      </w:del>
      <w:ins w:id="2564" w:author="Andrea La Cruz-Crawford" w:date="2025-03-15T12:28:00Z" w16du:dateUtc="2025-03-15T18:28:00Z">
        <w:r>
          <w:rPr>
            <w:b/>
            <w:bCs/>
            <w:i/>
            <w:iCs/>
            <w:color w:val="000000" w:themeColor="text1"/>
          </w:rPr>
          <w:t>maintain and preserve</w:t>
        </w:r>
      </w:ins>
      <w:r w:rsidRPr="7990274F">
        <w:rPr>
          <w:b/>
          <w:bCs/>
          <w:i/>
          <w:iCs/>
          <w:color w:val="000000" w:themeColor="text1"/>
        </w:rPr>
        <w:t xml:space="preserve"> the plan area’s rural character. </w:t>
      </w:r>
    </w:p>
    <w:p w14:paraId="0E150DA9" w14:textId="77777777" w:rsidR="004D59E5" w:rsidRDefault="004D59E5" w:rsidP="7990274F">
      <w:pPr>
        <w:spacing w:after="0"/>
        <w:ind w:left="1"/>
        <w:rPr>
          <w:color w:val="000000" w:themeColor="text1"/>
        </w:rPr>
      </w:pPr>
      <w:r w:rsidRPr="7990274F">
        <w:rPr>
          <w:color w:val="000000" w:themeColor="text1"/>
        </w:rPr>
        <w:t xml:space="preserve"> </w:t>
      </w:r>
    </w:p>
    <w:p w14:paraId="58B9CFE7" w14:textId="77777777" w:rsidR="004D59E5" w:rsidRDefault="004D59E5" w:rsidP="7924B78D">
      <w:pPr>
        <w:ind w:left="720"/>
        <w:rPr>
          <w:color w:val="000000" w:themeColor="text1"/>
        </w:rPr>
      </w:pPr>
      <w:r w:rsidRPr="7924B78D">
        <w:rPr>
          <w:color w:val="000000" w:themeColor="text1"/>
        </w:rPr>
        <w:t xml:space="preserve">Action </w:t>
      </w:r>
      <w:ins w:id="2565" w:author="Andrea La Cruz-Crawford" w:date="2025-03-15T19:27:00Z" w16du:dateUtc="2025-03-16T01:27:00Z">
        <w:r>
          <w:rPr>
            <w:color w:val="000000" w:themeColor="text1"/>
          </w:rPr>
          <w:t>8</w:t>
        </w:r>
      </w:ins>
      <w:del w:id="2566" w:author="Andrea La Cruz-Crawford" w:date="2025-03-15T19:27:00Z" w16du:dateUtc="2025-03-16T01:27:00Z">
        <w:r w:rsidRPr="7924B78D" w:rsidDel="008668C4">
          <w:rPr>
            <w:color w:val="000000" w:themeColor="text1"/>
          </w:rPr>
          <w:delText>4</w:delText>
        </w:r>
      </w:del>
      <w:r w:rsidRPr="7924B78D">
        <w:rPr>
          <w:color w:val="000000" w:themeColor="text1"/>
        </w:rPr>
        <w:t xml:space="preserve">.2.1: </w:t>
      </w:r>
      <w:ins w:id="2567" w:author="Nathaniel Crail" w:date="2024-11-19T22:24:00Z">
        <w:r w:rsidRPr="7924B78D">
          <w:rPr>
            <w:color w:val="000000" w:themeColor="text1"/>
          </w:rPr>
          <w:t xml:space="preserve">County Planning, in coordination with the community and County Public Works, will </w:t>
        </w:r>
      </w:ins>
      <w:del w:id="2568" w:author="Nathaniel Crail" w:date="2024-11-19T22:24:00Z">
        <w:r w:rsidRPr="7924B78D" w:rsidDel="3FB0C573">
          <w:rPr>
            <w:color w:val="000000" w:themeColor="text1"/>
          </w:rPr>
          <w:delText>D</w:delText>
        </w:r>
      </w:del>
      <w:ins w:id="2569" w:author="Nathaniel Crail" w:date="2024-11-19T22:24:00Z">
        <w:r w:rsidRPr="7924B78D">
          <w:rPr>
            <w:color w:val="000000" w:themeColor="text1"/>
          </w:rPr>
          <w:t>d</w:t>
        </w:r>
      </w:ins>
      <w:r w:rsidRPr="7924B78D">
        <w:rPr>
          <w:color w:val="000000" w:themeColor="text1"/>
        </w:rPr>
        <w:t xml:space="preserve">esign road safety features, </w:t>
      </w:r>
      <w:ins w:id="2570" w:author="Andrea La Cruz-Crawford" w:date="2025-03-15T12:29:00Z" w16du:dateUtc="2025-03-15T18:29:00Z">
        <w:r>
          <w:rPr>
            <w:color w:val="000000" w:themeColor="text1"/>
          </w:rPr>
          <w:t xml:space="preserve">in consultation with the community and LCVA, </w:t>
        </w:r>
      </w:ins>
      <w:r w:rsidRPr="7924B78D">
        <w:rPr>
          <w:color w:val="000000" w:themeColor="text1"/>
        </w:rPr>
        <w:t xml:space="preserve">including but not limited to, lighting and signage that are designed to maintain the rural character of the community. </w:t>
      </w:r>
    </w:p>
    <w:p w14:paraId="6B69C401" w14:textId="77777777" w:rsidR="004D59E5" w:rsidRDefault="004D59E5" w:rsidP="7990274F">
      <w:pPr>
        <w:spacing w:after="0"/>
        <w:ind w:left="720"/>
        <w:rPr>
          <w:color w:val="000000" w:themeColor="text1"/>
        </w:rPr>
      </w:pPr>
      <w:r w:rsidRPr="7990274F">
        <w:rPr>
          <w:color w:val="000000" w:themeColor="text1"/>
        </w:rPr>
        <w:t xml:space="preserve"> </w:t>
      </w:r>
    </w:p>
    <w:p w14:paraId="53915A91" w14:textId="77777777" w:rsidR="004D59E5" w:rsidRDefault="004D59E5" w:rsidP="7924B78D">
      <w:pPr>
        <w:ind w:left="720"/>
        <w:rPr>
          <w:color w:val="000000" w:themeColor="text1"/>
        </w:rPr>
      </w:pPr>
      <w:r w:rsidRPr="7924B78D">
        <w:rPr>
          <w:color w:val="000000" w:themeColor="text1"/>
        </w:rPr>
        <w:t xml:space="preserve">Action </w:t>
      </w:r>
      <w:ins w:id="2571" w:author="Andrea La Cruz-Crawford" w:date="2025-03-15T19:27:00Z" w16du:dateUtc="2025-03-16T01:27:00Z">
        <w:r>
          <w:rPr>
            <w:color w:val="000000" w:themeColor="text1"/>
          </w:rPr>
          <w:t>8</w:t>
        </w:r>
      </w:ins>
      <w:del w:id="2572" w:author="Andrea La Cruz-Crawford" w:date="2025-03-15T19:27:00Z" w16du:dateUtc="2025-03-16T01:27:00Z">
        <w:r w:rsidRPr="7924B78D" w:rsidDel="008668C4">
          <w:rPr>
            <w:color w:val="000000" w:themeColor="text1"/>
          </w:rPr>
          <w:delText>4</w:delText>
        </w:r>
      </w:del>
      <w:r w:rsidRPr="7924B78D">
        <w:rPr>
          <w:color w:val="000000" w:themeColor="text1"/>
        </w:rPr>
        <w:t>.2.2</w:t>
      </w:r>
      <w:ins w:id="2573" w:author="Nathaniel Crail" w:date="2024-11-19T22:24:00Z">
        <w:r w:rsidRPr="7924B78D">
          <w:rPr>
            <w:color w:val="000000" w:themeColor="text1"/>
          </w:rPr>
          <w:t>:</w:t>
        </w:r>
      </w:ins>
      <w:r w:rsidRPr="7924B78D">
        <w:rPr>
          <w:color w:val="000000" w:themeColor="text1"/>
        </w:rPr>
        <w:t xml:space="preserve"> </w:t>
      </w:r>
      <w:ins w:id="2574" w:author="Nathaniel Crail" w:date="2024-11-19T22:24:00Z">
        <w:r w:rsidRPr="7924B78D">
          <w:rPr>
            <w:color w:val="000000" w:themeColor="text1"/>
          </w:rPr>
          <w:t>County Planning, in coordination with the community and County Public Works, will w</w:t>
        </w:r>
      </w:ins>
      <w:del w:id="2575" w:author="Nathaniel Crail" w:date="2024-11-19T22:24:00Z">
        <w:r w:rsidRPr="7924B78D" w:rsidDel="3FB0C573">
          <w:rPr>
            <w:color w:val="000000" w:themeColor="text1"/>
          </w:rPr>
          <w:delText>W</w:delText>
        </w:r>
      </w:del>
      <w:r w:rsidRPr="7924B78D">
        <w:rPr>
          <w:color w:val="000000" w:themeColor="text1"/>
        </w:rPr>
        <w:t>ork to ensure that all construction, widening and/or upgrading of public roads into the Planning Area shall be planned and designed through consultation with a representative community body</w:t>
      </w:r>
      <w:ins w:id="2576" w:author="Andrea La Cruz-Crawford" w:date="2025-03-15T12:31:00Z" w16du:dateUtc="2025-03-15T18:31:00Z">
        <w:r>
          <w:rPr>
            <w:color w:val="000000" w:themeColor="text1"/>
          </w:rPr>
          <w:t xml:space="preserve"> including the LCVA</w:t>
        </w:r>
      </w:ins>
      <w:ins w:id="2577" w:author="Andrea La Cruz-Crawford" w:date="2025-03-15T12:30:00Z" w16du:dateUtc="2025-03-15T18:30:00Z">
        <w:r>
          <w:rPr>
            <w:color w:val="000000" w:themeColor="text1"/>
          </w:rPr>
          <w:t xml:space="preserve">.  Design </w:t>
        </w:r>
        <w:proofErr w:type="spellStart"/>
        <w:r>
          <w:rPr>
            <w:color w:val="000000" w:themeColor="text1"/>
          </w:rPr>
          <w:t>standards</w:t>
        </w:r>
      </w:ins>
      <w:del w:id="2578" w:author="Andrea La Cruz-Crawford" w:date="2025-03-15T12:30:00Z" w16du:dateUtc="2025-03-15T18:30:00Z">
        <w:r w:rsidRPr="7924B78D" w:rsidDel="00B672AE">
          <w:rPr>
            <w:color w:val="000000" w:themeColor="text1"/>
          </w:rPr>
          <w:delText xml:space="preserve"> and shall include design standards that</w:delText>
        </w:r>
      </w:del>
      <w:ins w:id="2579" w:author="Andrea La Cruz-Crawford" w:date="2025-03-15T12:30:00Z" w16du:dateUtc="2025-03-15T18:30:00Z">
        <w:r>
          <w:rPr>
            <w:color w:val="000000" w:themeColor="text1"/>
          </w:rPr>
          <w:t>shall</w:t>
        </w:r>
      </w:ins>
      <w:proofErr w:type="spellEnd"/>
      <w:r w:rsidRPr="7924B78D">
        <w:rPr>
          <w:color w:val="000000" w:themeColor="text1"/>
        </w:rPr>
        <w:t xml:space="preserve"> meet all legal requirements while also maintaining the rural character of the Planning Area. </w:t>
      </w:r>
    </w:p>
    <w:p w14:paraId="0A4C3E6D" w14:textId="77777777" w:rsidR="004D59E5" w:rsidRDefault="004D59E5" w:rsidP="7990274F">
      <w:pPr>
        <w:spacing w:after="0"/>
        <w:ind w:left="1"/>
        <w:rPr>
          <w:color w:val="000000" w:themeColor="text1"/>
        </w:rPr>
      </w:pPr>
      <w:r w:rsidRPr="7990274F">
        <w:rPr>
          <w:color w:val="000000" w:themeColor="text1"/>
        </w:rPr>
        <w:t xml:space="preserve"> </w:t>
      </w:r>
    </w:p>
    <w:p w14:paraId="2A039598" w14:textId="77777777" w:rsidR="004D59E5" w:rsidRDefault="004D59E5" w:rsidP="7924B78D">
      <w:pPr>
        <w:spacing w:after="5" w:line="249" w:lineRule="auto"/>
        <w:ind w:left="-3" w:hanging="10"/>
        <w:rPr>
          <w:ins w:id="2580" w:author="Nathaniel Crail" w:date="2024-11-19T22:21:00Z" w16du:dateUtc="2024-11-19T22:21:08Z"/>
          <w:b/>
          <w:bCs/>
          <w:color w:val="000000" w:themeColor="text1"/>
        </w:rPr>
      </w:pPr>
      <w:r w:rsidRPr="7924B78D">
        <w:rPr>
          <w:b/>
          <w:bCs/>
          <w:i/>
          <w:iCs/>
          <w:color w:val="000000" w:themeColor="text1"/>
        </w:rPr>
        <w:t xml:space="preserve">Strategy </w:t>
      </w:r>
      <w:ins w:id="2581" w:author="Andrea La Cruz-Crawford" w:date="2025-03-15T19:27:00Z" w16du:dateUtc="2025-03-16T01:27:00Z">
        <w:r>
          <w:rPr>
            <w:b/>
            <w:bCs/>
            <w:i/>
            <w:iCs/>
            <w:color w:val="000000" w:themeColor="text1"/>
          </w:rPr>
          <w:t>8</w:t>
        </w:r>
      </w:ins>
      <w:del w:id="2582" w:author="Andrea La Cruz-Crawford" w:date="2025-03-15T19:27:00Z" w16du:dateUtc="2025-03-16T01:27:00Z">
        <w:r w:rsidRPr="7924B78D" w:rsidDel="008668C4">
          <w:rPr>
            <w:b/>
            <w:bCs/>
            <w:i/>
            <w:iCs/>
            <w:color w:val="000000" w:themeColor="text1"/>
          </w:rPr>
          <w:delText>4</w:delText>
        </w:r>
      </w:del>
      <w:r w:rsidRPr="7924B78D">
        <w:rPr>
          <w:b/>
          <w:bCs/>
          <w:i/>
          <w:iCs/>
          <w:color w:val="000000" w:themeColor="text1"/>
        </w:rPr>
        <w:t xml:space="preserve">.3:   Enhance the transportation network’s safety. </w:t>
      </w:r>
    </w:p>
    <w:p w14:paraId="668EB252" w14:textId="77777777" w:rsidR="004D59E5" w:rsidDel="00AE6197" w:rsidRDefault="004D59E5" w:rsidP="7924B78D">
      <w:pPr>
        <w:spacing w:after="5" w:line="249" w:lineRule="auto"/>
        <w:ind w:left="-3" w:hanging="10"/>
        <w:rPr>
          <w:del w:id="2583" w:author="Andrea La Cruz-Crawford" w:date="2025-03-15T12:35:00Z" w16du:dateUtc="2025-03-15T18:35:00Z"/>
          <w:b/>
          <w:bCs/>
          <w:i/>
          <w:iCs/>
          <w:color w:val="000000" w:themeColor="text1"/>
        </w:rPr>
      </w:pPr>
      <w:ins w:id="2584" w:author="Nathaniel Crail" w:date="2024-11-19T22:21:00Z">
        <w:del w:id="2585" w:author="Andrea La Cruz-Crawford" w:date="2025-03-15T12:35:00Z" w16du:dateUtc="2025-03-15T18:35:00Z">
          <w:r w:rsidRPr="7924B78D" w:rsidDel="00AE6197">
            <w:rPr>
              <w:b/>
              <w:bCs/>
              <w:i/>
              <w:iCs/>
              <w:color w:val="000000" w:themeColor="text1"/>
            </w:rPr>
            <w:delText>Note: add language about implementing the upcoming La Cienega/La Cieneguilla Road Safety Study</w:delText>
          </w:r>
        </w:del>
      </w:ins>
    </w:p>
    <w:p w14:paraId="0B5BE648" w14:textId="77777777" w:rsidR="004D59E5" w:rsidRDefault="004D59E5" w:rsidP="7990274F">
      <w:pPr>
        <w:spacing w:after="0"/>
        <w:ind w:left="1"/>
        <w:rPr>
          <w:color w:val="000000" w:themeColor="text1"/>
        </w:rPr>
      </w:pPr>
      <w:del w:id="2586" w:author="Andrea La Cruz-Crawford" w:date="2025-03-15T12:35:00Z" w16du:dateUtc="2025-03-15T18:35:00Z">
        <w:r w:rsidRPr="7990274F" w:rsidDel="00AE6197">
          <w:rPr>
            <w:color w:val="000000" w:themeColor="text1"/>
          </w:rPr>
          <w:delText xml:space="preserve"> </w:delText>
        </w:r>
      </w:del>
    </w:p>
    <w:p w14:paraId="5F9E209C" w14:textId="77777777" w:rsidR="004D59E5" w:rsidRDefault="004D59E5" w:rsidP="7924B78D">
      <w:pPr>
        <w:ind w:left="720"/>
        <w:rPr>
          <w:color w:val="000000" w:themeColor="text1"/>
        </w:rPr>
      </w:pPr>
      <w:r w:rsidRPr="7924B78D">
        <w:rPr>
          <w:color w:val="000000" w:themeColor="text1"/>
        </w:rPr>
        <w:t xml:space="preserve">Action </w:t>
      </w:r>
      <w:ins w:id="2587" w:author="Andrea La Cruz-Crawford" w:date="2025-03-15T19:27:00Z" w16du:dateUtc="2025-03-16T01:27:00Z">
        <w:r>
          <w:rPr>
            <w:color w:val="000000" w:themeColor="text1"/>
          </w:rPr>
          <w:t>8</w:t>
        </w:r>
      </w:ins>
      <w:del w:id="2588" w:author="Andrea La Cruz-Crawford" w:date="2025-03-15T19:27:00Z" w16du:dateUtc="2025-03-16T01:27:00Z">
        <w:r w:rsidRPr="7924B78D" w:rsidDel="008668C4">
          <w:rPr>
            <w:color w:val="000000" w:themeColor="text1"/>
          </w:rPr>
          <w:delText>4</w:delText>
        </w:r>
      </w:del>
      <w:r w:rsidRPr="7924B78D">
        <w:rPr>
          <w:color w:val="000000" w:themeColor="text1"/>
        </w:rPr>
        <w:t xml:space="preserve">.3.1: </w:t>
      </w:r>
      <w:ins w:id="2589" w:author="Nathaniel Crail" w:date="2024-11-19T22:25:00Z">
        <w:r w:rsidRPr="7924B78D">
          <w:rPr>
            <w:color w:val="000000" w:themeColor="text1"/>
          </w:rPr>
          <w:t xml:space="preserve">The </w:t>
        </w:r>
        <w:del w:id="2590" w:author="Andrea La Cruz-Crawford" w:date="2025-03-15T12:33:00Z" w16du:dateUtc="2025-03-15T18:33:00Z">
          <w:r w:rsidRPr="7924B78D" w:rsidDel="00AE6197">
            <w:rPr>
              <w:color w:val="000000" w:themeColor="text1"/>
            </w:rPr>
            <w:delText xml:space="preserve">community, with support of </w:delText>
          </w:r>
        </w:del>
        <w:r w:rsidRPr="7924B78D">
          <w:rPr>
            <w:color w:val="000000" w:themeColor="text1"/>
          </w:rPr>
          <w:t xml:space="preserve">County Planning, </w:t>
        </w:r>
      </w:ins>
      <w:ins w:id="2591" w:author="Andrea La Cruz-Crawford" w:date="2025-03-15T12:32:00Z" w16du:dateUtc="2025-03-15T18:32:00Z">
        <w:r>
          <w:rPr>
            <w:color w:val="000000" w:themeColor="text1"/>
          </w:rPr>
          <w:t>in consultation with the</w:t>
        </w:r>
      </w:ins>
      <w:ins w:id="2592" w:author="Andrea La Cruz-Crawford" w:date="2025-03-15T12:33:00Z" w16du:dateUtc="2025-03-15T18:33:00Z">
        <w:r>
          <w:rPr>
            <w:color w:val="000000" w:themeColor="text1"/>
          </w:rPr>
          <w:t xml:space="preserve"> community and LCVA </w:t>
        </w:r>
      </w:ins>
      <w:ins w:id="2593" w:author="Nathaniel Crail" w:date="2024-11-19T22:25:00Z">
        <w:r w:rsidRPr="7924B78D">
          <w:rPr>
            <w:color w:val="000000" w:themeColor="text1"/>
          </w:rPr>
          <w:t>will i</w:t>
        </w:r>
      </w:ins>
      <w:del w:id="2594" w:author="Nathaniel Crail" w:date="2024-11-19T22:25:00Z">
        <w:r w:rsidRPr="7924B78D" w:rsidDel="3FB0C573">
          <w:rPr>
            <w:color w:val="000000" w:themeColor="text1"/>
          </w:rPr>
          <w:delText>I</w:delText>
        </w:r>
      </w:del>
      <w:r w:rsidRPr="7924B78D">
        <w:rPr>
          <w:color w:val="000000" w:themeColor="text1"/>
        </w:rPr>
        <w:t xml:space="preserve">dentify areas with speeding problems and develop a </w:t>
      </w:r>
      <w:r w:rsidRPr="7924B78D">
        <w:rPr>
          <w:color w:val="000000" w:themeColor="text1"/>
        </w:rPr>
        <w:lastRenderedPageBreak/>
        <w:t xml:space="preserve">periodic monitoring schedule with the </w:t>
      </w:r>
      <w:ins w:id="2595" w:author="Nathaniel Crail" w:date="2024-11-19T22:25:00Z">
        <w:r w:rsidRPr="7924B78D">
          <w:rPr>
            <w:color w:val="000000" w:themeColor="text1"/>
          </w:rPr>
          <w:t xml:space="preserve">County </w:t>
        </w:r>
      </w:ins>
      <w:r w:rsidRPr="7924B78D">
        <w:rPr>
          <w:color w:val="000000" w:themeColor="text1"/>
        </w:rPr>
        <w:t xml:space="preserve">Sheriff’s Department to enforce speed limits within the planning area. </w:t>
      </w:r>
    </w:p>
    <w:p w14:paraId="5055F350" w14:textId="77777777" w:rsidR="004D59E5" w:rsidRDefault="004D59E5" w:rsidP="7990274F">
      <w:pPr>
        <w:spacing w:after="0"/>
        <w:ind w:left="720"/>
        <w:rPr>
          <w:color w:val="000000" w:themeColor="text1"/>
        </w:rPr>
      </w:pPr>
      <w:r w:rsidRPr="7990274F">
        <w:rPr>
          <w:color w:val="000000" w:themeColor="text1"/>
        </w:rPr>
        <w:t xml:space="preserve"> </w:t>
      </w:r>
    </w:p>
    <w:p w14:paraId="0C641A75" w14:textId="77777777" w:rsidR="004D59E5" w:rsidRDefault="004D59E5" w:rsidP="7924B78D">
      <w:pPr>
        <w:ind w:left="720"/>
        <w:rPr>
          <w:color w:val="000000" w:themeColor="text1"/>
        </w:rPr>
      </w:pPr>
      <w:r w:rsidRPr="7924B78D">
        <w:rPr>
          <w:color w:val="000000" w:themeColor="text1"/>
        </w:rPr>
        <w:t xml:space="preserve">Action </w:t>
      </w:r>
      <w:ins w:id="2596" w:author="Andrea La Cruz-Crawford" w:date="2025-03-15T19:27:00Z" w16du:dateUtc="2025-03-16T01:27:00Z">
        <w:r>
          <w:rPr>
            <w:color w:val="000000" w:themeColor="text1"/>
          </w:rPr>
          <w:t>8</w:t>
        </w:r>
      </w:ins>
      <w:del w:id="2597" w:author="Andrea La Cruz-Crawford" w:date="2025-03-15T19:27:00Z" w16du:dateUtc="2025-03-16T01:27:00Z">
        <w:r w:rsidRPr="7924B78D" w:rsidDel="008668C4">
          <w:rPr>
            <w:color w:val="000000" w:themeColor="text1"/>
          </w:rPr>
          <w:delText>4</w:delText>
        </w:r>
      </w:del>
      <w:r w:rsidRPr="7924B78D">
        <w:rPr>
          <w:color w:val="000000" w:themeColor="text1"/>
        </w:rPr>
        <w:t xml:space="preserve">.3.2: </w:t>
      </w:r>
      <w:ins w:id="2598" w:author="Nathaniel Crail" w:date="2024-11-19T22:20:00Z">
        <w:r w:rsidRPr="7924B78D">
          <w:rPr>
            <w:color w:val="000000" w:themeColor="text1"/>
          </w:rPr>
          <w:t>County Planning, in coordination with the community, will s</w:t>
        </w:r>
      </w:ins>
      <w:del w:id="2599" w:author="Nathaniel Crail" w:date="2024-11-19T22:20:00Z">
        <w:r w:rsidRPr="7924B78D" w:rsidDel="3FB0C573">
          <w:rPr>
            <w:color w:val="000000" w:themeColor="text1"/>
          </w:rPr>
          <w:delText>S</w:delText>
        </w:r>
      </w:del>
      <w:r w:rsidRPr="7924B78D">
        <w:rPr>
          <w:color w:val="000000" w:themeColor="text1"/>
        </w:rPr>
        <w:t>tudy the feasibility of implementing traffic calming measures, such as speed bumps</w:t>
      </w:r>
      <w:ins w:id="2600" w:author="Nathaniel Crail" w:date="2024-11-19T19:13:00Z">
        <w:r w:rsidRPr="7924B78D">
          <w:rPr>
            <w:color w:val="000000" w:themeColor="text1"/>
          </w:rPr>
          <w:t xml:space="preserve"> and median and road-edge rumble strips</w:t>
        </w:r>
      </w:ins>
      <w:r w:rsidRPr="7924B78D">
        <w:rPr>
          <w:color w:val="000000" w:themeColor="text1"/>
        </w:rPr>
        <w:t>, on roads with consistent speeding problems</w:t>
      </w:r>
      <w:ins w:id="2601" w:author="Andrea La Cruz-Crawford" w:date="2025-03-15T12:34:00Z" w16du:dateUtc="2025-03-15T18:34:00Z">
        <w:r>
          <w:rPr>
            <w:color w:val="000000" w:themeColor="text1"/>
          </w:rPr>
          <w:t xml:space="preserve"> and develop strategies to reduce speeding and other unsafe road conditions</w:t>
        </w:r>
      </w:ins>
      <w:del w:id="2602" w:author="Andrea La Cruz-Crawford" w:date="2025-03-15T12:34:00Z" w16du:dateUtc="2025-03-15T18:34:00Z">
        <w:r w:rsidRPr="7924B78D" w:rsidDel="00AE6197">
          <w:rPr>
            <w:color w:val="000000" w:themeColor="text1"/>
          </w:rPr>
          <w:delText xml:space="preserve">. </w:delText>
        </w:r>
      </w:del>
    </w:p>
    <w:p w14:paraId="7757BE89" w14:textId="77777777" w:rsidR="004D59E5" w:rsidRDefault="004D59E5" w:rsidP="7990274F">
      <w:pPr>
        <w:spacing w:after="0"/>
        <w:ind w:left="720"/>
        <w:rPr>
          <w:color w:val="000000" w:themeColor="text1"/>
        </w:rPr>
      </w:pPr>
      <w:r w:rsidRPr="7990274F">
        <w:rPr>
          <w:color w:val="000000" w:themeColor="text1"/>
        </w:rPr>
        <w:t xml:space="preserve"> </w:t>
      </w:r>
    </w:p>
    <w:p w14:paraId="7C358B45" w14:textId="77777777" w:rsidR="004D59E5" w:rsidRDefault="004D59E5" w:rsidP="7924B78D">
      <w:pPr>
        <w:ind w:left="720"/>
        <w:rPr>
          <w:color w:val="000000" w:themeColor="text1"/>
        </w:rPr>
      </w:pPr>
      <w:r w:rsidRPr="7924B78D">
        <w:rPr>
          <w:color w:val="000000" w:themeColor="text1"/>
        </w:rPr>
        <w:t xml:space="preserve">Action </w:t>
      </w:r>
      <w:ins w:id="2603" w:author="Andrea La Cruz-Crawford" w:date="2025-03-15T19:28:00Z" w16du:dateUtc="2025-03-16T01:28:00Z">
        <w:r>
          <w:rPr>
            <w:color w:val="000000" w:themeColor="text1"/>
          </w:rPr>
          <w:t>8</w:t>
        </w:r>
      </w:ins>
      <w:del w:id="2604" w:author="Andrea La Cruz-Crawford" w:date="2025-03-15T19:28:00Z" w16du:dateUtc="2025-03-16T01:28:00Z">
        <w:r w:rsidRPr="7924B78D" w:rsidDel="008668C4">
          <w:rPr>
            <w:color w:val="000000" w:themeColor="text1"/>
          </w:rPr>
          <w:delText>4</w:delText>
        </w:r>
      </w:del>
      <w:r w:rsidRPr="7924B78D">
        <w:rPr>
          <w:color w:val="000000" w:themeColor="text1"/>
        </w:rPr>
        <w:t xml:space="preserve">.3.3: </w:t>
      </w:r>
      <w:ins w:id="2605" w:author="Nathaniel Crail" w:date="2024-11-19T22:25:00Z">
        <w:del w:id="2606" w:author="Andrea La Cruz-Crawford" w:date="2025-03-15T12:35:00Z" w16du:dateUtc="2025-03-15T18:35:00Z">
          <w:r w:rsidRPr="7924B78D" w:rsidDel="00AE6197">
            <w:rPr>
              <w:color w:val="000000" w:themeColor="text1"/>
            </w:rPr>
            <w:delText>LCVA will</w:delText>
          </w:r>
        </w:del>
      </w:ins>
      <w:ins w:id="2607" w:author="Andrea La Cruz-Crawford" w:date="2025-03-15T12:35:00Z" w16du:dateUtc="2025-03-15T18:35:00Z">
        <w:r>
          <w:rPr>
            <w:color w:val="000000" w:themeColor="text1"/>
          </w:rPr>
          <w:t>The County Traffic Study will inform</w:t>
        </w:r>
      </w:ins>
      <w:ins w:id="2608" w:author="Andrea La Cruz-Crawford" w:date="2025-03-15T12:36:00Z" w16du:dateUtc="2025-03-15T18:36:00Z">
        <w:r>
          <w:rPr>
            <w:color w:val="000000" w:themeColor="text1"/>
          </w:rPr>
          <w:t xml:space="preserve"> County Planning of high traffic areas in the planning area.  The County may ask LCVA to assist in</w:t>
        </w:r>
      </w:ins>
      <w:ins w:id="2609" w:author="Nathaniel Crail" w:date="2024-11-19T22:25:00Z">
        <w:r w:rsidRPr="7924B78D">
          <w:rPr>
            <w:color w:val="000000" w:themeColor="text1"/>
          </w:rPr>
          <w:t xml:space="preserve"> c</w:t>
        </w:r>
      </w:ins>
      <w:del w:id="2610" w:author="Nathaniel Crail" w:date="2024-11-19T22:25:00Z">
        <w:r w:rsidRPr="7924B78D" w:rsidDel="3FB0C573">
          <w:rPr>
            <w:color w:val="000000" w:themeColor="text1"/>
          </w:rPr>
          <w:delText>C</w:delText>
        </w:r>
      </w:del>
      <w:r w:rsidRPr="7924B78D">
        <w:rPr>
          <w:color w:val="000000" w:themeColor="text1"/>
        </w:rPr>
        <w:t>oordinat</w:t>
      </w:r>
      <w:ins w:id="2611" w:author="Andrea La Cruz-Crawford" w:date="2025-03-15T12:36:00Z" w16du:dateUtc="2025-03-15T18:36:00Z">
        <w:r>
          <w:rPr>
            <w:color w:val="000000" w:themeColor="text1"/>
          </w:rPr>
          <w:t>ing</w:t>
        </w:r>
      </w:ins>
      <w:ins w:id="2612" w:author="Andrea La Cruz-Crawford" w:date="2025-03-15T12:37:00Z" w16du:dateUtc="2025-03-15T18:37:00Z">
        <w:r>
          <w:rPr>
            <w:color w:val="000000" w:themeColor="text1"/>
          </w:rPr>
          <w:t xml:space="preserve"> </w:t>
        </w:r>
      </w:ins>
      <w:del w:id="2613" w:author="Andrea La Cruz-Crawford" w:date="2025-03-15T12:36:00Z" w16du:dateUtc="2025-03-15T18:36:00Z">
        <w:r w:rsidRPr="7924B78D" w:rsidDel="00AE6197">
          <w:rPr>
            <w:color w:val="000000" w:themeColor="text1"/>
          </w:rPr>
          <w:delText>e</w:delText>
        </w:r>
      </w:del>
      <w:del w:id="2614" w:author="Andrea La Cruz-Crawford" w:date="2025-03-15T12:37:00Z" w16du:dateUtc="2025-03-15T18:37:00Z">
        <w:r w:rsidRPr="7924B78D" w:rsidDel="00AE6197">
          <w:rPr>
            <w:color w:val="000000" w:themeColor="text1"/>
          </w:rPr>
          <w:delText xml:space="preserve"> </w:delText>
        </w:r>
      </w:del>
      <w:r w:rsidRPr="7924B78D">
        <w:rPr>
          <w:color w:val="000000" w:themeColor="text1"/>
        </w:rPr>
        <w:t xml:space="preserve">with establishments in the planning area that generate high traffic volumes </w:t>
      </w:r>
      <w:proofErr w:type="gramStart"/>
      <w:r w:rsidRPr="7924B78D">
        <w:rPr>
          <w:color w:val="000000" w:themeColor="text1"/>
        </w:rPr>
        <w:t>in order to</w:t>
      </w:r>
      <w:proofErr w:type="gramEnd"/>
      <w:r w:rsidRPr="7924B78D">
        <w:rPr>
          <w:color w:val="000000" w:themeColor="text1"/>
        </w:rPr>
        <w:t xml:space="preserve"> develop either alternative traffic routes and/or event planning to minimize impacts from high traffic. </w:t>
      </w:r>
    </w:p>
    <w:p w14:paraId="2D2CDFDC" w14:textId="77777777" w:rsidR="004D59E5" w:rsidRDefault="004D59E5" w:rsidP="7990274F">
      <w:pPr>
        <w:spacing w:after="0"/>
        <w:ind w:left="720"/>
        <w:rPr>
          <w:color w:val="000000" w:themeColor="text1"/>
        </w:rPr>
      </w:pPr>
      <w:r w:rsidRPr="7990274F">
        <w:rPr>
          <w:color w:val="000000" w:themeColor="text1"/>
        </w:rPr>
        <w:t xml:space="preserve"> </w:t>
      </w:r>
    </w:p>
    <w:p w14:paraId="2D94D643" w14:textId="77777777" w:rsidR="004D59E5" w:rsidRDefault="004D59E5" w:rsidP="7924B78D">
      <w:pPr>
        <w:ind w:left="720"/>
        <w:rPr>
          <w:color w:val="000000" w:themeColor="text1"/>
        </w:rPr>
      </w:pPr>
      <w:r w:rsidRPr="7924B78D">
        <w:rPr>
          <w:color w:val="000000" w:themeColor="text1"/>
        </w:rPr>
        <w:t xml:space="preserve">Action </w:t>
      </w:r>
      <w:ins w:id="2615" w:author="Andrea La Cruz-Crawford" w:date="2025-03-15T19:28:00Z" w16du:dateUtc="2025-03-16T01:28:00Z">
        <w:r>
          <w:rPr>
            <w:color w:val="000000" w:themeColor="text1"/>
          </w:rPr>
          <w:t>8</w:t>
        </w:r>
      </w:ins>
      <w:del w:id="2616" w:author="Andrea La Cruz-Crawford" w:date="2025-03-15T19:28:00Z" w16du:dateUtc="2025-03-16T01:28:00Z">
        <w:r w:rsidRPr="7924B78D" w:rsidDel="008668C4">
          <w:rPr>
            <w:color w:val="000000" w:themeColor="text1"/>
          </w:rPr>
          <w:delText>4</w:delText>
        </w:r>
      </w:del>
      <w:r w:rsidRPr="7924B78D">
        <w:rPr>
          <w:color w:val="000000" w:themeColor="text1"/>
        </w:rPr>
        <w:t xml:space="preserve">.3.4: </w:t>
      </w:r>
      <w:ins w:id="2617" w:author="Nathaniel Crail" w:date="2024-11-19T22:20:00Z">
        <w:r w:rsidRPr="7924B78D">
          <w:rPr>
            <w:color w:val="000000" w:themeColor="text1"/>
          </w:rPr>
          <w:t>County Planning, in coordination with the community, will s</w:t>
        </w:r>
      </w:ins>
      <w:del w:id="2618" w:author="Nathaniel Crail" w:date="2024-11-19T22:20:00Z">
        <w:r w:rsidRPr="7924B78D" w:rsidDel="3FB0C573">
          <w:rPr>
            <w:color w:val="000000" w:themeColor="text1"/>
          </w:rPr>
          <w:delText>S</w:delText>
        </w:r>
      </w:del>
      <w:r w:rsidRPr="7924B78D">
        <w:rPr>
          <w:color w:val="000000" w:themeColor="text1"/>
        </w:rPr>
        <w:t>tudy the feasibility of implementing guardrails on dangerous and sharp curves in the planning area</w:t>
      </w:r>
      <w:ins w:id="2619" w:author="Andrea La Cruz-Crawford" w:date="2025-03-15T12:38:00Z" w16du:dateUtc="2025-03-15T18:38:00Z">
        <w:r>
          <w:rPr>
            <w:color w:val="000000" w:themeColor="text1"/>
          </w:rPr>
          <w:t xml:space="preserve"> and install roadway improvements that will minimize hazards</w:t>
        </w:r>
      </w:ins>
      <w:r w:rsidRPr="7924B78D">
        <w:rPr>
          <w:color w:val="000000" w:themeColor="text1"/>
        </w:rPr>
        <w:t xml:space="preserve">. </w:t>
      </w:r>
    </w:p>
    <w:p w14:paraId="41EC8BED" w14:textId="77777777" w:rsidR="004D59E5" w:rsidRDefault="004D59E5" w:rsidP="7990274F">
      <w:pPr>
        <w:spacing w:after="0"/>
        <w:ind w:left="720"/>
        <w:rPr>
          <w:color w:val="000000" w:themeColor="text1"/>
        </w:rPr>
      </w:pPr>
      <w:r w:rsidRPr="7990274F">
        <w:rPr>
          <w:color w:val="000000" w:themeColor="text1"/>
        </w:rPr>
        <w:t xml:space="preserve"> </w:t>
      </w:r>
    </w:p>
    <w:p w14:paraId="2AC0D6CB" w14:textId="77777777" w:rsidR="004D59E5" w:rsidRDefault="004D59E5" w:rsidP="7924B78D">
      <w:pPr>
        <w:ind w:left="720"/>
        <w:rPr>
          <w:ins w:id="2620" w:author="Nathaniel Crail" w:date="2024-11-19T19:12:00Z" w16du:dateUtc="2024-11-19T19:12:05Z"/>
          <w:color w:val="000000" w:themeColor="text1"/>
        </w:rPr>
      </w:pPr>
      <w:r w:rsidRPr="7924B78D">
        <w:rPr>
          <w:color w:val="000000" w:themeColor="text1"/>
        </w:rPr>
        <w:t xml:space="preserve">Action </w:t>
      </w:r>
      <w:ins w:id="2621" w:author="Andrea La Cruz-Crawford" w:date="2025-03-15T19:28:00Z" w16du:dateUtc="2025-03-16T01:28:00Z">
        <w:r>
          <w:rPr>
            <w:color w:val="000000" w:themeColor="text1"/>
          </w:rPr>
          <w:t>8</w:t>
        </w:r>
      </w:ins>
      <w:del w:id="2622" w:author="Andrea La Cruz-Crawford" w:date="2025-03-15T19:28:00Z" w16du:dateUtc="2025-03-16T01:28:00Z">
        <w:r w:rsidRPr="7924B78D" w:rsidDel="008668C4">
          <w:rPr>
            <w:color w:val="000000" w:themeColor="text1"/>
          </w:rPr>
          <w:delText>4</w:delText>
        </w:r>
      </w:del>
      <w:r w:rsidRPr="7924B78D">
        <w:rPr>
          <w:color w:val="000000" w:themeColor="text1"/>
        </w:rPr>
        <w:t xml:space="preserve">.3.5: </w:t>
      </w:r>
      <w:ins w:id="2623" w:author="Nathaniel Crail" w:date="2024-11-19T22:20:00Z">
        <w:r w:rsidRPr="7924B78D">
          <w:rPr>
            <w:color w:val="000000" w:themeColor="text1"/>
          </w:rPr>
          <w:t>County Planning, in coordination with</w:t>
        </w:r>
        <w:del w:id="2624" w:author="Andrea La Cruz-Crawford" w:date="2025-03-15T12:50:00Z" w16du:dateUtc="2025-03-15T18:50:00Z">
          <w:r w:rsidRPr="7924B78D" w:rsidDel="003A18E1">
            <w:rPr>
              <w:color w:val="000000" w:themeColor="text1"/>
            </w:rPr>
            <w:delText xml:space="preserve"> the community and</w:delText>
          </w:r>
        </w:del>
        <w:r w:rsidRPr="7924B78D">
          <w:rPr>
            <w:color w:val="000000" w:themeColor="text1"/>
          </w:rPr>
          <w:t xml:space="preserve"> County Public Work</w:t>
        </w:r>
      </w:ins>
      <w:ins w:id="2625" w:author="Nathaniel Crail" w:date="2024-11-19T22:21:00Z">
        <w:r w:rsidRPr="7924B78D">
          <w:rPr>
            <w:color w:val="000000" w:themeColor="text1"/>
          </w:rPr>
          <w:t>s</w:t>
        </w:r>
      </w:ins>
      <w:ins w:id="2626" w:author="Nathaniel Crail" w:date="2024-11-19T22:20:00Z">
        <w:r w:rsidRPr="7924B78D">
          <w:rPr>
            <w:color w:val="000000" w:themeColor="text1"/>
          </w:rPr>
          <w:t xml:space="preserve">, </w:t>
        </w:r>
      </w:ins>
      <w:ins w:id="2627" w:author="Andrea La Cruz-Crawford" w:date="2025-03-15T12:50:00Z" w16du:dateUtc="2025-03-15T18:50:00Z">
        <w:r>
          <w:rPr>
            <w:color w:val="000000" w:themeColor="text1"/>
          </w:rPr>
          <w:t xml:space="preserve">and the community, </w:t>
        </w:r>
      </w:ins>
      <w:ins w:id="2628" w:author="Nathaniel Crail" w:date="2024-11-19T22:20:00Z">
        <w:r w:rsidRPr="7924B78D">
          <w:rPr>
            <w:color w:val="000000" w:themeColor="text1"/>
          </w:rPr>
          <w:t xml:space="preserve">will </w:t>
        </w:r>
      </w:ins>
      <w:ins w:id="2629" w:author="Nathaniel Crail" w:date="2024-11-19T22:21:00Z">
        <w:r w:rsidRPr="7924B78D">
          <w:rPr>
            <w:color w:val="000000" w:themeColor="text1"/>
          </w:rPr>
          <w:t>w</w:t>
        </w:r>
      </w:ins>
      <w:del w:id="2630" w:author="Nathaniel Crail" w:date="2024-11-19T22:21:00Z">
        <w:r w:rsidRPr="7924B78D" w:rsidDel="3FB0C573">
          <w:rPr>
            <w:color w:val="000000" w:themeColor="text1"/>
          </w:rPr>
          <w:delText>W</w:delText>
        </w:r>
      </w:del>
      <w:r w:rsidRPr="7924B78D">
        <w:rPr>
          <w:color w:val="000000" w:themeColor="text1"/>
        </w:rPr>
        <w:t xml:space="preserve">ork with the </w:t>
      </w:r>
      <w:del w:id="2631" w:author="Nathaniel Crail" w:date="2024-11-19T22:20:00Z">
        <w:r w:rsidRPr="7924B78D" w:rsidDel="3FB0C573">
          <w:rPr>
            <w:color w:val="000000" w:themeColor="text1"/>
          </w:rPr>
          <w:delText>State Highway Department</w:delText>
        </w:r>
      </w:del>
      <w:ins w:id="2632" w:author="Nathaniel Crail" w:date="2024-11-19T22:20:00Z">
        <w:r w:rsidRPr="7924B78D">
          <w:rPr>
            <w:color w:val="000000" w:themeColor="text1"/>
          </w:rPr>
          <w:t>NMDOT</w:t>
        </w:r>
      </w:ins>
      <w:r w:rsidRPr="7924B78D">
        <w:rPr>
          <w:color w:val="000000" w:themeColor="text1"/>
        </w:rPr>
        <w:t xml:space="preserve"> to </w:t>
      </w:r>
      <w:ins w:id="2633" w:author="Andrea La Cruz-Crawford" w:date="2025-03-15T12:45:00Z" w16du:dateUtc="2025-03-15T18:45:00Z">
        <w:r>
          <w:rPr>
            <w:color w:val="000000" w:themeColor="text1"/>
          </w:rPr>
          <w:t xml:space="preserve">create screening which will clearly separate headlights on the interstate </w:t>
        </w:r>
      </w:ins>
      <w:ins w:id="2634" w:author="Andrea La Cruz-Crawford" w:date="2025-03-15T12:52:00Z" w16du:dateUtc="2025-03-15T18:52:00Z">
        <w:r>
          <w:rPr>
            <w:color w:val="000000" w:themeColor="text1"/>
          </w:rPr>
          <w:t>from headlights on</w:t>
        </w:r>
      </w:ins>
      <w:ins w:id="2635" w:author="Andrea La Cruz-Crawford" w:date="2025-03-15T12:45:00Z" w16du:dateUtc="2025-03-15T18:45:00Z">
        <w:r>
          <w:rPr>
            <w:color w:val="000000" w:themeColor="text1"/>
          </w:rPr>
          <w:t xml:space="preserve"> the </w:t>
        </w:r>
      </w:ins>
      <w:ins w:id="2636" w:author="Andrea La Cruz-Crawford" w:date="2025-03-15T12:46:00Z" w16du:dateUtc="2025-03-15T18:46:00Z">
        <w:r>
          <w:rPr>
            <w:color w:val="000000" w:themeColor="text1"/>
          </w:rPr>
          <w:t>F</w:t>
        </w:r>
      </w:ins>
      <w:ins w:id="2637" w:author="Andrea La Cruz-Crawford" w:date="2025-03-15T12:45:00Z" w16du:dateUtc="2025-03-15T18:45:00Z">
        <w:r>
          <w:rPr>
            <w:color w:val="000000" w:themeColor="text1"/>
          </w:rPr>
          <w:t xml:space="preserve">rontage </w:t>
        </w:r>
      </w:ins>
      <w:ins w:id="2638" w:author="Andrea La Cruz-Crawford" w:date="2025-03-15T12:46:00Z" w16du:dateUtc="2025-03-15T18:46:00Z">
        <w:r>
          <w:rPr>
            <w:color w:val="000000" w:themeColor="text1"/>
          </w:rPr>
          <w:t>R</w:t>
        </w:r>
      </w:ins>
      <w:ins w:id="2639" w:author="Andrea La Cruz-Crawford" w:date="2025-03-15T12:45:00Z" w16du:dateUtc="2025-03-15T18:45:00Z">
        <w:r>
          <w:rPr>
            <w:color w:val="000000" w:themeColor="text1"/>
          </w:rPr>
          <w:t>oad</w:t>
        </w:r>
      </w:ins>
      <w:ins w:id="2640" w:author="Andrea La Cruz-Crawford" w:date="2025-03-15T12:53:00Z" w16du:dateUtc="2025-03-15T18:53:00Z">
        <w:r>
          <w:rPr>
            <w:color w:val="000000" w:themeColor="text1"/>
          </w:rPr>
          <w:t xml:space="preserve">. This will </w:t>
        </w:r>
      </w:ins>
      <w:ins w:id="2641" w:author="Andrea La Cruz-Crawford" w:date="2025-03-15T12:45:00Z" w16du:dateUtc="2025-03-15T18:45:00Z">
        <w:r>
          <w:rPr>
            <w:color w:val="000000" w:themeColor="text1"/>
          </w:rPr>
          <w:t xml:space="preserve">specifically address </w:t>
        </w:r>
      </w:ins>
      <w:del w:id="2642" w:author="Andrea La Cruz-Crawford" w:date="2025-03-15T12:45:00Z" w16du:dateUtc="2025-03-15T18:45:00Z">
        <w:r w:rsidRPr="7924B78D" w:rsidDel="003A18E1">
          <w:rPr>
            <w:color w:val="000000" w:themeColor="text1"/>
          </w:rPr>
          <w:delText>improve</w:delText>
        </w:r>
      </w:del>
      <w:r w:rsidRPr="7924B78D">
        <w:rPr>
          <w:color w:val="000000" w:themeColor="text1"/>
        </w:rPr>
        <w:t xml:space="preserve"> the intersection of Las </w:t>
      </w:r>
      <w:proofErr w:type="spellStart"/>
      <w:r w:rsidRPr="7924B78D">
        <w:rPr>
          <w:color w:val="000000" w:themeColor="text1"/>
        </w:rPr>
        <w:t>Estrellas</w:t>
      </w:r>
      <w:proofErr w:type="spellEnd"/>
      <w:r w:rsidRPr="7924B78D">
        <w:rPr>
          <w:color w:val="000000" w:themeColor="text1"/>
        </w:rPr>
        <w:t xml:space="preserve"> Road and the Interstate 25 </w:t>
      </w:r>
      <w:del w:id="2643" w:author="Andrea La Cruz-Crawford" w:date="2025-03-15T12:46:00Z" w16du:dateUtc="2025-03-15T18:46:00Z">
        <w:r w:rsidRPr="7924B78D" w:rsidDel="003A18E1">
          <w:rPr>
            <w:color w:val="000000" w:themeColor="text1"/>
          </w:rPr>
          <w:delText>fr</w:delText>
        </w:r>
      </w:del>
      <w:ins w:id="2644" w:author="Andrea La Cruz-Crawford" w:date="2025-03-15T12:47:00Z" w16du:dateUtc="2025-03-15T18:47:00Z">
        <w:r>
          <w:rPr>
            <w:color w:val="000000" w:themeColor="text1"/>
          </w:rPr>
          <w:t>Fr</w:t>
        </w:r>
      </w:ins>
      <w:r w:rsidRPr="7924B78D">
        <w:rPr>
          <w:color w:val="000000" w:themeColor="text1"/>
        </w:rPr>
        <w:t xml:space="preserve">ontage </w:t>
      </w:r>
      <w:ins w:id="2645" w:author="Andrea La Cruz-Crawford" w:date="2025-03-15T12:47:00Z" w16du:dateUtc="2025-03-15T18:47:00Z">
        <w:r>
          <w:rPr>
            <w:color w:val="000000" w:themeColor="text1"/>
          </w:rPr>
          <w:t>R</w:t>
        </w:r>
      </w:ins>
      <w:del w:id="2646" w:author="Andrea La Cruz-Crawford" w:date="2025-03-15T12:47:00Z" w16du:dateUtc="2025-03-15T18:47:00Z">
        <w:r w:rsidRPr="7924B78D" w:rsidDel="003A18E1">
          <w:rPr>
            <w:color w:val="000000" w:themeColor="text1"/>
          </w:rPr>
          <w:delText>r</w:delText>
        </w:r>
      </w:del>
      <w:r w:rsidRPr="7924B78D">
        <w:rPr>
          <w:color w:val="000000" w:themeColor="text1"/>
        </w:rPr>
        <w:t>oad</w:t>
      </w:r>
      <w:ins w:id="2647" w:author="Andrea La Cruz-Crawford" w:date="2025-03-15T12:43:00Z" w16du:dateUtc="2025-03-15T18:43:00Z">
        <w:r>
          <w:rPr>
            <w:color w:val="000000" w:themeColor="text1"/>
          </w:rPr>
          <w:t>;</w:t>
        </w:r>
      </w:ins>
      <w:ins w:id="2648" w:author="Andrea La Cruz-Crawford" w:date="2025-03-15T12:49:00Z" w16du:dateUtc="2025-03-15T18:49:00Z">
        <w:r>
          <w:rPr>
            <w:color w:val="000000" w:themeColor="text1"/>
          </w:rPr>
          <w:t xml:space="preserve"> </w:t>
        </w:r>
      </w:ins>
      <w:ins w:id="2649" w:author="Andrea La Cruz-Crawford" w:date="2025-03-15T12:43:00Z" w16du:dateUtc="2025-03-15T18:43:00Z">
        <w:r>
          <w:rPr>
            <w:color w:val="000000" w:themeColor="text1"/>
          </w:rPr>
          <w:t xml:space="preserve">the intersection of Los Pinos Road and Interstate 25 </w:t>
        </w:r>
      </w:ins>
      <w:ins w:id="2650" w:author="Andrea La Cruz-Crawford" w:date="2025-03-15T12:48:00Z" w16du:dateUtc="2025-03-15T18:48:00Z">
        <w:r>
          <w:rPr>
            <w:color w:val="000000" w:themeColor="text1"/>
          </w:rPr>
          <w:t>F</w:t>
        </w:r>
      </w:ins>
      <w:ins w:id="2651" w:author="Andrea La Cruz-Crawford" w:date="2025-03-15T12:43:00Z" w16du:dateUtc="2025-03-15T18:43:00Z">
        <w:r>
          <w:rPr>
            <w:color w:val="000000" w:themeColor="text1"/>
          </w:rPr>
          <w:t xml:space="preserve">rontage </w:t>
        </w:r>
      </w:ins>
      <w:ins w:id="2652" w:author="Andrea La Cruz-Crawford" w:date="2025-03-15T12:48:00Z" w16du:dateUtc="2025-03-15T18:48:00Z">
        <w:r>
          <w:rPr>
            <w:color w:val="000000" w:themeColor="text1"/>
          </w:rPr>
          <w:t>R</w:t>
        </w:r>
      </w:ins>
      <w:ins w:id="2653" w:author="Andrea La Cruz-Crawford" w:date="2025-03-15T12:43:00Z" w16du:dateUtc="2025-03-15T18:43:00Z">
        <w:r>
          <w:rPr>
            <w:color w:val="000000" w:themeColor="text1"/>
          </w:rPr>
          <w:t>oad</w:t>
        </w:r>
      </w:ins>
      <w:ins w:id="2654" w:author="Andrea La Cruz-Crawford" w:date="2025-03-15T12:51:00Z" w16du:dateUtc="2025-03-15T18:51:00Z">
        <w:r>
          <w:rPr>
            <w:color w:val="000000" w:themeColor="text1"/>
          </w:rPr>
          <w:t>;</w:t>
        </w:r>
      </w:ins>
      <w:ins w:id="2655" w:author="Andrea La Cruz-Crawford" w:date="2025-03-15T12:50:00Z" w16du:dateUtc="2025-03-15T18:50:00Z">
        <w:r>
          <w:rPr>
            <w:color w:val="000000" w:themeColor="text1"/>
          </w:rPr>
          <w:t xml:space="preserve"> and other intersections </w:t>
        </w:r>
      </w:ins>
      <w:ins w:id="2656" w:author="Andrea La Cruz-Crawford" w:date="2025-03-15T12:54:00Z" w16du:dateUtc="2025-03-15T18:54:00Z">
        <w:r>
          <w:rPr>
            <w:color w:val="000000" w:themeColor="text1"/>
          </w:rPr>
          <w:t>on along west Frontage Road.</w:t>
        </w:r>
      </w:ins>
      <w:del w:id="2657" w:author="Andrea La Cruz-Crawford" w:date="2025-03-15T12:48:00Z" w16du:dateUtc="2025-03-15T18:48:00Z">
        <w:r w:rsidRPr="7924B78D" w:rsidDel="003A18E1">
          <w:rPr>
            <w:color w:val="000000" w:themeColor="text1"/>
          </w:rPr>
          <w:delText xml:space="preserve"> and create screening which will clearly separate headlights on the interstate and on the frontage road</w:delText>
        </w:r>
      </w:del>
      <w:r w:rsidRPr="7924B78D">
        <w:rPr>
          <w:color w:val="000000" w:themeColor="text1"/>
        </w:rPr>
        <w:t xml:space="preserve">. </w:t>
      </w:r>
    </w:p>
    <w:p w14:paraId="42FCFF77" w14:textId="77777777" w:rsidR="004D59E5" w:rsidRDefault="004D59E5" w:rsidP="7990274F">
      <w:pPr>
        <w:ind w:left="720"/>
        <w:rPr>
          <w:ins w:id="2658" w:author="Nathaniel Crail" w:date="2024-11-19T19:12:00Z" w16du:dateUtc="2024-11-19T19:12:06Z"/>
          <w:color w:val="000000" w:themeColor="text1"/>
        </w:rPr>
      </w:pPr>
    </w:p>
    <w:p w14:paraId="7EE14A46" w14:textId="77777777" w:rsidR="004D59E5" w:rsidRDefault="004D59E5" w:rsidP="7924B78D">
      <w:pPr>
        <w:ind w:left="720"/>
        <w:rPr>
          <w:ins w:id="2659" w:author="Nathaniel Crail" w:date="2024-11-19T19:14:00Z" w16du:dateUtc="2024-11-19T19:14:28Z"/>
          <w:color w:val="000000" w:themeColor="text1"/>
        </w:rPr>
      </w:pPr>
      <w:ins w:id="2660" w:author="Nathaniel Crail" w:date="2024-11-19T19:12:00Z">
        <w:r w:rsidRPr="7924B78D">
          <w:rPr>
            <w:color w:val="000000" w:themeColor="text1"/>
          </w:rPr>
          <w:t xml:space="preserve">Action </w:t>
        </w:r>
      </w:ins>
      <w:ins w:id="2661" w:author="Andrea La Cruz-Crawford" w:date="2025-03-15T19:28:00Z" w16du:dateUtc="2025-03-16T01:28:00Z">
        <w:r>
          <w:rPr>
            <w:color w:val="000000" w:themeColor="text1"/>
          </w:rPr>
          <w:t>8</w:t>
        </w:r>
      </w:ins>
      <w:ins w:id="2662" w:author="Nathaniel Crail" w:date="2024-11-19T19:12:00Z">
        <w:del w:id="2663" w:author="Andrea La Cruz-Crawford" w:date="2025-03-15T19:28:00Z" w16du:dateUtc="2025-03-16T01:28:00Z">
          <w:r w:rsidRPr="7924B78D" w:rsidDel="008668C4">
            <w:rPr>
              <w:color w:val="000000" w:themeColor="text1"/>
            </w:rPr>
            <w:delText>4</w:delText>
          </w:r>
        </w:del>
        <w:r w:rsidRPr="7924B78D">
          <w:rPr>
            <w:color w:val="000000" w:themeColor="text1"/>
          </w:rPr>
          <w:t>.3.6: The Planning Division will work with County Public Works to install signage in designated areas to alert drivers about cattle</w:t>
        </w:r>
        <w:del w:id="2664" w:author="Andrea La Cruz-Crawford" w:date="2025-03-15T12:56:00Z" w16du:dateUtc="2025-03-15T18:56:00Z">
          <w:r w:rsidRPr="7924B78D" w:rsidDel="00DA1A42">
            <w:rPr>
              <w:color w:val="000000" w:themeColor="text1"/>
            </w:rPr>
            <w:delText xml:space="preserve"> trailings</w:delText>
          </w:r>
        </w:del>
        <w:r w:rsidRPr="7924B78D">
          <w:rPr>
            <w:color w:val="000000" w:themeColor="text1"/>
          </w:rPr>
          <w:t>, equestrian use, wildlife crossings,</w:t>
        </w:r>
      </w:ins>
      <w:ins w:id="2665" w:author="Andrea La Cruz-Crawford" w:date="2025-03-15T12:56:00Z" w16du:dateUtc="2025-03-15T18:56:00Z">
        <w:r>
          <w:rPr>
            <w:color w:val="000000" w:themeColor="text1"/>
          </w:rPr>
          <w:t xml:space="preserve"> </w:t>
        </w:r>
      </w:ins>
      <w:ins w:id="2666" w:author="Nathaniel Crail" w:date="2024-11-19T19:12:00Z">
        <w:del w:id="2667" w:author="Andrea La Cruz-Crawford" w:date="2025-03-15T12:56:00Z" w16du:dateUtc="2025-03-15T18:56:00Z">
          <w:r w:rsidRPr="7924B78D" w:rsidDel="00DA1A42">
            <w:rPr>
              <w:color w:val="000000" w:themeColor="text1"/>
            </w:rPr>
            <w:delText xml:space="preserve"> and</w:delText>
          </w:r>
        </w:del>
        <w:r w:rsidRPr="7924B78D">
          <w:rPr>
            <w:color w:val="000000" w:themeColor="text1"/>
          </w:rPr>
          <w:t xml:space="preserve"> </w:t>
        </w:r>
        <w:proofErr w:type="gramStart"/>
        <w:r w:rsidRPr="7924B78D">
          <w:rPr>
            <w:color w:val="000000" w:themeColor="text1"/>
          </w:rPr>
          <w:t>ped</w:t>
        </w:r>
      </w:ins>
      <w:ins w:id="2668" w:author="Nathaniel Crail" w:date="2024-11-19T22:19:00Z">
        <w:r w:rsidRPr="7924B78D">
          <w:rPr>
            <w:color w:val="000000" w:themeColor="text1"/>
          </w:rPr>
          <w:t>estrians,  and</w:t>
        </w:r>
        <w:proofErr w:type="gramEnd"/>
        <w:r w:rsidRPr="7924B78D">
          <w:rPr>
            <w:color w:val="000000" w:themeColor="text1"/>
          </w:rPr>
          <w:t xml:space="preserve"> </w:t>
        </w:r>
      </w:ins>
      <w:ins w:id="2669" w:author="Nathaniel Crail" w:date="2024-11-19T19:12:00Z">
        <w:r w:rsidRPr="7924B78D">
          <w:rPr>
            <w:color w:val="000000" w:themeColor="text1"/>
          </w:rPr>
          <w:t>cycl</w:t>
        </w:r>
      </w:ins>
      <w:ins w:id="2670" w:author="Nathaniel Crail" w:date="2024-11-19T22:19:00Z">
        <w:r w:rsidRPr="7924B78D">
          <w:rPr>
            <w:color w:val="000000" w:themeColor="text1"/>
          </w:rPr>
          <w:t>ists.</w:t>
        </w:r>
      </w:ins>
    </w:p>
    <w:p w14:paraId="23EB5BAA" w14:textId="77777777" w:rsidR="004D59E5" w:rsidRDefault="004D59E5" w:rsidP="7990274F">
      <w:pPr>
        <w:ind w:left="720"/>
        <w:rPr>
          <w:ins w:id="2671" w:author="Nathaniel Crail" w:date="2024-11-19T19:14:00Z" w16du:dateUtc="2024-11-19T19:14:29Z"/>
          <w:color w:val="000000" w:themeColor="text1"/>
        </w:rPr>
      </w:pPr>
    </w:p>
    <w:p w14:paraId="17284288" w14:textId="77777777" w:rsidR="004D59E5" w:rsidRDefault="004D59E5" w:rsidP="7990274F">
      <w:pPr>
        <w:ind w:left="720"/>
        <w:rPr>
          <w:color w:val="000000" w:themeColor="text1"/>
        </w:rPr>
      </w:pPr>
      <w:ins w:id="2672" w:author="Nathaniel Crail" w:date="2024-11-19T19:14:00Z">
        <w:r w:rsidRPr="7990274F">
          <w:rPr>
            <w:color w:val="000000" w:themeColor="text1"/>
          </w:rPr>
          <w:t xml:space="preserve">Action </w:t>
        </w:r>
      </w:ins>
      <w:ins w:id="2673" w:author="Andrea La Cruz-Crawford" w:date="2025-03-15T19:28:00Z" w16du:dateUtc="2025-03-16T01:28:00Z">
        <w:r>
          <w:rPr>
            <w:color w:val="000000" w:themeColor="text1"/>
          </w:rPr>
          <w:t>8</w:t>
        </w:r>
      </w:ins>
      <w:ins w:id="2674" w:author="Nathaniel Crail" w:date="2024-11-19T19:14:00Z">
        <w:del w:id="2675" w:author="Andrea La Cruz-Crawford" w:date="2025-03-15T19:28:00Z" w16du:dateUtc="2025-03-16T01:28:00Z">
          <w:r w:rsidRPr="7990274F" w:rsidDel="008668C4">
            <w:rPr>
              <w:color w:val="000000" w:themeColor="text1"/>
            </w:rPr>
            <w:delText>4</w:delText>
          </w:r>
        </w:del>
        <w:r w:rsidRPr="7990274F">
          <w:rPr>
            <w:color w:val="000000" w:themeColor="text1"/>
          </w:rPr>
          <w:t>.3.7: The Planning Division will coordinate with County Public Works and NMDOT to study the feasibility of wildlife corridors under</w:t>
        </w:r>
      </w:ins>
      <w:ins w:id="2676" w:author="Andrea La Cruz-Crawford" w:date="2025-03-15T12:58:00Z" w16du:dateUtc="2025-03-15T18:58:00Z">
        <w:r>
          <w:rPr>
            <w:color w:val="000000" w:themeColor="text1"/>
          </w:rPr>
          <w:t xml:space="preserve"> or over</w:t>
        </w:r>
      </w:ins>
      <w:ins w:id="2677" w:author="Nathaniel Crail" w:date="2024-11-19T19:14:00Z">
        <w:r w:rsidRPr="7990274F">
          <w:rPr>
            <w:color w:val="000000" w:themeColor="text1"/>
          </w:rPr>
          <w:t xml:space="preserve"> Interstate 25.</w:t>
        </w:r>
      </w:ins>
    </w:p>
    <w:p w14:paraId="7E8D109A" w14:textId="77777777" w:rsidR="004D59E5" w:rsidRDefault="004D59E5" w:rsidP="7990274F">
      <w:pPr>
        <w:spacing w:after="0"/>
        <w:ind w:left="1"/>
        <w:rPr>
          <w:color w:val="000000" w:themeColor="text1"/>
        </w:rPr>
      </w:pPr>
      <w:r w:rsidRPr="7990274F">
        <w:rPr>
          <w:color w:val="000000" w:themeColor="text1"/>
        </w:rPr>
        <w:t xml:space="preserve"> </w:t>
      </w:r>
    </w:p>
    <w:p w14:paraId="04C2E2CE" w14:textId="77777777" w:rsidR="004D59E5" w:rsidRDefault="004D59E5" w:rsidP="7990274F">
      <w:pPr>
        <w:spacing w:after="5" w:line="249" w:lineRule="auto"/>
        <w:ind w:left="-3" w:hanging="10"/>
        <w:rPr>
          <w:b/>
          <w:bCs/>
          <w:color w:val="000000" w:themeColor="text1"/>
        </w:rPr>
      </w:pPr>
      <w:r w:rsidRPr="7990274F">
        <w:rPr>
          <w:b/>
          <w:bCs/>
          <w:i/>
          <w:iCs/>
          <w:color w:val="000000" w:themeColor="text1"/>
        </w:rPr>
        <w:lastRenderedPageBreak/>
        <w:t xml:space="preserve">Strategy </w:t>
      </w:r>
      <w:ins w:id="2678" w:author="Andrea La Cruz-Crawford" w:date="2025-03-15T19:28:00Z" w16du:dateUtc="2025-03-16T01:28:00Z">
        <w:r>
          <w:rPr>
            <w:b/>
            <w:bCs/>
            <w:i/>
            <w:iCs/>
            <w:color w:val="000000" w:themeColor="text1"/>
          </w:rPr>
          <w:t>8</w:t>
        </w:r>
      </w:ins>
      <w:del w:id="2679" w:author="Andrea La Cruz-Crawford" w:date="2025-03-15T19:28:00Z" w16du:dateUtc="2025-03-16T01:28:00Z">
        <w:r w:rsidRPr="7990274F" w:rsidDel="008668C4">
          <w:rPr>
            <w:b/>
            <w:bCs/>
            <w:i/>
            <w:iCs/>
            <w:color w:val="000000" w:themeColor="text1"/>
          </w:rPr>
          <w:delText>4</w:delText>
        </w:r>
      </w:del>
      <w:r w:rsidRPr="7990274F">
        <w:rPr>
          <w:b/>
          <w:bCs/>
          <w:i/>
          <w:iCs/>
          <w:color w:val="000000" w:themeColor="text1"/>
        </w:rPr>
        <w:t xml:space="preserve">.4: Support the use of alternative transportation modes. </w:t>
      </w:r>
    </w:p>
    <w:p w14:paraId="438399E1" w14:textId="77777777" w:rsidR="004D59E5" w:rsidRDefault="004D59E5">
      <w:pPr>
        <w:spacing w:after="0"/>
        <w:rPr>
          <w:color w:val="000000" w:themeColor="text1"/>
        </w:rPr>
        <w:pPrChange w:id="2680" w:author="Andrea La Cruz-Crawford" w:date="2025-03-15T12:58:00Z" w16du:dateUtc="2025-03-15T18:58:00Z">
          <w:pPr>
            <w:spacing w:after="0"/>
            <w:ind w:left="1"/>
          </w:pPr>
        </w:pPrChange>
      </w:pPr>
      <w:del w:id="2681" w:author="Andrea La Cruz-Crawford" w:date="2025-03-15T12:58:00Z" w16du:dateUtc="2025-03-15T18:58:00Z">
        <w:r w:rsidRPr="7990274F" w:rsidDel="00DA1A42">
          <w:rPr>
            <w:color w:val="000000" w:themeColor="text1"/>
          </w:rPr>
          <w:delText xml:space="preserve"> </w:delText>
        </w:r>
      </w:del>
    </w:p>
    <w:p w14:paraId="2AB32A8D" w14:textId="77777777" w:rsidR="004D59E5" w:rsidRDefault="004D59E5" w:rsidP="7924B78D">
      <w:pPr>
        <w:ind w:left="720"/>
        <w:rPr>
          <w:color w:val="000000" w:themeColor="text1"/>
        </w:rPr>
      </w:pPr>
      <w:r w:rsidRPr="7924B78D">
        <w:rPr>
          <w:color w:val="000000" w:themeColor="text1"/>
        </w:rPr>
        <w:t xml:space="preserve">Action </w:t>
      </w:r>
      <w:ins w:id="2682" w:author="Andrea La Cruz-Crawford" w:date="2025-03-15T19:28:00Z" w16du:dateUtc="2025-03-16T01:28:00Z">
        <w:r>
          <w:rPr>
            <w:color w:val="000000" w:themeColor="text1"/>
          </w:rPr>
          <w:t>8</w:t>
        </w:r>
      </w:ins>
      <w:del w:id="2683" w:author="Andrea La Cruz-Crawford" w:date="2025-03-15T19:28:00Z" w16du:dateUtc="2025-03-16T01:28:00Z">
        <w:r w:rsidRPr="7924B78D" w:rsidDel="008668C4">
          <w:rPr>
            <w:color w:val="000000" w:themeColor="text1"/>
          </w:rPr>
          <w:delText>4</w:delText>
        </w:r>
      </w:del>
      <w:r w:rsidRPr="7924B78D">
        <w:rPr>
          <w:color w:val="000000" w:themeColor="text1"/>
        </w:rPr>
        <w:t xml:space="preserve">.4.1: </w:t>
      </w:r>
      <w:ins w:id="2684" w:author="Nathaniel Crail" w:date="2024-11-19T22:17:00Z">
        <w:r w:rsidRPr="7924B78D">
          <w:rPr>
            <w:color w:val="000000" w:themeColor="text1"/>
          </w:rPr>
          <w:t xml:space="preserve">County Planning, in coordination with the </w:t>
        </w:r>
      </w:ins>
      <w:ins w:id="2685" w:author="Nathaniel Crail" w:date="2024-11-19T22:20:00Z">
        <w:r w:rsidRPr="7924B78D">
          <w:rPr>
            <w:color w:val="000000" w:themeColor="text1"/>
          </w:rPr>
          <w:t>community</w:t>
        </w:r>
      </w:ins>
      <w:ins w:id="2686" w:author="Nathaniel Crail" w:date="2024-11-19T22:17:00Z">
        <w:r w:rsidRPr="7924B78D">
          <w:rPr>
            <w:color w:val="000000" w:themeColor="text1"/>
          </w:rPr>
          <w:t>, will s</w:t>
        </w:r>
      </w:ins>
      <w:del w:id="2687" w:author="Nathaniel Crail" w:date="2024-11-19T22:17:00Z">
        <w:r w:rsidRPr="7924B78D" w:rsidDel="3FB0C573">
          <w:rPr>
            <w:color w:val="000000" w:themeColor="text1"/>
          </w:rPr>
          <w:delText>S</w:delText>
        </w:r>
      </w:del>
      <w:r w:rsidRPr="7924B78D">
        <w:rPr>
          <w:color w:val="000000" w:themeColor="text1"/>
        </w:rPr>
        <w:t>tudy the feasibility of providing transportation services to low mobility residents through existing public, non-profit and private transportation services</w:t>
      </w:r>
      <w:ins w:id="2688" w:author="Andrea La Cruz-Crawford" w:date="2025-03-15T13:01:00Z" w16du:dateUtc="2025-03-15T19:01:00Z">
        <w:r>
          <w:rPr>
            <w:color w:val="000000" w:themeColor="text1"/>
          </w:rPr>
          <w:t xml:space="preserve"> and educate the community about services that are available</w:t>
        </w:r>
      </w:ins>
      <w:r w:rsidRPr="7924B78D">
        <w:rPr>
          <w:color w:val="000000" w:themeColor="text1"/>
        </w:rPr>
        <w:t xml:space="preserve">. </w:t>
      </w:r>
    </w:p>
    <w:p w14:paraId="36742696" w14:textId="77777777" w:rsidR="004D59E5" w:rsidRDefault="004D59E5" w:rsidP="7990274F">
      <w:pPr>
        <w:spacing w:after="0"/>
        <w:ind w:left="720"/>
        <w:rPr>
          <w:color w:val="000000" w:themeColor="text1"/>
        </w:rPr>
      </w:pPr>
      <w:r w:rsidRPr="7990274F">
        <w:rPr>
          <w:color w:val="000000" w:themeColor="text1"/>
        </w:rPr>
        <w:t xml:space="preserve"> </w:t>
      </w:r>
    </w:p>
    <w:p w14:paraId="20F90749" w14:textId="77777777" w:rsidR="004D59E5" w:rsidRDefault="004D59E5" w:rsidP="7924B78D">
      <w:pPr>
        <w:ind w:left="720"/>
        <w:rPr>
          <w:color w:val="000000" w:themeColor="text1"/>
        </w:rPr>
      </w:pPr>
      <w:r w:rsidRPr="7924B78D">
        <w:rPr>
          <w:color w:val="000000" w:themeColor="text1"/>
        </w:rPr>
        <w:t xml:space="preserve">Action </w:t>
      </w:r>
      <w:ins w:id="2689" w:author="Andrea La Cruz-Crawford" w:date="2025-03-15T19:28:00Z" w16du:dateUtc="2025-03-16T01:28:00Z">
        <w:r>
          <w:rPr>
            <w:color w:val="000000" w:themeColor="text1"/>
          </w:rPr>
          <w:t>8</w:t>
        </w:r>
      </w:ins>
      <w:del w:id="2690" w:author="Andrea La Cruz-Crawford" w:date="2025-03-15T19:28:00Z" w16du:dateUtc="2025-03-16T01:28:00Z">
        <w:r w:rsidRPr="7924B78D" w:rsidDel="008668C4">
          <w:rPr>
            <w:color w:val="000000" w:themeColor="text1"/>
          </w:rPr>
          <w:delText>4</w:delText>
        </w:r>
      </w:del>
      <w:r w:rsidRPr="7924B78D">
        <w:rPr>
          <w:color w:val="000000" w:themeColor="text1"/>
        </w:rPr>
        <w:t xml:space="preserve">.4.2: </w:t>
      </w:r>
      <w:ins w:id="2691" w:author="Nathaniel Crail" w:date="2024-11-19T22:18:00Z">
        <w:r w:rsidRPr="7924B78D">
          <w:rPr>
            <w:color w:val="000000" w:themeColor="text1"/>
          </w:rPr>
          <w:t xml:space="preserve">County Planning, in coordination with the </w:t>
        </w:r>
      </w:ins>
      <w:ins w:id="2692" w:author="Nathaniel Crail" w:date="2024-11-19T22:20:00Z">
        <w:r w:rsidRPr="7924B78D">
          <w:rPr>
            <w:color w:val="000000" w:themeColor="text1"/>
          </w:rPr>
          <w:t>community</w:t>
        </w:r>
      </w:ins>
      <w:ins w:id="2693" w:author="Nathaniel Crail" w:date="2024-11-19T22:18:00Z">
        <w:r w:rsidRPr="7924B78D">
          <w:rPr>
            <w:color w:val="000000" w:themeColor="text1"/>
          </w:rPr>
          <w:t>, will s</w:t>
        </w:r>
      </w:ins>
      <w:del w:id="2694" w:author="Nathaniel Crail" w:date="2024-11-19T22:18:00Z">
        <w:r w:rsidRPr="7924B78D" w:rsidDel="3FB0C573">
          <w:rPr>
            <w:color w:val="000000" w:themeColor="text1"/>
          </w:rPr>
          <w:delText>S</w:delText>
        </w:r>
      </w:del>
      <w:r w:rsidRPr="7924B78D">
        <w:rPr>
          <w:color w:val="000000" w:themeColor="text1"/>
        </w:rPr>
        <w:t xml:space="preserve">tudy the feasibility of developing alternative transportation services including options such as </w:t>
      </w:r>
      <w:proofErr w:type="gramStart"/>
      <w:r w:rsidRPr="7924B78D">
        <w:rPr>
          <w:color w:val="000000" w:themeColor="text1"/>
        </w:rPr>
        <w:t>ride-sharing</w:t>
      </w:r>
      <w:proofErr w:type="gramEnd"/>
      <w:r w:rsidRPr="7924B78D">
        <w:rPr>
          <w:color w:val="000000" w:themeColor="text1"/>
        </w:rPr>
        <w:t xml:space="preserve"> and park and ride</w:t>
      </w:r>
      <w:ins w:id="2695" w:author="Nathaniel Crail" w:date="2024-11-19T22:19:00Z">
        <w:r w:rsidRPr="7924B78D">
          <w:rPr>
            <w:color w:val="000000" w:themeColor="text1"/>
          </w:rPr>
          <w:t>.</w:t>
        </w:r>
      </w:ins>
      <w:r w:rsidRPr="7924B78D">
        <w:rPr>
          <w:color w:val="000000" w:themeColor="text1"/>
        </w:rPr>
        <w:t xml:space="preserve"> </w:t>
      </w:r>
    </w:p>
    <w:p w14:paraId="0C99373E" w14:textId="77777777" w:rsidR="004D59E5" w:rsidRDefault="004D59E5" w:rsidP="7990274F">
      <w:pPr>
        <w:spacing w:after="0"/>
        <w:ind w:left="720"/>
        <w:rPr>
          <w:color w:val="000000" w:themeColor="text1"/>
        </w:rPr>
      </w:pPr>
      <w:r w:rsidRPr="7990274F">
        <w:rPr>
          <w:color w:val="000000" w:themeColor="text1"/>
        </w:rPr>
        <w:t xml:space="preserve"> </w:t>
      </w:r>
    </w:p>
    <w:p w14:paraId="6CE8F015" w14:textId="77777777" w:rsidR="004D59E5" w:rsidRDefault="004D59E5" w:rsidP="7924B78D">
      <w:pPr>
        <w:ind w:left="720"/>
        <w:rPr>
          <w:color w:val="000000" w:themeColor="text1"/>
        </w:rPr>
      </w:pPr>
      <w:r w:rsidRPr="7924B78D">
        <w:rPr>
          <w:color w:val="000000" w:themeColor="text1"/>
        </w:rPr>
        <w:t xml:space="preserve">Action </w:t>
      </w:r>
      <w:ins w:id="2696" w:author="Andrea La Cruz-Crawford" w:date="2025-03-15T19:28:00Z" w16du:dateUtc="2025-03-16T01:28:00Z">
        <w:r>
          <w:rPr>
            <w:color w:val="000000" w:themeColor="text1"/>
          </w:rPr>
          <w:t>8</w:t>
        </w:r>
      </w:ins>
      <w:del w:id="2697" w:author="Andrea La Cruz-Crawford" w:date="2025-03-15T19:28:00Z" w16du:dateUtc="2025-03-16T01:28:00Z">
        <w:r w:rsidRPr="7924B78D" w:rsidDel="008668C4">
          <w:rPr>
            <w:color w:val="000000" w:themeColor="text1"/>
          </w:rPr>
          <w:delText>4</w:delText>
        </w:r>
      </w:del>
      <w:r w:rsidRPr="7924B78D">
        <w:rPr>
          <w:color w:val="000000" w:themeColor="text1"/>
        </w:rPr>
        <w:t>.4.3</w:t>
      </w:r>
      <w:del w:id="2698" w:author="Andrea La Cruz-Crawford" w:date="2025-03-15T13:02:00Z" w16du:dateUtc="2025-03-15T19:02:00Z">
        <w:r w:rsidRPr="7924B78D" w:rsidDel="00DA1A42">
          <w:rPr>
            <w:color w:val="000000" w:themeColor="text1"/>
          </w:rPr>
          <w:delText xml:space="preserve">: </w:delText>
        </w:r>
      </w:del>
      <w:ins w:id="2699" w:author="Nathaniel Crail" w:date="2024-11-19T22:21:00Z">
        <w:del w:id="2700" w:author="Andrea La Cruz-Crawford" w:date="2025-03-15T13:02:00Z" w16du:dateUtc="2025-03-15T19:02:00Z">
          <w:r w:rsidRPr="7924B78D" w:rsidDel="00DA1A42">
            <w:rPr>
              <w:color w:val="000000" w:themeColor="text1"/>
            </w:rPr>
            <w:delText>LCVA, in</w:delText>
          </w:r>
        </w:del>
      </w:ins>
      <w:ins w:id="2701" w:author="Nathaniel Crail" w:date="2024-11-19T22:22:00Z">
        <w:del w:id="2702" w:author="Andrea La Cruz-Crawford" w:date="2025-03-15T13:02:00Z" w16du:dateUtc="2025-03-15T19:02:00Z">
          <w:r w:rsidRPr="7924B78D" w:rsidDel="00DA1A42">
            <w:rPr>
              <w:color w:val="000000" w:themeColor="text1"/>
            </w:rPr>
            <w:delText xml:space="preserve"> coordination with</w:delText>
          </w:r>
        </w:del>
        <w:r w:rsidRPr="7924B78D">
          <w:rPr>
            <w:color w:val="000000" w:themeColor="text1"/>
          </w:rPr>
          <w:t xml:space="preserve"> County Planning and County Open Space</w:t>
        </w:r>
      </w:ins>
      <w:ins w:id="2703" w:author="Andrea La Cruz-Crawford" w:date="2025-03-15T13:02:00Z" w16du:dateUtc="2025-03-15T19:02:00Z">
        <w:r>
          <w:rPr>
            <w:color w:val="000000" w:themeColor="text1"/>
          </w:rPr>
          <w:t xml:space="preserve"> in coordination with </w:t>
        </w:r>
        <w:r w:rsidRPr="7924B78D">
          <w:rPr>
            <w:color w:val="000000" w:themeColor="text1"/>
          </w:rPr>
          <w:t>LCVA</w:t>
        </w:r>
      </w:ins>
      <w:ins w:id="2704" w:author="Nathaniel Crail" w:date="2024-11-19T22:22:00Z">
        <w:r w:rsidRPr="7924B78D">
          <w:rPr>
            <w:color w:val="000000" w:themeColor="text1"/>
          </w:rPr>
          <w:t>, will identify grants and other funding sources to d</w:t>
        </w:r>
      </w:ins>
      <w:del w:id="2705" w:author="Nathaniel Crail" w:date="2024-11-19T22:22:00Z">
        <w:r w:rsidRPr="7924B78D" w:rsidDel="3FB0C573">
          <w:rPr>
            <w:color w:val="000000" w:themeColor="text1"/>
          </w:rPr>
          <w:delText>D</w:delText>
        </w:r>
      </w:del>
      <w:r w:rsidRPr="7924B78D">
        <w:rPr>
          <w:color w:val="000000" w:themeColor="text1"/>
        </w:rPr>
        <w:t xml:space="preserve">evelop better walking trails and </w:t>
      </w:r>
      <w:del w:id="2706" w:author="Nathaniel Crail" w:date="2024-11-19T22:22:00Z">
        <w:r w:rsidRPr="7924B78D" w:rsidDel="391C0686">
          <w:rPr>
            <w:color w:val="000000" w:themeColor="text1"/>
          </w:rPr>
          <w:delText xml:space="preserve">better </w:delText>
        </w:r>
      </w:del>
      <w:r w:rsidRPr="7924B78D">
        <w:rPr>
          <w:color w:val="000000" w:themeColor="text1"/>
        </w:rPr>
        <w:t>pedestrian access along roadways.</w:t>
      </w:r>
    </w:p>
    <w:p w14:paraId="3F4F3610" w14:textId="77777777" w:rsidR="004D59E5" w:rsidRDefault="004D59E5" w:rsidP="391C0686"/>
    <w:p w14:paraId="5CD9D4F5" w14:textId="77777777" w:rsidR="004D59E5" w:rsidRDefault="004D59E5" w:rsidP="004D59E5"/>
    <w:p w14:paraId="2BCBB058" w14:textId="77777777" w:rsidR="004D59E5" w:rsidRDefault="004D59E5" w:rsidP="5FB0CF8B">
      <w:pPr>
        <w:rPr>
          <w:b/>
          <w:bCs/>
        </w:rPr>
      </w:pPr>
      <w:r w:rsidRPr="46B8C851">
        <w:rPr>
          <w:b/>
          <w:bCs/>
        </w:rPr>
        <w:t>Goal 8</w:t>
      </w:r>
      <w:ins w:id="2707" w:author="Andrea La Cruz-Crawford" w:date="2025-03-15T19:28:00Z" w16du:dateUtc="2025-03-16T01:28:00Z">
        <w:r>
          <w:rPr>
            <w:b/>
            <w:bCs/>
          </w:rPr>
          <w:t>.</w:t>
        </w:r>
      </w:ins>
      <w:ins w:id="2708" w:author="Andrea La Cruz-Crawford" w:date="2025-03-15T19:29:00Z" w16du:dateUtc="2025-03-16T01:29:00Z">
        <w:r>
          <w:rPr>
            <w:b/>
            <w:bCs/>
          </w:rPr>
          <w:t>5</w:t>
        </w:r>
      </w:ins>
      <w:r w:rsidRPr="46B8C851">
        <w:rPr>
          <w:b/>
          <w:bCs/>
        </w:rPr>
        <w:t xml:space="preserve">: </w:t>
      </w:r>
      <w:ins w:id="2709" w:author="Andrea La Cruz-Crawford" w:date="2025-03-15T13:19:00Z" w16du:dateUtc="2025-03-15T19:19:00Z">
        <w:r>
          <w:rPr>
            <w:b/>
            <w:bCs/>
          </w:rPr>
          <w:t>Encourage the Santa Fe a</w:t>
        </w:r>
      </w:ins>
      <w:ins w:id="2710" w:author="Andrea La Cruz-Crawford" w:date="2025-03-15T13:20:00Z" w16du:dateUtc="2025-03-15T19:20:00Z">
        <w:r>
          <w:rPr>
            <w:b/>
            <w:bCs/>
          </w:rPr>
          <w:t>irport and national guard to create polic</w:t>
        </w:r>
      </w:ins>
      <w:ins w:id="2711" w:author="Andrea La Cruz-Crawford" w:date="2025-03-15T13:21:00Z" w16du:dateUtc="2025-03-15T19:21:00Z">
        <w:r>
          <w:rPr>
            <w:b/>
            <w:bCs/>
          </w:rPr>
          <w:t>ies to reduce community impacts by working</w:t>
        </w:r>
      </w:ins>
      <w:ins w:id="2712" w:author="Andrea La Cruz-Crawford" w:date="2025-03-15T13:20:00Z" w16du:dateUtc="2025-03-15T19:20:00Z">
        <w:r>
          <w:rPr>
            <w:b/>
            <w:bCs/>
          </w:rPr>
          <w:t xml:space="preserve"> </w:t>
        </w:r>
      </w:ins>
      <w:ins w:id="2713" w:author="Andrea La Cruz-Crawford" w:date="2025-03-15T13:21:00Z" w16du:dateUtc="2025-03-15T19:21:00Z">
        <w:r>
          <w:rPr>
            <w:b/>
            <w:bCs/>
          </w:rPr>
          <w:t>to create a com</w:t>
        </w:r>
      </w:ins>
      <w:ins w:id="2714" w:author="Andrea La Cruz-Crawford" w:date="2025-03-15T13:22:00Z" w16du:dateUtc="2025-03-15T19:22:00Z">
        <w:r>
          <w:rPr>
            <w:b/>
            <w:bCs/>
          </w:rPr>
          <w:t>munity engagement plan and regular community input process</w:t>
        </w:r>
      </w:ins>
      <w:ins w:id="2715" w:author="Andrea La Cruz-Crawford" w:date="2025-03-15T13:20:00Z" w16du:dateUtc="2025-03-15T19:20:00Z">
        <w:r>
          <w:rPr>
            <w:b/>
            <w:bCs/>
          </w:rPr>
          <w:t xml:space="preserve">.  </w:t>
        </w:r>
      </w:ins>
      <w:del w:id="2716" w:author="Andrea La Cruz-Crawford" w:date="2025-03-15T13:20:00Z" w16du:dateUtc="2025-03-15T19:20:00Z">
        <w:r w:rsidRPr="46B8C851" w:rsidDel="0073284B">
          <w:rPr>
            <w:b/>
            <w:bCs/>
          </w:rPr>
          <w:delText>Enhance compatibility between the airport and plan area</w:delText>
        </w:r>
      </w:del>
      <w:ins w:id="2717" w:author="Nathaniel Crail" w:date="2024-11-19T06:37:00Z">
        <w:del w:id="2718" w:author="Andrea La Cruz-Crawford" w:date="2025-03-15T13:20:00Z" w16du:dateUtc="2025-03-15T19:20:00Z">
          <w:r w:rsidRPr="46B8C851" w:rsidDel="0073284B">
            <w:rPr>
              <w:b/>
              <w:bCs/>
            </w:rPr>
            <w:delText>community</w:delText>
          </w:r>
        </w:del>
      </w:ins>
      <w:del w:id="2719" w:author="Andrea La Cruz-Crawford" w:date="2025-03-15T13:20:00Z" w16du:dateUtc="2025-03-15T19:20:00Z">
        <w:r w:rsidRPr="46B8C851" w:rsidDel="0073284B">
          <w:rPr>
            <w:b/>
            <w:bCs/>
          </w:rPr>
          <w:delText xml:space="preserve">. </w:delText>
        </w:r>
      </w:del>
    </w:p>
    <w:p w14:paraId="4038E4AE" w14:textId="77777777" w:rsidR="004D59E5" w:rsidRDefault="004D59E5" w:rsidP="46B8C851">
      <w:pPr>
        <w:rPr>
          <w:ins w:id="2720" w:author="Nathaniel Crail" w:date="2024-11-19T06:44:00Z" w16du:dateUtc="2024-11-19T06:44:07Z"/>
          <w:b/>
          <w:bCs/>
        </w:rPr>
      </w:pPr>
      <w:r w:rsidRPr="46B8C851">
        <w:rPr>
          <w:b/>
          <w:bCs/>
        </w:rPr>
        <w:t>Strategy 8.</w:t>
      </w:r>
      <w:ins w:id="2721" w:author="Andrea La Cruz-Crawford" w:date="2025-03-15T19:29:00Z" w16du:dateUtc="2025-03-16T01:29:00Z">
        <w:r>
          <w:rPr>
            <w:b/>
            <w:bCs/>
          </w:rPr>
          <w:t>5.</w:t>
        </w:r>
      </w:ins>
      <w:r w:rsidRPr="46B8C851">
        <w:rPr>
          <w:b/>
          <w:bCs/>
        </w:rPr>
        <w:t xml:space="preserve">1: Minimize the airport’ s external impacts on the </w:t>
      </w:r>
      <w:del w:id="2722" w:author="Nathaniel Crail" w:date="2024-11-19T06:37:00Z">
        <w:r w:rsidRPr="46B8C851" w:rsidDel="027D4A35">
          <w:rPr>
            <w:b/>
            <w:bCs/>
          </w:rPr>
          <w:delText>plan area</w:delText>
        </w:r>
      </w:del>
      <w:ins w:id="2723" w:author="Nathaniel Crail" w:date="2024-11-19T06:37:00Z">
        <w:r w:rsidRPr="46B8C851">
          <w:rPr>
            <w:b/>
            <w:bCs/>
          </w:rPr>
          <w:t>community</w:t>
        </w:r>
      </w:ins>
      <w:r w:rsidRPr="46B8C851">
        <w:rPr>
          <w:b/>
          <w:bCs/>
        </w:rPr>
        <w:t xml:space="preserve">. </w:t>
      </w:r>
    </w:p>
    <w:p w14:paraId="61A9B057" w14:textId="77777777" w:rsidR="004D59E5" w:rsidDel="008668C4" w:rsidRDefault="004D59E5" w:rsidP="50091575">
      <w:pPr>
        <w:rPr>
          <w:del w:id="2724" w:author="Andrea La Cruz-Crawford" w:date="2025-03-15T19:29:00Z" w16du:dateUtc="2025-03-16T01:29:00Z"/>
          <w:i/>
          <w:iCs/>
        </w:rPr>
      </w:pPr>
      <w:ins w:id="2725" w:author="Nathaniel Crail" w:date="2024-11-19T06:44:00Z">
        <w:del w:id="2726" w:author="Andrea La Cruz-Crawford" w:date="2025-03-15T19:29:00Z" w16du:dateUtc="2025-03-16T01:29:00Z">
          <w:r w:rsidRPr="50091575" w:rsidDel="008668C4">
            <w:rPr>
              <w:i/>
              <w:iCs/>
            </w:rPr>
            <w:delText>Note: It will likely be beneficial to reduce the number of airport-related actions</w:delText>
          </w:r>
        </w:del>
      </w:ins>
      <w:ins w:id="2727" w:author="Nathaniel Crail" w:date="2024-11-19T06:45:00Z">
        <w:del w:id="2728" w:author="Andrea La Cruz-Crawford" w:date="2025-03-15T19:29:00Z" w16du:dateUtc="2025-03-16T01:29:00Z">
          <w:r w:rsidRPr="50091575" w:rsidDel="008668C4">
            <w:rPr>
              <w:i/>
              <w:iCs/>
            </w:rPr>
            <w:delText xml:space="preserve"> so that they are realistically actionable in next ~5</w:delText>
          </w:r>
        </w:del>
      </w:ins>
      <w:ins w:id="2729" w:author="Nathaniel Crail" w:date="2024-11-26T18:30:00Z">
        <w:del w:id="2730" w:author="Andrea La Cruz-Crawford" w:date="2025-03-15T19:29:00Z" w16du:dateUtc="2025-03-16T01:29:00Z">
          <w:r w:rsidRPr="50091575" w:rsidDel="008668C4">
            <w:rPr>
              <w:i/>
              <w:iCs/>
            </w:rPr>
            <w:delText>-10</w:delText>
          </w:r>
        </w:del>
      </w:ins>
      <w:ins w:id="2731" w:author="Nathaniel Crail" w:date="2024-11-19T06:45:00Z">
        <w:del w:id="2732" w:author="Andrea La Cruz-Crawford" w:date="2025-03-15T19:29:00Z" w16du:dateUtc="2025-03-16T01:29:00Z">
          <w:r w:rsidRPr="50091575" w:rsidDel="008668C4">
            <w:rPr>
              <w:i/>
              <w:iCs/>
            </w:rPr>
            <w:delText xml:space="preserve"> years.</w:delText>
          </w:r>
        </w:del>
      </w:ins>
    </w:p>
    <w:p w14:paraId="45DEDE3C" w14:textId="77777777" w:rsidR="004D59E5" w:rsidRDefault="004D59E5" w:rsidP="46B8C851">
      <w:pPr>
        <w:ind w:left="720"/>
      </w:pPr>
      <w:r w:rsidRPr="46B8C851">
        <w:t>Action 8.</w:t>
      </w:r>
      <w:ins w:id="2733" w:author="Andrea La Cruz-Crawford" w:date="2025-03-15T19:29:00Z" w16du:dateUtc="2025-03-16T01:29:00Z">
        <w:r>
          <w:t>5</w:t>
        </w:r>
      </w:ins>
      <w:del w:id="2734" w:author="Andrea La Cruz-Crawford" w:date="2025-03-15T19:29:00Z" w16du:dateUtc="2025-03-16T01:29:00Z">
        <w:r w:rsidRPr="46B8C851" w:rsidDel="008668C4">
          <w:delText>1</w:delText>
        </w:r>
      </w:del>
      <w:r w:rsidRPr="46B8C851">
        <w:t xml:space="preserve">.1: </w:t>
      </w:r>
      <w:del w:id="2735" w:author="Andrea La Cruz-Crawford" w:date="2025-03-15T13:08:00Z" w16du:dateUtc="2025-03-15T19:08:00Z">
        <w:r w:rsidRPr="46B8C851" w:rsidDel="00307016">
          <w:delText xml:space="preserve">Address </w:delText>
        </w:r>
      </w:del>
      <w:ins w:id="2736" w:author="Andrea La Cruz-Crawford" w:date="2025-03-15T13:08:00Z" w16du:dateUtc="2025-03-15T19:08:00Z">
        <w:r>
          <w:t>Take steps to minimize</w:t>
        </w:r>
        <w:r w:rsidRPr="46B8C851">
          <w:t xml:space="preserve"> </w:t>
        </w:r>
      </w:ins>
      <w:r w:rsidRPr="46B8C851">
        <w:t>the impacts of airport operations on surrounding communities</w:t>
      </w:r>
      <w:ins w:id="2737" w:author="Andrea La Cruz-Crawford" w:date="2025-03-15T13:08:00Z" w16du:dateUtc="2025-03-15T19:08:00Z">
        <w:r>
          <w:t xml:space="preserve"> where possible</w:t>
        </w:r>
      </w:ins>
      <w:ins w:id="2738" w:author="Andrea La Cruz-Crawford" w:date="2025-03-15T13:23:00Z" w16du:dateUtc="2025-03-15T19:23:00Z">
        <w:r>
          <w:t xml:space="preserve"> by working</w:t>
        </w:r>
      </w:ins>
      <w:ins w:id="2739" w:author="Andrea La Cruz-Crawford" w:date="2025-03-15T13:24:00Z" w16du:dateUtc="2025-03-15T19:24:00Z">
        <w:r>
          <w:t xml:space="preserve"> </w:t>
        </w:r>
      </w:ins>
      <w:del w:id="2740" w:author="Andrea La Cruz-Crawford" w:date="2025-03-15T13:24:00Z" w16du:dateUtc="2025-03-15T19:24:00Z">
        <w:r w:rsidRPr="46B8C851" w:rsidDel="0073284B">
          <w:delText xml:space="preserve">. This representative group </w:delText>
        </w:r>
      </w:del>
      <w:ins w:id="2741" w:author="Nathaniel Crail" w:date="2024-11-19T06:37:00Z">
        <w:del w:id="2742" w:author="Andrea La Cruz-Crawford" w:date="2025-03-15T13:08:00Z" w16du:dateUtc="2025-03-15T19:08:00Z">
          <w:r w:rsidRPr="46B8C851" w:rsidDel="00307016">
            <w:delText xml:space="preserve">LCVA and </w:delText>
          </w:r>
        </w:del>
      </w:ins>
      <w:ins w:id="2743" w:author="Nathaniel Crail" w:date="2024-11-19T06:38:00Z">
        <w:del w:id="2744" w:author="Andrea La Cruz-Crawford" w:date="2025-03-15T13:08:00Z" w16du:dateUtc="2025-03-15T19:08:00Z">
          <w:r w:rsidRPr="46B8C851" w:rsidDel="00307016">
            <w:delText>c</w:delText>
          </w:r>
        </w:del>
        <w:del w:id="2745" w:author="Andrea La Cruz-Crawford" w:date="2025-03-15T13:24:00Z" w16du:dateUtc="2025-03-15T19:24:00Z">
          <w:r w:rsidRPr="46B8C851" w:rsidDel="0073284B">
            <w:delText xml:space="preserve">ommunity stakeholders </w:delText>
          </w:r>
        </w:del>
      </w:ins>
      <w:del w:id="2746" w:author="Andrea La Cruz-Crawford" w:date="2025-03-15T13:14:00Z" w16du:dateUtc="2025-03-15T19:14:00Z">
        <w:r w:rsidRPr="46B8C851" w:rsidDel="00307016">
          <w:delText>will</w:delText>
        </w:r>
      </w:del>
      <w:del w:id="2747" w:author="Andrea La Cruz-Crawford" w:date="2025-03-15T13:24:00Z" w16du:dateUtc="2025-03-15T19:24:00Z">
        <w:r w:rsidRPr="46B8C851" w:rsidDel="0073284B">
          <w:delText xml:space="preserve"> work </w:delText>
        </w:r>
      </w:del>
      <w:r w:rsidRPr="46B8C851">
        <w:t xml:space="preserve">with the City of Santa Fe, the Federal Aviation Administration (FAA) and any other relevant agency or group on issues including but are not limited to development of flight patterns that </w:t>
      </w:r>
      <w:del w:id="2748" w:author="Andrea La Cruz-Crawford" w:date="2025-03-15T13:14:00Z" w16du:dateUtc="2025-03-15T19:14:00Z">
        <w:r w:rsidRPr="46B8C851" w:rsidDel="00307016">
          <w:delText>do not</w:delText>
        </w:r>
      </w:del>
      <w:ins w:id="2749" w:author="Andrea La Cruz-Crawford" w:date="2025-03-15T13:14:00Z" w16du:dateUtc="2025-03-15T19:14:00Z">
        <w:r>
          <w:t xml:space="preserve">minimize </w:t>
        </w:r>
      </w:ins>
      <w:ins w:id="2750" w:author="Andrea La Cruz-Crawford" w:date="2025-03-15T13:15:00Z" w16du:dateUtc="2025-03-15T19:15:00Z">
        <w:r>
          <w:t xml:space="preserve">the need to </w:t>
        </w:r>
      </w:ins>
      <w:ins w:id="2751" w:author="Andrea La Cruz-Crawford" w:date="2025-03-15T13:14:00Z" w16du:dateUtc="2025-03-15T19:14:00Z">
        <w:r>
          <w:t>cross</w:t>
        </w:r>
      </w:ins>
      <w:del w:id="2752" w:author="Andrea La Cruz-Crawford" w:date="2025-03-15T13:14:00Z" w16du:dateUtc="2025-03-15T19:14:00Z">
        <w:r w:rsidRPr="46B8C851" w:rsidDel="00307016">
          <w:delText xml:space="preserve"> cross</w:delText>
        </w:r>
      </w:del>
      <w:r w:rsidRPr="46B8C851">
        <w:t xml:space="preserve"> populated areas, timing of flights, placement of navigational beacons and noise abatement. </w:t>
      </w:r>
    </w:p>
    <w:p w14:paraId="12007B77" w14:textId="77777777" w:rsidR="004D59E5" w:rsidDel="00C8452E" w:rsidRDefault="004D59E5" w:rsidP="000D17D9">
      <w:pPr>
        <w:ind w:left="720"/>
        <w:rPr>
          <w:del w:id="2753" w:author="Andrea La Cruz-Crawford" w:date="2025-03-15T13:36:00Z" w16du:dateUtc="2025-03-15T19:36:00Z"/>
          <w:moveTo w:id="2754" w:author="Andrea La Cruz-Crawford" w:date="2025-03-15T13:35:00Z" w16du:dateUtc="2025-03-15T19:35:00Z"/>
        </w:rPr>
      </w:pPr>
      <w:moveToRangeStart w:id="2755" w:author="Andrea La Cruz-Crawford" w:date="2025-03-15T13:35:00Z" w:name="move192938152"/>
      <w:moveTo w:id="2756" w:author="Andrea La Cruz-Crawford" w:date="2025-03-15T13:35:00Z" w16du:dateUtc="2025-03-15T19:35:00Z">
        <w:r w:rsidRPr="46B8C851">
          <w:t>Action 8.</w:t>
        </w:r>
      </w:moveTo>
      <w:ins w:id="2757" w:author="Andrea La Cruz-Crawford" w:date="2025-03-15T19:30:00Z" w16du:dateUtc="2025-03-16T01:30:00Z">
        <w:r>
          <w:t>5</w:t>
        </w:r>
      </w:ins>
      <w:moveTo w:id="2758" w:author="Andrea La Cruz-Crawford" w:date="2025-03-15T13:35:00Z" w16du:dateUtc="2025-03-15T19:35:00Z">
        <w:del w:id="2759" w:author="Andrea La Cruz-Crawford" w:date="2025-03-15T19:30:00Z" w16du:dateUtc="2025-03-16T01:30:00Z">
          <w:r w:rsidRPr="46B8C851" w:rsidDel="008668C4">
            <w:delText>1</w:delText>
          </w:r>
        </w:del>
        <w:r w:rsidRPr="46B8C851">
          <w:t>.</w:t>
        </w:r>
      </w:moveTo>
      <w:ins w:id="2760" w:author="Andrea La Cruz-Crawford" w:date="2025-03-15T19:30:00Z" w16du:dateUtc="2025-03-16T01:30:00Z">
        <w:r>
          <w:t>2</w:t>
        </w:r>
      </w:ins>
      <w:moveTo w:id="2761" w:author="Andrea La Cruz-Crawford" w:date="2025-03-15T13:35:00Z" w16du:dateUtc="2025-03-15T19:35:00Z">
        <w:del w:id="2762" w:author="Andrea La Cruz-Crawford" w:date="2025-03-15T19:30:00Z" w16du:dateUtc="2025-03-16T01:30:00Z">
          <w:r w:rsidRPr="46B8C851" w:rsidDel="008668C4">
            <w:delText>9</w:delText>
          </w:r>
        </w:del>
        <w:r w:rsidRPr="46B8C851">
          <w:t>: LCVA, in collaboration with the County, will advocate for a permanent seat on the City of Santa Fe’s Airport Advisory Board</w:t>
        </w:r>
      </w:moveTo>
      <w:ins w:id="2763" w:author="Andrea La Cruz-Crawford" w:date="2025-03-15T13:36:00Z" w16du:dateUtc="2025-03-15T19:36:00Z">
        <w:r>
          <w:t xml:space="preserve"> </w:t>
        </w:r>
        <w:proofErr w:type="gramStart"/>
        <w:r>
          <w:t>in order to</w:t>
        </w:r>
        <w:proofErr w:type="gramEnd"/>
        <w:r>
          <w:t xml:space="preserve"> communicate the goals and aspirations of the community </w:t>
        </w:r>
      </w:ins>
      <w:moveTo w:id="2764" w:author="Andrea La Cruz-Crawford" w:date="2025-03-15T13:35:00Z" w16du:dateUtc="2025-03-15T19:35:00Z">
        <w:del w:id="2765" w:author="Andrea La Cruz-Crawford" w:date="2025-03-15T13:36:00Z" w16du:dateUtc="2025-03-15T19:36:00Z">
          <w:r w:rsidRPr="46B8C851" w:rsidDel="00C8452E">
            <w:delText>.</w:delText>
          </w:r>
        </w:del>
      </w:moveTo>
      <w:ins w:id="2766" w:author="Andrea La Cruz-Crawford" w:date="2025-03-15T13:36:00Z" w16du:dateUtc="2025-03-15T19:36:00Z">
        <w:r>
          <w:t xml:space="preserve">which </w:t>
        </w:r>
        <w:proofErr w:type="spellStart"/>
        <w:r>
          <w:t>are:</w:t>
        </w:r>
      </w:ins>
    </w:p>
    <w:moveToRangeEnd w:id="2755"/>
    <w:p w14:paraId="378D4BA3" w14:textId="77777777" w:rsidR="004D59E5" w:rsidRDefault="004D59E5" w:rsidP="5FB0CF8B">
      <w:pPr>
        <w:ind w:left="720"/>
        <w:rPr>
          <w:ins w:id="2767" w:author="Andrea La Cruz-Crawford" w:date="2025-03-15T13:37:00Z" w16du:dateUtc="2025-03-15T19:37:00Z"/>
        </w:rPr>
      </w:pPr>
      <w:del w:id="2768" w:author="Andrea La Cruz-Crawford" w:date="2025-03-15T13:29:00Z" w16du:dateUtc="2025-03-15T19:29:00Z">
        <w:r w:rsidRPr="46B8C851" w:rsidDel="0063421F">
          <w:lastRenderedPageBreak/>
          <w:delText xml:space="preserve">Action 8.1.2: </w:delText>
        </w:r>
      </w:del>
      <w:ins w:id="2769" w:author="Nathaniel Crail" w:date="2024-11-19T06:38:00Z">
        <w:del w:id="2770" w:author="Andrea La Cruz-Crawford" w:date="2025-03-15T13:29:00Z" w16du:dateUtc="2025-03-15T19:29:00Z">
          <w:r w:rsidRPr="46B8C851" w:rsidDel="0063421F">
            <w:delText xml:space="preserve">LCVA will </w:delText>
          </w:r>
        </w:del>
        <w:del w:id="2771" w:author="Andrea La Cruz-Crawford" w:date="2025-03-15T13:38:00Z" w16du:dateUtc="2025-03-15T19:38:00Z">
          <w:r w:rsidRPr="46B8C851" w:rsidDel="00C8452E">
            <w:delText>d</w:delText>
          </w:r>
        </w:del>
      </w:ins>
      <w:del w:id="2772" w:author="Nathaniel Crail" w:date="2024-11-19T06:38:00Z">
        <w:r w:rsidRPr="46B8C851" w:rsidDel="027D4A35">
          <w:delText>D</w:delText>
        </w:r>
      </w:del>
      <w:r w:rsidRPr="46B8C851">
        <w:t>evelop</w:t>
      </w:r>
      <w:proofErr w:type="spellEnd"/>
      <w:r w:rsidRPr="46B8C851">
        <w:t xml:space="preserve"> </w:t>
      </w:r>
      <w:del w:id="2773" w:author="Andrea La Cruz-Crawford" w:date="2025-03-15T13:26:00Z" w16du:dateUtc="2025-03-15T19:26:00Z">
        <w:r w:rsidRPr="46B8C851" w:rsidDel="0063421F">
          <w:delText xml:space="preserve">a representative community body which will request that Santa Fe County and the City of Santa Fe jointly create a </w:delText>
        </w:r>
      </w:del>
    </w:p>
    <w:p w14:paraId="429B8A06" w14:textId="77777777" w:rsidR="004D59E5" w:rsidRDefault="004D59E5" w:rsidP="004D59E5">
      <w:pPr>
        <w:pStyle w:val="ListParagraph"/>
        <w:numPr>
          <w:ilvl w:val="0"/>
          <w:numId w:val="55"/>
        </w:numPr>
        <w:spacing w:after="4" w:line="248" w:lineRule="auto"/>
        <w:ind w:right="182"/>
        <w:jc w:val="both"/>
        <w:pPrChange w:id="2774" w:author="Andrea La Cruz-Crawford" w:date="2025-03-15T13:37:00Z" w16du:dateUtc="2025-03-15T19:37:00Z">
          <w:pPr>
            <w:ind w:left="720"/>
          </w:pPr>
        </w:pPrChange>
      </w:pPr>
      <w:r w:rsidRPr="46B8C851">
        <w:t xml:space="preserve">Noise Mitigation and Abatement Program at the airport. </w:t>
      </w:r>
    </w:p>
    <w:p w14:paraId="640AF1E7" w14:textId="77777777" w:rsidR="004D59E5" w:rsidRDefault="004D59E5" w:rsidP="5FB0CF8B">
      <w:pPr>
        <w:ind w:left="720"/>
        <w:rPr>
          <w:del w:id="2775" w:author="Nathaniel Crail" w:date="2024-11-19T06:38:00Z" w16du:dateUtc="2024-11-19T06:38:44Z"/>
        </w:rPr>
      </w:pPr>
      <w:del w:id="2776" w:author="Nathaniel Crail" w:date="2024-11-19T06:38:00Z">
        <w:r w:rsidRPr="46B8C851" w:rsidDel="027D4A35">
          <w:delText xml:space="preserve">Action 8.1.3: Create and implement a planning process to develop all airport expansion plans. </w:delText>
        </w:r>
      </w:del>
    </w:p>
    <w:p w14:paraId="12EF1013" w14:textId="77777777" w:rsidR="004D59E5" w:rsidRDefault="004D59E5" w:rsidP="004D59E5">
      <w:pPr>
        <w:pStyle w:val="ListParagraph"/>
        <w:numPr>
          <w:ilvl w:val="0"/>
          <w:numId w:val="55"/>
        </w:numPr>
        <w:spacing w:after="4" w:line="248" w:lineRule="auto"/>
        <w:ind w:right="182"/>
        <w:jc w:val="both"/>
        <w:pPrChange w:id="2777" w:author="Andrea La Cruz-Crawford" w:date="2025-03-15T13:37:00Z" w16du:dateUtc="2025-03-15T19:37:00Z">
          <w:pPr>
            <w:ind w:left="720"/>
          </w:pPr>
        </w:pPrChange>
      </w:pPr>
      <w:del w:id="2778" w:author="Andrea La Cruz-Crawford" w:date="2025-03-15T13:27:00Z" w16du:dateUtc="2025-03-15T19:27:00Z">
        <w:r w:rsidRPr="46B8C851" w:rsidDel="0063421F">
          <w:delText>Action 8.1.4: Request a limit on</w:delText>
        </w:r>
      </w:del>
      <w:r w:rsidRPr="46B8C851">
        <w:t xml:space="preserve"> </w:t>
      </w:r>
      <w:ins w:id="2779" w:author="Andrea La Cruz-Crawford" w:date="2025-03-15T13:27:00Z" w16du:dateUtc="2025-03-15T19:27:00Z">
        <w:r>
          <w:t xml:space="preserve">Limit </w:t>
        </w:r>
      </w:ins>
      <w:r w:rsidRPr="46B8C851">
        <w:t>expansion of new carriers, daily flights by commercial aircraft and nonemergency operations</w:t>
      </w:r>
      <w:del w:id="2780" w:author="Andrea La Cruz-Crawford" w:date="2025-03-15T13:30:00Z" w16du:dateUtc="2025-03-15T19:30:00Z">
        <w:r w:rsidRPr="46B8C851" w:rsidDel="0063421F">
          <w:delText xml:space="preserve"> until a new airport plan is developed</w:delText>
        </w:r>
      </w:del>
      <w:r w:rsidRPr="46B8C851">
        <w:t xml:space="preserve">. </w:t>
      </w:r>
    </w:p>
    <w:p w14:paraId="7848649E" w14:textId="77777777" w:rsidR="004D59E5" w:rsidRDefault="004D59E5" w:rsidP="004D59E5">
      <w:pPr>
        <w:pStyle w:val="ListParagraph"/>
        <w:numPr>
          <w:ilvl w:val="0"/>
          <w:numId w:val="55"/>
        </w:numPr>
        <w:spacing w:after="4" w:line="248" w:lineRule="auto"/>
        <w:ind w:right="182"/>
        <w:jc w:val="both"/>
        <w:pPrChange w:id="2781" w:author="Andrea La Cruz-Crawford" w:date="2025-03-15T13:37:00Z" w16du:dateUtc="2025-03-15T19:37:00Z">
          <w:pPr>
            <w:ind w:left="720"/>
          </w:pPr>
        </w:pPrChange>
      </w:pPr>
      <w:del w:id="2782" w:author="Andrea La Cruz-Crawford" w:date="2025-03-15T13:37:00Z" w16du:dateUtc="2025-03-15T19:37:00Z">
        <w:r w:rsidRPr="46B8C851" w:rsidDel="00C8452E">
          <w:delText xml:space="preserve">Action 8.1.5: </w:delText>
        </w:r>
      </w:del>
      <w:ins w:id="2783" w:author="Nathaniel Crail" w:date="2024-11-19T06:42:00Z">
        <w:del w:id="2784" w:author="Andrea La Cruz-Crawford" w:date="2025-03-15T13:27:00Z" w16du:dateUtc="2025-03-15T19:27:00Z">
          <w:r w:rsidRPr="46B8C851" w:rsidDel="0063421F">
            <w:delText>LCVA will e</w:delText>
          </w:r>
        </w:del>
      </w:ins>
      <w:del w:id="2785" w:author="Andrea La Cruz-Crawford" w:date="2025-03-15T13:27:00Z" w16du:dateUtc="2025-03-15T19:27:00Z">
        <w:r w:rsidRPr="46B8C851" w:rsidDel="0063421F">
          <w:delText>E</w:delText>
        </w:r>
      </w:del>
      <w:ins w:id="2786" w:author="Andrea La Cruz-Crawford" w:date="2025-03-15T13:27:00Z" w16du:dateUtc="2025-03-15T19:27:00Z">
        <w:r>
          <w:t>E</w:t>
        </w:r>
      </w:ins>
      <w:r w:rsidRPr="46B8C851">
        <w:t xml:space="preserve">xplore options and constraints </w:t>
      </w:r>
      <w:proofErr w:type="gramStart"/>
      <w:r w:rsidRPr="46B8C851">
        <w:t>of</w:t>
      </w:r>
      <w:proofErr w:type="gramEnd"/>
      <w:r w:rsidRPr="46B8C851">
        <w:t xml:space="preserve"> locating an airport facility away from heavily populated areas in the County. </w:t>
      </w:r>
      <w:proofErr w:type="gramStart"/>
      <w:r w:rsidRPr="46B8C851">
        <w:t>This program</w:t>
      </w:r>
      <w:proofErr w:type="gramEnd"/>
      <w:r w:rsidRPr="46B8C851">
        <w:t xml:space="preserve"> action is intended as an investigative measure and does not imply any type of </w:t>
      </w:r>
      <w:proofErr w:type="gramStart"/>
      <w:r w:rsidRPr="46B8C851">
        <w:t>commitments</w:t>
      </w:r>
      <w:proofErr w:type="gramEnd"/>
      <w:r w:rsidRPr="46B8C851">
        <w:t xml:space="preserve"> by any party </w:t>
      </w:r>
      <w:proofErr w:type="gramStart"/>
      <w:r w:rsidRPr="46B8C851">
        <w:t>for siting of</w:t>
      </w:r>
      <w:proofErr w:type="gramEnd"/>
      <w:r w:rsidRPr="46B8C851">
        <w:t xml:space="preserve"> future facilities.</w:t>
      </w:r>
    </w:p>
    <w:p w14:paraId="0C48F8B0" w14:textId="77777777" w:rsidR="004D59E5" w:rsidRDefault="004D59E5" w:rsidP="004D59E5">
      <w:pPr>
        <w:pStyle w:val="ListParagraph"/>
        <w:numPr>
          <w:ilvl w:val="0"/>
          <w:numId w:val="55"/>
        </w:numPr>
        <w:spacing w:after="4" w:line="248" w:lineRule="auto"/>
        <w:ind w:right="182"/>
        <w:jc w:val="both"/>
        <w:pPrChange w:id="2787" w:author="Andrea La Cruz-Crawford" w:date="2025-03-15T13:37:00Z" w16du:dateUtc="2025-03-15T19:37:00Z">
          <w:pPr>
            <w:ind w:left="720"/>
          </w:pPr>
        </w:pPrChange>
      </w:pPr>
      <w:del w:id="2788" w:author="Andrea La Cruz-Crawford" w:date="2025-03-15T13:37:00Z" w16du:dateUtc="2025-03-15T19:37:00Z">
        <w:r w:rsidRPr="46B8C851" w:rsidDel="00C8452E">
          <w:delText xml:space="preserve">Action 8.1.6: </w:delText>
        </w:r>
      </w:del>
      <w:ins w:id="2789" w:author="Nathaniel Crail" w:date="2024-11-19T06:41:00Z">
        <w:del w:id="2790" w:author="Andrea La Cruz-Crawford" w:date="2025-03-15T13:30:00Z" w16du:dateUtc="2025-03-15T19:30:00Z">
          <w:r w:rsidRPr="46B8C851" w:rsidDel="0063421F">
            <w:delText>LCVA will i</w:delText>
          </w:r>
        </w:del>
      </w:ins>
      <w:ins w:id="2791" w:author="Andrea La Cruz-Crawford" w:date="2025-03-15T13:30:00Z" w16du:dateUtc="2025-03-15T19:30:00Z">
        <w:r>
          <w:t>I</w:t>
        </w:r>
      </w:ins>
      <w:del w:id="2792" w:author="Nathaniel Crail" w:date="2024-11-19T06:41:00Z">
        <w:r w:rsidRPr="46B8C851" w:rsidDel="027D4A35">
          <w:delText>I</w:delText>
        </w:r>
      </w:del>
      <w:r w:rsidRPr="46B8C851">
        <w:t xml:space="preserve">nvestigate options and means for developing a scheduling process to limit regular flights to daytime hours and decrease or eliminate regularly scheduled flights after 8:00 p.m. </w:t>
      </w:r>
    </w:p>
    <w:p w14:paraId="66793201" w14:textId="77777777" w:rsidR="004D59E5" w:rsidRDefault="004D59E5" w:rsidP="004D59E5">
      <w:pPr>
        <w:pStyle w:val="ListParagraph"/>
        <w:numPr>
          <w:ilvl w:val="0"/>
          <w:numId w:val="55"/>
        </w:numPr>
        <w:spacing w:after="4" w:line="248" w:lineRule="auto"/>
        <w:ind w:right="182"/>
        <w:jc w:val="both"/>
        <w:pPrChange w:id="2793" w:author="Andrea La Cruz-Crawford" w:date="2025-03-15T13:38:00Z" w16du:dateUtc="2025-03-15T19:38:00Z">
          <w:pPr>
            <w:ind w:left="720"/>
          </w:pPr>
        </w:pPrChange>
      </w:pPr>
      <w:del w:id="2794" w:author="Andrea La Cruz-Crawford" w:date="2025-03-15T13:37:00Z" w16du:dateUtc="2025-03-15T19:37:00Z">
        <w:r w:rsidRPr="46B8C851" w:rsidDel="00C8452E">
          <w:delText xml:space="preserve">Action 8.1.7: </w:delText>
        </w:r>
      </w:del>
      <w:ins w:id="2795" w:author="Nathaniel Crail" w:date="2024-11-19T06:38:00Z">
        <w:del w:id="2796" w:author="Andrea La Cruz-Crawford" w:date="2025-03-15T13:30:00Z" w16du:dateUtc="2025-03-15T19:30:00Z">
          <w:r w:rsidRPr="46B8C851" w:rsidDel="0063421F">
            <w:delText>LCVA w</w:delText>
          </w:r>
        </w:del>
      </w:ins>
      <w:ins w:id="2797" w:author="Nathaniel Crail" w:date="2024-11-19T06:39:00Z">
        <w:del w:id="2798" w:author="Andrea La Cruz-Crawford" w:date="2025-03-15T13:30:00Z" w16du:dateUtc="2025-03-15T19:30:00Z">
          <w:r w:rsidRPr="46B8C851" w:rsidDel="0063421F">
            <w:delText>ill w</w:delText>
          </w:r>
        </w:del>
      </w:ins>
      <w:del w:id="2799" w:author="Nathaniel Crail" w:date="2024-11-19T06:39:00Z">
        <w:r w:rsidRPr="46B8C851" w:rsidDel="027D4A35">
          <w:delText>W</w:delText>
        </w:r>
      </w:del>
      <w:ins w:id="2800" w:author="Andrea La Cruz-Crawford" w:date="2025-03-15T13:30:00Z" w16du:dateUtc="2025-03-15T19:30:00Z">
        <w:r>
          <w:t>W</w:t>
        </w:r>
      </w:ins>
      <w:r w:rsidRPr="46B8C851">
        <w:t xml:space="preserve">ork with the National Guard to reduce the impact of flights </w:t>
      </w:r>
      <w:proofErr w:type="gramStart"/>
      <w:r w:rsidRPr="46B8C851">
        <w:t>over populated</w:t>
      </w:r>
      <w:proofErr w:type="gramEnd"/>
      <w:r w:rsidRPr="46B8C851">
        <w:t xml:space="preserve"> areas</w:t>
      </w:r>
      <w:ins w:id="2801" w:author="Andrea La Cruz-Crawford" w:date="2025-03-15T13:31:00Z" w16du:dateUtc="2025-03-15T19:31:00Z">
        <w:r>
          <w:t>,</w:t>
        </w:r>
      </w:ins>
      <w:del w:id="2802" w:author="Andrea La Cruz-Crawford" w:date="2025-03-15T13:31:00Z" w16du:dateUtc="2025-03-15T19:31:00Z">
        <w:r w:rsidRPr="46B8C851" w:rsidDel="0063421F">
          <w:delText xml:space="preserve"> and</w:delText>
        </w:r>
      </w:del>
      <w:r w:rsidRPr="46B8C851">
        <w:t xml:space="preserve"> </w:t>
      </w:r>
      <w:ins w:id="2803" w:author="Andrea La Cruz-Crawford" w:date="2025-03-15T13:32:00Z" w16du:dateUtc="2025-03-15T19:32:00Z">
        <w:r>
          <w:t xml:space="preserve">riparian areas and </w:t>
        </w:r>
      </w:ins>
      <w:r w:rsidRPr="46B8C851">
        <w:t xml:space="preserve">undeveloped private property in the planning area through higher flight patterns, noise abatement efforts, and other means. </w:t>
      </w:r>
    </w:p>
    <w:p w14:paraId="528047CC" w14:textId="77777777" w:rsidR="004D59E5" w:rsidRDefault="004D59E5" w:rsidP="004D59E5">
      <w:pPr>
        <w:pStyle w:val="ListParagraph"/>
        <w:numPr>
          <w:ilvl w:val="0"/>
          <w:numId w:val="55"/>
        </w:numPr>
        <w:spacing w:after="4" w:line="248" w:lineRule="auto"/>
        <w:ind w:right="182"/>
        <w:jc w:val="both"/>
        <w:rPr>
          <w:ins w:id="2804" w:author="Nathaniel Crail" w:date="2024-11-19T06:39:00Z" w16du:dateUtc="2024-11-19T06:39:47Z"/>
        </w:rPr>
        <w:pPrChange w:id="2805" w:author="Andrea La Cruz-Crawford" w:date="2025-03-15T13:38:00Z" w16du:dateUtc="2025-03-15T19:38:00Z">
          <w:pPr>
            <w:ind w:left="720"/>
          </w:pPr>
        </w:pPrChange>
      </w:pPr>
      <w:del w:id="2806" w:author="Andrea La Cruz-Crawford" w:date="2025-03-15T13:38:00Z" w16du:dateUtc="2025-03-15T19:38:00Z">
        <w:r w:rsidRPr="46B8C851" w:rsidDel="00C8452E">
          <w:delText xml:space="preserve">Action 8.1.8: </w:delText>
        </w:r>
      </w:del>
      <w:ins w:id="2807" w:author="Nathaniel Crail" w:date="2024-11-19T06:41:00Z">
        <w:del w:id="2808" w:author="Andrea La Cruz-Crawford" w:date="2025-03-15T13:30:00Z" w16du:dateUtc="2025-03-15T19:30:00Z">
          <w:r w:rsidRPr="46B8C851" w:rsidDel="0063421F">
            <w:delText>LCVA will e</w:delText>
          </w:r>
        </w:del>
      </w:ins>
      <w:del w:id="2809" w:author="Nathaniel Crail" w:date="2024-11-19T06:41:00Z">
        <w:r w:rsidRPr="46B8C851" w:rsidDel="027D4A35">
          <w:delText>E</w:delText>
        </w:r>
      </w:del>
      <w:ins w:id="2810" w:author="Andrea La Cruz-Crawford" w:date="2025-03-15T13:30:00Z" w16du:dateUtc="2025-03-15T19:30:00Z">
        <w:r>
          <w:t>E</w:t>
        </w:r>
      </w:ins>
      <w:r w:rsidRPr="46B8C851">
        <w:t xml:space="preserve">ncourage the airport management to educate pilots and other airport personnel about the importance of noise abatement procedures, </w:t>
      </w:r>
      <w:ins w:id="2811" w:author="Andrea La Cruz-Crawford" w:date="2025-03-15T13:34:00Z" w16du:dateUtc="2025-03-15T19:34:00Z">
        <w:r>
          <w:t>respect for wildlife,</w:t>
        </w:r>
        <w:r w:rsidRPr="46B8C851">
          <w:t xml:space="preserve"> </w:t>
        </w:r>
      </w:ins>
      <w:r w:rsidRPr="46B8C851">
        <w:t xml:space="preserve">common courtesy toward </w:t>
      </w:r>
      <w:proofErr w:type="gramStart"/>
      <w:r w:rsidRPr="46B8C851">
        <w:t>local residents</w:t>
      </w:r>
      <w:proofErr w:type="gramEnd"/>
      <w:r w:rsidRPr="46B8C851">
        <w:t>,</w:t>
      </w:r>
      <w:ins w:id="2812" w:author="Andrea La Cruz-Crawford" w:date="2025-03-15T13:33:00Z" w16du:dateUtc="2025-03-15T19:33:00Z">
        <w:r>
          <w:t xml:space="preserve"> </w:t>
        </w:r>
      </w:ins>
      <w:del w:id="2813" w:author="Andrea La Cruz-Crawford" w:date="2025-03-15T13:34:00Z" w16du:dateUtc="2025-03-15T19:34:00Z">
        <w:r w:rsidRPr="46B8C851" w:rsidDel="0063421F">
          <w:delText xml:space="preserve"> </w:delText>
        </w:r>
      </w:del>
      <w:r w:rsidRPr="46B8C851">
        <w:t>and the locations of private property in the airport vicinity.</w:t>
      </w:r>
    </w:p>
    <w:p w14:paraId="1E4F4B7B" w14:textId="77777777" w:rsidR="004D59E5" w:rsidDel="000D17D9" w:rsidRDefault="004D59E5" w:rsidP="46B8C851">
      <w:pPr>
        <w:ind w:left="720"/>
        <w:rPr>
          <w:moveFrom w:id="2814" w:author="Andrea La Cruz-Crawford" w:date="2025-03-15T13:35:00Z" w16du:dateUtc="2025-03-15T19:35:00Z"/>
        </w:rPr>
      </w:pPr>
      <w:moveFromRangeStart w:id="2815" w:author="Andrea La Cruz-Crawford" w:date="2025-03-15T13:35:00Z" w:name="move192938152"/>
      <w:moveFrom w:id="2816" w:author="Andrea La Cruz-Crawford" w:date="2025-03-15T13:35:00Z" w16du:dateUtc="2025-03-15T19:35:00Z">
        <w:ins w:id="2817" w:author="Nathaniel Crail" w:date="2024-11-19T06:39:00Z">
          <w:r w:rsidRPr="46B8C851" w:rsidDel="000D17D9">
            <w:t>Action 8.1.9: LCVA</w:t>
          </w:r>
        </w:ins>
        <w:ins w:id="2818" w:author="Nathaniel Crail" w:date="2024-11-19T06:40:00Z">
          <w:r w:rsidRPr="46B8C851" w:rsidDel="000D17D9">
            <w:t>, in collaboration with the County, will advocate for a permanent seat on the City of Santa Fe’s Airport Advisory Board.</w:t>
          </w:r>
        </w:ins>
      </w:moveFrom>
    </w:p>
    <w:moveFromRangeEnd w:id="2815"/>
    <w:p w14:paraId="630F7683" w14:textId="77777777" w:rsidR="004D59E5" w:rsidRDefault="004D59E5" w:rsidP="5FB0CF8B"/>
    <w:p w14:paraId="63426EB5" w14:textId="77777777" w:rsidR="004D59E5" w:rsidRDefault="004D59E5">
      <w:r>
        <w:br w:type="page"/>
      </w:r>
    </w:p>
    <w:p w14:paraId="069DFDE8" w14:textId="77777777" w:rsidR="004D59E5" w:rsidRDefault="004D59E5" w:rsidP="5FB0CF8B">
      <w:pPr>
        <w:jc w:val="center"/>
        <w:rPr>
          <w:b/>
          <w:bCs/>
          <w:u w:val="single"/>
        </w:rPr>
      </w:pPr>
      <w:commentRangeStart w:id="2819"/>
      <w:commentRangeStart w:id="2820"/>
      <w:r w:rsidRPr="7EB5C295">
        <w:rPr>
          <w:b/>
          <w:bCs/>
          <w:u w:val="single"/>
        </w:rPr>
        <w:lastRenderedPageBreak/>
        <w:t>Water</w:t>
      </w:r>
      <w:commentRangeEnd w:id="2819"/>
      <w:r>
        <w:commentReference w:id="2819"/>
      </w:r>
      <w:commentRangeEnd w:id="2820"/>
      <w:r>
        <w:rPr>
          <w:rStyle w:val="CommentReference"/>
        </w:rPr>
        <w:commentReference w:id="2820"/>
      </w:r>
    </w:p>
    <w:p w14:paraId="76227330" w14:textId="77777777" w:rsidR="004D59E5" w:rsidRDefault="004D59E5" w:rsidP="7990274F">
      <w:pPr>
        <w:rPr>
          <w:b/>
          <w:bCs/>
        </w:rPr>
      </w:pPr>
      <w:r w:rsidRPr="7990274F">
        <w:rPr>
          <w:b/>
          <w:bCs/>
        </w:rPr>
        <w:t xml:space="preserve">Goal </w:t>
      </w:r>
      <w:ins w:id="2821" w:author="Andrea La Cruz-Crawford" w:date="2025-03-15T19:33:00Z" w16du:dateUtc="2025-03-16T01:33:00Z">
        <w:r>
          <w:rPr>
            <w:b/>
            <w:bCs/>
          </w:rPr>
          <w:t>9</w:t>
        </w:r>
      </w:ins>
      <w:ins w:id="2822" w:author="Andrea La Cruz-Crawford" w:date="2025-03-15T20:06:00Z" w16du:dateUtc="2025-03-16T02:06:00Z">
        <w:r>
          <w:rPr>
            <w:b/>
            <w:bCs/>
          </w:rPr>
          <w:t>A</w:t>
        </w:r>
      </w:ins>
      <w:ins w:id="2823" w:author="Andrea La Cruz-Crawford" w:date="2025-03-15T20:02:00Z" w16du:dateUtc="2025-03-16T02:02:00Z">
        <w:r>
          <w:rPr>
            <w:b/>
            <w:bCs/>
          </w:rPr>
          <w:t>.1</w:t>
        </w:r>
      </w:ins>
      <w:del w:id="2824" w:author="Andrea La Cruz-Crawford" w:date="2025-03-15T19:33:00Z" w16du:dateUtc="2025-03-16T01:33:00Z">
        <w:r w:rsidRPr="7990274F" w:rsidDel="00E40FBE">
          <w:rPr>
            <w:b/>
            <w:bCs/>
          </w:rPr>
          <w:delText>1</w:delText>
        </w:r>
      </w:del>
      <w:r w:rsidRPr="7990274F">
        <w:rPr>
          <w:b/>
          <w:bCs/>
        </w:rPr>
        <w:t>: Ensure a sustainable, fresh water supply for the community.</w:t>
      </w:r>
    </w:p>
    <w:p w14:paraId="22A9E456" w14:textId="77777777" w:rsidR="004D59E5" w:rsidRDefault="004D59E5" w:rsidP="7990274F">
      <w:pPr>
        <w:spacing w:after="5" w:line="249" w:lineRule="auto"/>
        <w:ind w:left="-3" w:hanging="10"/>
        <w:rPr>
          <w:b/>
          <w:bCs/>
          <w:color w:val="000000" w:themeColor="text1"/>
        </w:rPr>
      </w:pPr>
      <w:r w:rsidRPr="7990274F">
        <w:rPr>
          <w:b/>
          <w:bCs/>
          <w:i/>
          <w:iCs/>
          <w:color w:val="000000" w:themeColor="text1"/>
        </w:rPr>
        <w:t xml:space="preserve">Strategy </w:t>
      </w:r>
      <w:ins w:id="2825" w:author="Andrea La Cruz-Crawford" w:date="2025-03-15T19:33:00Z" w16du:dateUtc="2025-03-16T01:33:00Z">
        <w:r>
          <w:rPr>
            <w:b/>
            <w:bCs/>
            <w:i/>
            <w:iCs/>
            <w:color w:val="000000" w:themeColor="text1"/>
          </w:rPr>
          <w:t>9</w:t>
        </w:r>
      </w:ins>
      <w:ins w:id="2826" w:author="Andrea La Cruz-Crawford" w:date="2025-03-15T20:06:00Z" w16du:dateUtc="2025-03-16T02:06:00Z">
        <w:r>
          <w:rPr>
            <w:b/>
            <w:bCs/>
            <w:i/>
            <w:iCs/>
            <w:color w:val="000000" w:themeColor="text1"/>
          </w:rPr>
          <w:t>A</w:t>
        </w:r>
      </w:ins>
      <w:del w:id="2827" w:author="Andrea La Cruz-Crawford" w:date="2025-03-15T19:33:00Z" w16du:dateUtc="2025-03-16T01:33:00Z">
        <w:r w:rsidRPr="7990274F" w:rsidDel="00E40FBE">
          <w:rPr>
            <w:b/>
            <w:bCs/>
            <w:i/>
            <w:iCs/>
            <w:color w:val="000000" w:themeColor="text1"/>
          </w:rPr>
          <w:delText>1</w:delText>
        </w:r>
      </w:del>
      <w:r w:rsidRPr="7990274F">
        <w:rPr>
          <w:b/>
          <w:bCs/>
          <w:i/>
          <w:iCs/>
          <w:color w:val="000000" w:themeColor="text1"/>
        </w:rPr>
        <w:t xml:space="preserve">.1: </w:t>
      </w:r>
      <w:r w:rsidRPr="7990274F">
        <w:rPr>
          <w:b/>
          <w:bCs/>
          <w:i/>
          <w:iCs/>
          <w:strike/>
          <w:color w:val="D13438"/>
        </w:rPr>
        <w:t xml:space="preserve">Develop </w:t>
      </w:r>
      <w:r w:rsidRPr="7990274F">
        <w:rPr>
          <w:b/>
          <w:bCs/>
          <w:i/>
          <w:iCs/>
          <w:color w:val="D13438"/>
          <w:u w:val="single"/>
        </w:rPr>
        <w:t xml:space="preserve">La Cienega and La </w:t>
      </w:r>
      <w:proofErr w:type="spellStart"/>
      <w:r w:rsidRPr="7990274F">
        <w:rPr>
          <w:b/>
          <w:bCs/>
          <w:i/>
          <w:iCs/>
          <w:color w:val="D13438"/>
          <w:u w:val="single"/>
        </w:rPr>
        <w:t>Cienguilla</w:t>
      </w:r>
      <w:proofErr w:type="spellEnd"/>
      <w:r w:rsidRPr="7990274F">
        <w:rPr>
          <w:b/>
          <w:bCs/>
          <w:i/>
          <w:iCs/>
          <w:color w:val="D13438"/>
          <w:u w:val="single"/>
        </w:rPr>
        <w:t xml:space="preserve"> should develop </w:t>
      </w:r>
      <w:r w:rsidRPr="7990274F">
        <w:rPr>
          <w:b/>
          <w:bCs/>
          <w:i/>
          <w:iCs/>
          <w:color w:val="000000" w:themeColor="text1"/>
        </w:rPr>
        <w:t xml:space="preserve">alternative water sources </w:t>
      </w:r>
      <w:ins w:id="2828" w:author="Andrea La Cruz-Crawford" w:date="2025-03-15T19:34:00Z" w16du:dateUtc="2025-03-16T01:34:00Z">
        <w:r>
          <w:rPr>
            <w:b/>
            <w:bCs/>
            <w:i/>
            <w:iCs/>
            <w:color w:val="000000" w:themeColor="text1"/>
          </w:rPr>
          <w:t>to serve portions of the planning area</w:t>
        </w:r>
      </w:ins>
      <w:ins w:id="2829" w:author="Andrea La Cruz-Crawford" w:date="2025-03-15T19:35:00Z" w16du:dateUtc="2025-03-16T01:35:00Z">
        <w:r>
          <w:rPr>
            <w:b/>
            <w:bCs/>
            <w:i/>
            <w:iCs/>
            <w:color w:val="000000" w:themeColor="text1"/>
          </w:rPr>
          <w:t>,</w:t>
        </w:r>
      </w:ins>
      <w:ins w:id="2830" w:author="Andrea La Cruz-Crawford" w:date="2025-03-15T19:34:00Z" w16du:dateUtc="2025-03-16T01:34:00Z">
        <w:r>
          <w:rPr>
            <w:b/>
            <w:bCs/>
            <w:i/>
            <w:iCs/>
            <w:color w:val="000000" w:themeColor="text1"/>
          </w:rPr>
          <w:t xml:space="preserve"> should work to preserve existing water supplies through </w:t>
        </w:r>
      </w:ins>
      <w:del w:id="2831" w:author="Andrea La Cruz-Crawford" w:date="2025-03-15T19:34:00Z" w16du:dateUtc="2025-03-16T01:34:00Z">
        <w:r w:rsidRPr="7990274F" w:rsidDel="00E40FBE">
          <w:rPr>
            <w:b/>
            <w:bCs/>
            <w:i/>
            <w:iCs/>
            <w:color w:val="000000" w:themeColor="text1"/>
          </w:rPr>
          <w:delText>including</w:delText>
        </w:r>
      </w:del>
      <w:r w:rsidRPr="7990274F">
        <w:rPr>
          <w:b/>
          <w:bCs/>
          <w:i/>
          <w:iCs/>
          <w:color w:val="000000" w:themeColor="text1"/>
        </w:rPr>
        <w:t xml:space="preserve"> conservation</w:t>
      </w:r>
      <w:ins w:id="2832" w:author="Andrea La Cruz-Crawford" w:date="2025-03-15T19:34:00Z" w16du:dateUtc="2025-03-16T01:34:00Z">
        <w:r>
          <w:rPr>
            <w:b/>
            <w:bCs/>
            <w:i/>
            <w:iCs/>
            <w:color w:val="000000" w:themeColor="text1"/>
          </w:rPr>
          <w:t xml:space="preserve"> efforts and</w:t>
        </w:r>
      </w:ins>
      <w:ins w:id="2833" w:author="Andrea La Cruz-Crawford" w:date="2025-03-15T19:35:00Z" w16du:dateUtc="2025-03-16T01:35:00Z">
        <w:r>
          <w:rPr>
            <w:b/>
            <w:bCs/>
            <w:i/>
            <w:iCs/>
            <w:color w:val="000000" w:themeColor="text1"/>
          </w:rPr>
          <w:t xml:space="preserve"> engage in</w:t>
        </w:r>
      </w:ins>
      <w:ins w:id="2834" w:author="Andrea La Cruz-Crawford" w:date="2025-03-15T19:34:00Z" w16du:dateUtc="2025-03-16T01:34:00Z">
        <w:r>
          <w:rPr>
            <w:b/>
            <w:bCs/>
            <w:i/>
            <w:iCs/>
            <w:color w:val="000000" w:themeColor="text1"/>
          </w:rPr>
          <w:t xml:space="preserve"> </w:t>
        </w:r>
      </w:ins>
      <w:ins w:id="2835" w:author="Andrea La Cruz-Crawford" w:date="2025-03-15T19:36:00Z" w16du:dateUtc="2025-03-16T01:36:00Z">
        <w:r>
          <w:rPr>
            <w:b/>
            <w:bCs/>
            <w:i/>
            <w:iCs/>
            <w:color w:val="000000" w:themeColor="text1"/>
          </w:rPr>
          <w:t xml:space="preserve">strategic </w:t>
        </w:r>
        <w:proofErr w:type="gramStart"/>
        <w:r>
          <w:rPr>
            <w:b/>
            <w:bCs/>
            <w:i/>
            <w:iCs/>
            <w:color w:val="000000" w:themeColor="text1"/>
          </w:rPr>
          <w:t>negotiation of</w:t>
        </w:r>
        <w:proofErr w:type="gramEnd"/>
        <w:r>
          <w:rPr>
            <w:b/>
            <w:bCs/>
            <w:i/>
            <w:iCs/>
            <w:color w:val="000000" w:themeColor="text1"/>
          </w:rPr>
          <w:t xml:space="preserve"> methods to mitigate </w:t>
        </w:r>
      </w:ins>
      <w:ins w:id="2836" w:author="Andrea La Cruz-Crawford" w:date="2025-03-15T19:34:00Z" w16du:dateUtc="2025-03-16T01:34:00Z">
        <w:r>
          <w:rPr>
            <w:b/>
            <w:bCs/>
            <w:i/>
            <w:iCs/>
            <w:color w:val="000000" w:themeColor="text1"/>
          </w:rPr>
          <w:t xml:space="preserve">the impacts </w:t>
        </w:r>
      </w:ins>
      <w:ins w:id="2837" w:author="Andrea La Cruz-Crawford" w:date="2025-03-15T19:35:00Z" w16du:dateUtc="2025-03-16T01:35:00Z">
        <w:r>
          <w:rPr>
            <w:b/>
            <w:bCs/>
            <w:i/>
            <w:iCs/>
            <w:color w:val="000000" w:themeColor="text1"/>
          </w:rPr>
          <w:t>to</w:t>
        </w:r>
      </w:ins>
      <w:ins w:id="2838" w:author="Andrea La Cruz-Crawford" w:date="2025-03-15T19:34:00Z" w16du:dateUtc="2025-03-16T01:34:00Z">
        <w:r>
          <w:rPr>
            <w:b/>
            <w:bCs/>
            <w:i/>
            <w:iCs/>
            <w:color w:val="000000" w:themeColor="text1"/>
          </w:rPr>
          <w:t xml:space="preserve"> area springs and aquifers</w:t>
        </w:r>
      </w:ins>
      <w:ins w:id="2839" w:author="Andrea La Cruz-Crawford" w:date="2025-03-15T19:35:00Z" w16du:dateUtc="2025-03-16T01:35:00Z">
        <w:r>
          <w:rPr>
            <w:b/>
            <w:bCs/>
            <w:i/>
            <w:iCs/>
            <w:color w:val="000000" w:themeColor="text1"/>
          </w:rPr>
          <w:t xml:space="preserve"> from water users outside the planning area</w:t>
        </w:r>
      </w:ins>
      <w:r w:rsidRPr="7990274F">
        <w:rPr>
          <w:b/>
          <w:bCs/>
          <w:i/>
          <w:iCs/>
          <w:color w:val="000000" w:themeColor="text1"/>
        </w:rPr>
        <w:t xml:space="preserve">. </w:t>
      </w:r>
    </w:p>
    <w:p w14:paraId="6AA9804C" w14:textId="77777777" w:rsidR="004D59E5" w:rsidRDefault="004D59E5" w:rsidP="7990274F">
      <w:pPr>
        <w:spacing w:after="0"/>
        <w:ind w:left="1"/>
        <w:rPr>
          <w:color w:val="000000" w:themeColor="text1"/>
        </w:rPr>
      </w:pPr>
      <w:r w:rsidRPr="7990274F">
        <w:rPr>
          <w:color w:val="000000" w:themeColor="text1"/>
        </w:rPr>
        <w:t xml:space="preserve"> </w:t>
      </w:r>
    </w:p>
    <w:p w14:paraId="03ABC146" w14:textId="77777777" w:rsidR="004D59E5" w:rsidRDefault="004D59E5" w:rsidP="7990274F">
      <w:pPr>
        <w:ind w:left="720"/>
        <w:rPr>
          <w:color w:val="000000" w:themeColor="text1"/>
        </w:rPr>
      </w:pPr>
      <w:r w:rsidRPr="7990274F">
        <w:rPr>
          <w:color w:val="000000" w:themeColor="text1"/>
        </w:rPr>
        <w:t xml:space="preserve">Action </w:t>
      </w:r>
      <w:ins w:id="2840" w:author="Andrea La Cruz-Crawford" w:date="2025-03-15T19:36:00Z" w16du:dateUtc="2025-03-16T01:36:00Z">
        <w:r>
          <w:rPr>
            <w:color w:val="000000" w:themeColor="text1"/>
          </w:rPr>
          <w:t>9</w:t>
        </w:r>
      </w:ins>
      <w:ins w:id="2841" w:author="Andrea La Cruz-Crawford" w:date="2025-03-15T20:06:00Z" w16du:dateUtc="2025-03-16T02:06:00Z">
        <w:r>
          <w:rPr>
            <w:color w:val="000000" w:themeColor="text1"/>
          </w:rPr>
          <w:t>A</w:t>
        </w:r>
      </w:ins>
      <w:del w:id="2842" w:author="Andrea La Cruz-Crawford" w:date="2025-03-15T19:36:00Z" w16du:dateUtc="2025-03-16T01:36:00Z">
        <w:r w:rsidRPr="7990274F" w:rsidDel="00E40FBE">
          <w:rPr>
            <w:color w:val="000000" w:themeColor="text1"/>
          </w:rPr>
          <w:delText>1</w:delText>
        </w:r>
      </w:del>
      <w:r w:rsidRPr="7990274F">
        <w:rPr>
          <w:color w:val="000000" w:themeColor="text1"/>
        </w:rPr>
        <w:t xml:space="preserve">.1.1: </w:t>
      </w:r>
      <w:del w:id="2843" w:author="Andrea La Cruz-Crawford" w:date="2025-04-07T21:06:00Z" w16du:dateUtc="2025-04-08T03:06:00Z">
        <w:r w:rsidRPr="7990274F" w:rsidDel="00F15C62">
          <w:rPr>
            <w:color w:val="D13438"/>
            <w:u w:val="single"/>
          </w:rPr>
          <w:delText xml:space="preserve">The LCVA should work with </w:delText>
        </w:r>
      </w:del>
      <w:r w:rsidRPr="7990274F">
        <w:rPr>
          <w:color w:val="D13438"/>
          <w:u w:val="single"/>
        </w:rPr>
        <w:t xml:space="preserve">County Public </w:t>
      </w:r>
      <w:del w:id="2844" w:author="Andrea La Cruz-Crawford" w:date="2025-03-15T19:41:00Z" w16du:dateUtc="2025-03-16T01:41:00Z">
        <w:r w:rsidRPr="7990274F" w:rsidDel="00CE39D1">
          <w:rPr>
            <w:color w:val="D13438"/>
            <w:u w:val="single"/>
          </w:rPr>
          <w:delText xml:space="preserve">Works </w:delText>
        </w:r>
      </w:del>
      <w:ins w:id="2845" w:author="Andrea La Cruz-Crawford" w:date="2025-03-15T19:41:00Z" w16du:dateUtc="2025-03-16T01:41:00Z">
        <w:r>
          <w:rPr>
            <w:color w:val="D13438"/>
            <w:u w:val="single"/>
          </w:rPr>
          <w:t>Utilities</w:t>
        </w:r>
        <w:r w:rsidRPr="7990274F">
          <w:rPr>
            <w:color w:val="D13438"/>
            <w:u w:val="single"/>
          </w:rPr>
          <w:t xml:space="preserve"> </w:t>
        </w:r>
      </w:ins>
      <w:ins w:id="2846" w:author="Andrea La Cruz-Crawford" w:date="2025-04-07T21:06:00Z" w16du:dateUtc="2025-04-08T03:06:00Z">
        <w:r>
          <w:rPr>
            <w:color w:val="D13438"/>
            <w:u w:val="single"/>
          </w:rPr>
          <w:t xml:space="preserve">should work with LCVA </w:t>
        </w:r>
      </w:ins>
      <w:r w:rsidRPr="7990274F">
        <w:rPr>
          <w:color w:val="D13438"/>
          <w:u w:val="single"/>
        </w:rPr>
        <w:t xml:space="preserve">to </w:t>
      </w:r>
      <w:proofErr w:type="spellStart"/>
      <w:r w:rsidRPr="7990274F">
        <w:rPr>
          <w:strike/>
          <w:color w:val="D13438"/>
        </w:rPr>
        <w:t>E</w:t>
      </w:r>
      <w:r w:rsidRPr="7990274F">
        <w:rPr>
          <w:color w:val="D13438"/>
          <w:u w:val="single"/>
        </w:rPr>
        <w:t>e</w:t>
      </w:r>
      <w:r w:rsidRPr="7990274F">
        <w:rPr>
          <w:color w:val="000000" w:themeColor="text1"/>
        </w:rPr>
        <w:t>nsure</w:t>
      </w:r>
      <w:proofErr w:type="spellEnd"/>
      <w:r w:rsidRPr="7990274F">
        <w:rPr>
          <w:color w:val="000000" w:themeColor="text1"/>
        </w:rPr>
        <w:t xml:space="preserve"> that commercial and institutional entities with on-site wells in or adjacent to the planning area connect to the County water system </w:t>
      </w:r>
      <w:proofErr w:type="gramStart"/>
      <w:r w:rsidRPr="7990274F">
        <w:rPr>
          <w:color w:val="000000" w:themeColor="text1"/>
        </w:rPr>
        <w:t>at the earliest possible date</w:t>
      </w:r>
      <w:proofErr w:type="gramEnd"/>
      <w:r w:rsidRPr="7990274F">
        <w:rPr>
          <w:color w:val="000000" w:themeColor="text1"/>
        </w:rPr>
        <w:t xml:space="preserve">. When possible, existing on-site wells should be retired or dedicated for emergency </w:t>
      </w:r>
      <w:proofErr w:type="gramStart"/>
      <w:r w:rsidRPr="7990274F">
        <w:rPr>
          <w:color w:val="000000" w:themeColor="text1"/>
        </w:rPr>
        <w:t>uses</w:t>
      </w:r>
      <w:proofErr w:type="gramEnd"/>
      <w:r w:rsidRPr="7990274F">
        <w:rPr>
          <w:color w:val="000000" w:themeColor="text1"/>
        </w:rPr>
        <w:t xml:space="preserve"> only, such as fire protection or </w:t>
      </w:r>
      <w:proofErr w:type="gramStart"/>
      <w:r w:rsidRPr="7990274F">
        <w:rPr>
          <w:color w:val="000000" w:themeColor="text1"/>
        </w:rPr>
        <w:t>in the event that</w:t>
      </w:r>
      <w:proofErr w:type="gramEnd"/>
      <w:r w:rsidRPr="7990274F">
        <w:rPr>
          <w:color w:val="000000" w:themeColor="text1"/>
        </w:rPr>
        <w:t xml:space="preserve"> the County water system should fail. </w:t>
      </w:r>
    </w:p>
    <w:p w14:paraId="6F224FDA" w14:textId="77777777" w:rsidR="004D59E5" w:rsidRDefault="004D59E5" w:rsidP="7990274F">
      <w:pPr>
        <w:spacing w:after="0"/>
        <w:ind w:left="720"/>
        <w:rPr>
          <w:color w:val="000000" w:themeColor="text1"/>
        </w:rPr>
      </w:pPr>
      <w:r w:rsidRPr="7990274F">
        <w:rPr>
          <w:color w:val="000000" w:themeColor="text1"/>
        </w:rPr>
        <w:t xml:space="preserve"> </w:t>
      </w:r>
    </w:p>
    <w:p w14:paraId="125E4B98" w14:textId="77777777" w:rsidR="004D59E5" w:rsidRDefault="004D59E5" w:rsidP="7924B78D">
      <w:pPr>
        <w:ind w:left="720"/>
        <w:rPr>
          <w:color w:val="000000" w:themeColor="text1"/>
        </w:rPr>
      </w:pPr>
      <w:r w:rsidRPr="7924B78D">
        <w:rPr>
          <w:color w:val="000000" w:themeColor="text1"/>
        </w:rPr>
        <w:t xml:space="preserve">Action </w:t>
      </w:r>
      <w:ins w:id="2847" w:author="Andrea La Cruz-Crawford" w:date="2025-03-15T19:42:00Z" w16du:dateUtc="2025-03-16T01:42:00Z">
        <w:r>
          <w:rPr>
            <w:color w:val="000000" w:themeColor="text1"/>
          </w:rPr>
          <w:t>9</w:t>
        </w:r>
      </w:ins>
      <w:ins w:id="2848" w:author="Andrea La Cruz-Crawford" w:date="2025-03-15T20:06:00Z" w16du:dateUtc="2025-03-16T02:06:00Z">
        <w:r>
          <w:rPr>
            <w:color w:val="000000" w:themeColor="text1"/>
          </w:rPr>
          <w:t>A</w:t>
        </w:r>
      </w:ins>
      <w:del w:id="2849" w:author="Andrea La Cruz-Crawford" w:date="2025-03-15T19:42:00Z" w16du:dateUtc="2025-03-16T01:42:00Z">
        <w:r w:rsidRPr="7924B78D" w:rsidDel="00CE39D1">
          <w:rPr>
            <w:color w:val="000000" w:themeColor="text1"/>
          </w:rPr>
          <w:delText>1</w:delText>
        </w:r>
      </w:del>
      <w:r w:rsidRPr="7924B78D">
        <w:rPr>
          <w:color w:val="000000" w:themeColor="text1"/>
        </w:rPr>
        <w:t xml:space="preserve">.1.2 </w:t>
      </w:r>
      <w:ins w:id="2850" w:author="Nathaniel Crail" w:date="2024-11-19T22:28:00Z">
        <w:r w:rsidRPr="7924B78D">
          <w:rPr>
            <w:color w:val="000000" w:themeColor="text1"/>
          </w:rPr>
          <w:t>County Growth Management, in coordination with County Utilities, will e</w:t>
        </w:r>
      </w:ins>
      <w:del w:id="2851" w:author="Nathaniel Crail" w:date="2024-11-19T22:28:00Z">
        <w:r w:rsidRPr="7924B78D" w:rsidDel="0F03F952">
          <w:rPr>
            <w:color w:val="000000" w:themeColor="text1"/>
          </w:rPr>
          <w:delText>E</w:delText>
        </w:r>
      </w:del>
      <w:r w:rsidRPr="7924B78D">
        <w:rPr>
          <w:color w:val="000000" w:themeColor="text1"/>
        </w:rPr>
        <w:t xml:space="preserve">nsure that all new residential development shall limit water consumption to </w:t>
      </w:r>
      <w:proofErr w:type="gramStart"/>
      <w:r w:rsidRPr="7924B78D">
        <w:rPr>
          <w:color w:val="000000" w:themeColor="text1"/>
        </w:rPr>
        <w:t>.25 acre</w:t>
      </w:r>
      <w:proofErr w:type="gramEnd"/>
      <w:r w:rsidRPr="7924B78D">
        <w:rPr>
          <w:color w:val="000000" w:themeColor="text1"/>
        </w:rPr>
        <w:t xml:space="preserve"> feet or less of water per year for domestic consumption per </w:t>
      </w:r>
      <w:del w:id="2852" w:author="Andrea La Cruz-Crawford" w:date="2025-03-15T19:44:00Z" w16du:dateUtc="2025-03-16T01:44:00Z">
        <w:r w:rsidRPr="7924B78D" w:rsidDel="008765F9">
          <w:rPr>
            <w:color w:val="000000" w:themeColor="text1"/>
          </w:rPr>
          <w:delText>legal lot of record</w:delText>
        </w:r>
      </w:del>
      <w:ins w:id="2853" w:author="Andrea La Cruz-Crawford" w:date="2025-03-15T19:44:00Z" w16du:dateUtc="2025-03-16T01:44:00Z">
        <w:r>
          <w:rPr>
            <w:color w:val="000000" w:themeColor="text1"/>
          </w:rPr>
          <w:t>househol</w:t>
        </w:r>
      </w:ins>
      <w:ins w:id="2854" w:author="Andrea La Cruz-Crawford" w:date="2025-03-15T19:45:00Z" w16du:dateUtc="2025-03-16T01:45:00Z">
        <w:r>
          <w:rPr>
            <w:color w:val="000000" w:themeColor="text1"/>
          </w:rPr>
          <w:t>d</w:t>
        </w:r>
      </w:ins>
      <w:r w:rsidRPr="7924B78D">
        <w:rPr>
          <w:color w:val="000000" w:themeColor="text1"/>
        </w:rPr>
        <w:t xml:space="preserve"> for all indoor and outdoor water use. </w:t>
      </w:r>
    </w:p>
    <w:p w14:paraId="4686C130" w14:textId="77777777" w:rsidR="004D59E5" w:rsidRDefault="004D59E5" w:rsidP="7990274F">
      <w:pPr>
        <w:spacing w:after="0"/>
        <w:ind w:left="720"/>
        <w:rPr>
          <w:color w:val="000000" w:themeColor="text1"/>
        </w:rPr>
      </w:pPr>
      <w:r w:rsidRPr="7990274F">
        <w:rPr>
          <w:color w:val="000000" w:themeColor="text1"/>
        </w:rPr>
        <w:t xml:space="preserve"> </w:t>
      </w:r>
    </w:p>
    <w:p w14:paraId="3AAE2667" w14:textId="77777777" w:rsidR="004D59E5" w:rsidRDefault="004D59E5" w:rsidP="7924B78D">
      <w:pPr>
        <w:ind w:left="720"/>
        <w:rPr>
          <w:color w:val="000000" w:themeColor="text1"/>
        </w:rPr>
      </w:pPr>
      <w:r w:rsidRPr="7924B78D">
        <w:rPr>
          <w:color w:val="000000" w:themeColor="text1"/>
        </w:rPr>
        <w:t xml:space="preserve">Action </w:t>
      </w:r>
      <w:ins w:id="2855" w:author="Andrea La Cruz-Crawford" w:date="2025-03-15T19:45:00Z" w16du:dateUtc="2025-03-16T01:45:00Z">
        <w:r>
          <w:rPr>
            <w:color w:val="000000" w:themeColor="text1"/>
          </w:rPr>
          <w:t>9</w:t>
        </w:r>
      </w:ins>
      <w:ins w:id="2856" w:author="Andrea La Cruz-Crawford" w:date="2025-03-15T20:07:00Z" w16du:dateUtc="2025-03-16T02:07:00Z">
        <w:r>
          <w:rPr>
            <w:color w:val="000000" w:themeColor="text1"/>
          </w:rPr>
          <w:t>A</w:t>
        </w:r>
      </w:ins>
      <w:del w:id="2857" w:author="Andrea La Cruz-Crawford" w:date="2025-03-15T19:45:00Z" w16du:dateUtc="2025-03-16T01:45:00Z">
        <w:r w:rsidRPr="7924B78D" w:rsidDel="008765F9">
          <w:rPr>
            <w:color w:val="000000" w:themeColor="text1"/>
          </w:rPr>
          <w:delText>1</w:delText>
        </w:r>
      </w:del>
      <w:r w:rsidRPr="7924B78D">
        <w:rPr>
          <w:color w:val="000000" w:themeColor="text1"/>
        </w:rPr>
        <w:t xml:space="preserve">.1.3: </w:t>
      </w:r>
      <w:ins w:id="2858" w:author="Nathaniel Crail" w:date="2024-11-19T22:27:00Z">
        <w:del w:id="2859" w:author="Andrea La Cruz-Crawford" w:date="2025-03-15T19:48:00Z" w16du:dateUtc="2025-03-16T01:48:00Z">
          <w:r w:rsidRPr="7924B78D" w:rsidDel="008765F9">
            <w:rPr>
              <w:color w:val="000000" w:themeColor="text1"/>
            </w:rPr>
            <w:delText>LCVA, LCMDWA, and community acequia associations will i</w:delText>
          </w:r>
        </w:del>
      </w:ins>
      <w:del w:id="2860" w:author="Andrea La Cruz-Crawford" w:date="2025-03-15T19:48:00Z" w16du:dateUtc="2025-03-16T01:48:00Z">
        <w:r w:rsidRPr="7924B78D" w:rsidDel="008765F9">
          <w:rPr>
            <w:color w:val="000000" w:themeColor="text1"/>
          </w:rPr>
          <w:delText>Investigate sources</w:delText>
        </w:r>
      </w:del>
      <w:ins w:id="2861" w:author="Andrea La Cruz-Crawford" w:date="2025-03-15T19:48:00Z" w16du:dateUtc="2025-03-16T01:48:00Z">
        <w:r>
          <w:rPr>
            <w:color w:val="000000" w:themeColor="text1"/>
          </w:rPr>
          <w:t xml:space="preserve">The County will create a staffed department of water conservation to investigate and educate county residents </w:t>
        </w:r>
      </w:ins>
      <w:r w:rsidRPr="7924B78D">
        <w:rPr>
          <w:color w:val="000000" w:themeColor="text1"/>
        </w:rPr>
        <w:t xml:space="preserve"> of </w:t>
      </w:r>
      <w:del w:id="2862" w:author="Andrea La Cruz-Crawford" w:date="2025-03-15T19:48:00Z" w16du:dateUtc="2025-03-16T01:48:00Z">
        <w:r w:rsidRPr="7924B78D" w:rsidDel="008765F9">
          <w:rPr>
            <w:color w:val="000000" w:themeColor="text1"/>
          </w:rPr>
          <w:delText xml:space="preserve">supplemental </w:delText>
        </w:r>
      </w:del>
      <w:ins w:id="2863" w:author="Andrea La Cruz-Crawford" w:date="2025-03-15T19:48:00Z" w16du:dateUtc="2025-03-16T01:48:00Z">
        <w:r>
          <w:rPr>
            <w:color w:val="000000" w:themeColor="text1"/>
          </w:rPr>
          <w:t xml:space="preserve">alternative </w:t>
        </w:r>
      </w:ins>
      <w:ins w:id="2864" w:author="Andrea La Cruz-Crawford" w:date="2025-03-15T19:49:00Z" w16du:dateUtc="2025-03-16T01:49:00Z">
        <w:r>
          <w:rPr>
            <w:color w:val="000000" w:themeColor="text1"/>
          </w:rPr>
          <w:t xml:space="preserve">sources of </w:t>
        </w:r>
      </w:ins>
      <w:r w:rsidRPr="7924B78D">
        <w:rPr>
          <w:color w:val="000000" w:themeColor="text1"/>
        </w:rPr>
        <w:t xml:space="preserve">water to use for </w:t>
      </w:r>
      <w:ins w:id="2865" w:author="Andrea La Cruz-Crawford" w:date="2025-03-15T19:47:00Z" w16du:dateUtc="2025-03-16T01:47:00Z">
        <w:r>
          <w:rPr>
            <w:color w:val="000000" w:themeColor="text1"/>
          </w:rPr>
          <w:t xml:space="preserve">outdoor </w:t>
        </w:r>
      </w:ins>
      <w:r w:rsidRPr="7924B78D">
        <w:rPr>
          <w:color w:val="000000" w:themeColor="text1"/>
        </w:rPr>
        <w:t>irrigation</w:t>
      </w:r>
      <w:ins w:id="2866" w:author="Andrea La Cruz-Crawford" w:date="2025-03-15T19:47:00Z" w16du:dateUtc="2025-03-16T01:47:00Z">
        <w:r>
          <w:rPr>
            <w:color w:val="000000" w:themeColor="text1"/>
          </w:rPr>
          <w:t xml:space="preserve"> of non-agricultural lands without pre-1907 water rights</w:t>
        </w:r>
      </w:ins>
      <w:r w:rsidRPr="7924B78D">
        <w:rPr>
          <w:color w:val="000000" w:themeColor="text1"/>
        </w:rPr>
        <w:t xml:space="preserve">. Sources might include water harvesting and/or other reuse initiatives such as treated effluent from the City of Santa Fe's wastewater treatment plant, the State penitentiary and/or National Guard facility </w:t>
      </w:r>
      <w:del w:id="2867" w:author="Andrea La Cruz-Crawford" w:date="2025-03-15T19:49:00Z" w16du:dateUtc="2025-03-16T01:49:00Z">
        <w:r w:rsidRPr="7924B78D" w:rsidDel="008765F9">
          <w:rPr>
            <w:color w:val="000000" w:themeColor="text1"/>
          </w:rPr>
          <w:delText>as well as</w:delText>
        </w:r>
      </w:del>
      <w:ins w:id="2868" w:author="Andrea La Cruz-Crawford" w:date="2025-03-15T19:49:00Z" w16du:dateUtc="2025-03-16T01:49:00Z">
        <w:r>
          <w:rPr>
            <w:color w:val="000000" w:themeColor="text1"/>
          </w:rPr>
          <w:t>to serve</w:t>
        </w:r>
      </w:ins>
      <w:r w:rsidRPr="7924B78D">
        <w:rPr>
          <w:color w:val="000000" w:themeColor="text1"/>
        </w:rPr>
        <w:t xml:space="preserve"> commercial, institutional and residential developments in or near the Community Planning Area.  </w:t>
      </w:r>
    </w:p>
    <w:p w14:paraId="460420B3" w14:textId="77777777" w:rsidR="004D59E5" w:rsidRDefault="004D59E5" w:rsidP="7990274F">
      <w:pPr>
        <w:spacing w:after="0"/>
        <w:ind w:left="720"/>
        <w:rPr>
          <w:color w:val="000000" w:themeColor="text1"/>
        </w:rPr>
      </w:pPr>
      <w:r w:rsidRPr="7990274F">
        <w:rPr>
          <w:color w:val="000000" w:themeColor="text1"/>
        </w:rPr>
        <w:t xml:space="preserve"> </w:t>
      </w:r>
    </w:p>
    <w:p w14:paraId="2767405B" w14:textId="77777777" w:rsidR="004D59E5" w:rsidRDefault="004D59E5" w:rsidP="7924B78D">
      <w:pPr>
        <w:ind w:left="720"/>
        <w:rPr>
          <w:color w:val="000000" w:themeColor="text1"/>
        </w:rPr>
      </w:pPr>
      <w:r w:rsidRPr="7924B78D">
        <w:rPr>
          <w:color w:val="000000" w:themeColor="text1"/>
        </w:rPr>
        <w:t xml:space="preserve">Action </w:t>
      </w:r>
      <w:ins w:id="2869" w:author="Andrea La Cruz-Crawford" w:date="2025-03-15T19:49:00Z" w16du:dateUtc="2025-03-16T01:49:00Z">
        <w:r>
          <w:rPr>
            <w:color w:val="000000" w:themeColor="text1"/>
          </w:rPr>
          <w:t>9</w:t>
        </w:r>
      </w:ins>
      <w:ins w:id="2870" w:author="Andrea La Cruz-Crawford" w:date="2025-03-15T20:07:00Z" w16du:dateUtc="2025-03-16T02:07:00Z">
        <w:r>
          <w:rPr>
            <w:color w:val="000000" w:themeColor="text1"/>
          </w:rPr>
          <w:t>A</w:t>
        </w:r>
      </w:ins>
      <w:del w:id="2871" w:author="Andrea La Cruz-Crawford" w:date="2025-03-15T19:49:00Z" w16du:dateUtc="2025-03-16T01:49:00Z">
        <w:r w:rsidRPr="7924B78D" w:rsidDel="008765F9">
          <w:rPr>
            <w:color w:val="000000" w:themeColor="text1"/>
          </w:rPr>
          <w:delText>1</w:delText>
        </w:r>
      </w:del>
      <w:r w:rsidRPr="7924B78D">
        <w:rPr>
          <w:color w:val="000000" w:themeColor="text1"/>
        </w:rPr>
        <w:t xml:space="preserve">.1.4: </w:t>
      </w:r>
      <w:del w:id="2872" w:author="Andrea La Cruz-Crawford" w:date="2025-04-07T21:07:00Z" w16du:dateUtc="2025-04-08T03:07:00Z">
        <w:r w:rsidRPr="7924B78D" w:rsidDel="00F15C62">
          <w:rPr>
            <w:color w:val="D13438"/>
            <w:u w:val="single"/>
          </w:rPr>
          <w:delText xml:space="preserve">The LCVA should work with </w:delText>
        </w:r>
      </w:del>
      <w:r w:rsidRPr="7924B78D">
        <w:rPr>
          <w:color w:val="D13438"/>
          <w:u w:val="single"/>
        </w:rPr>
        <w:t xml:space="preserve">County </w:t>
      </w:r>
      <w:ins w:id="2873" w:author="Nathaniel Crail" w:date="2024-11-19T22:29:00Z">
        <w:r w:rsidRPr="7924B78D">
          <w:rPr>
            <w:color w:val="D13438"/>
            <w:u w:val="single"/>
          </w:rPr>
          <w:t>Planning</w:t>
        </w:r>
      </w:ins>
      <w:ins w:id="2874" w:author="Andrea La Cruz-Crawford" w:date="2025-04-07T21:07:00Z" w16du:dateUtc="2025-04-08T03:07:00Z">
        <w:r>
          <w:rPr>
            <w:color w:val="D13438"/>
            <w:u w:val="single"/>
          </w:rPr>
          <w:t xml:space="preserve"> should work with </w:t>
        </w:r>
        <w:proofErr w:type="gramStart"/>
        <w:r>
          <w:rPr>
            <w:color w:val="D13438"/>
            <w:u w:val="single"/>
          </w:rPr>
          <w:t>local residents</w:t>
        </w:r>
        <w:proofErr w:type="gramEnd"/>
        <w:r>
          <w:rPr>
            <w:color w:val="D13438"/>
            <w:u w:val="single"/>
          </w:rPr>
          <w:t xml:space="preserve"> and LCVA</w:t>
        </w:r>
      </w:ins>
      <w:r w:rsidRPr="7924B78D">
        <w:rPr>
          <w:color w:val="D13438"/>
          <w:u w:val="single"/>
        </w:rPr>
        <w:t xml:space="preserve"> to </w:t>
      </w:r>
      <w:proofErr w:type="spellStart"/>
      <w:r w:rsidRPr="7924B78D">
        <w:rPr>
          <w:color w:val="D13438"/>
          <w:u w:val="single"/>
        </w:rPr>
        <w:t>d</w:t>
      </w:r>
      <w:r w:rsidRPr="7924B78D">
        <w:rPr>
          <w:strike/>
          <w:color w:val="D13438"/>
        </w:rPr>
        <w:t>D</w:t>
      </w:r>
      <w:r w:rsidRPr="7924B78D">
        <w:rPr>
          <w:color w:val="000000" w:themeColor="text1"/>
        </w:rPr>
        <w:t>evelop</w:t>
      </w:r>
      <w:proofErr w:type="spellEnd"/>
      <w:r w:rsidRPr="7924B78D">
        <w:rPr>
          <w:color w:val="000000" w:themeColor="text1"/>
        </w:rPr>
        <w:t xml:space="preserve"> water conservation and protection initiatives at all commercial facilities within and adjacent to the Community Planning Area. </w:t>
      </w:r>
    </w:p>
    <w:p w14:paraId="3F1CA7EB" w14:textId="77777777" w:rsidR="004D59E5" w:rsidRDefault="004D59E5" w:rsidP="7990274F">
      <w:pPr>
        <w:spacing w:after="0"/>
        <w:ind w:left="720"/>
        <w:rPr>
          <w:color w:val="000000" w:themeColor="text1"/>
        </w:rPr>
      </w:pPr>
      <w:r w:rsidRPr="7990274F">
        <w:rPr>
          <w:color w:val="000000" w:themeColor="text1"/>
        </w:rPr>
        <w:t xml:space="preserve"> </w:t>
      </w:r>
    </w:p>
    <w:p w14:paraId="4962B970" w14:textId="77777777" w:rsidR="004D59E5" w:rsidRDefault="004D59E5" w:rsidP="7924B78D">
      <w:pPr>
        <w:ind w:left="720"/>
        <w:rPr>
          <w:color w:val="000000" w:themeColor="text1"/>
        </w:rPr>
      </w:pPr>
      <w:r w:rsidRPr="7924B78D">
        <w:rPr>
          <w:color w:val="000000" w:themeColor="text1"/>
        </w:rPr>
        <w:t xml:space="preserve">Action </w:t>
      </w:r>
      <w:ins w:id="2875" w:author="Andrea La Cruz-Crawford" w:date="2025-03-15T19:50:00Z" w16du:dateUtc="2025-03-16T01:50:00Z">
        <w:r>
          <w:rPr>
            <w:color w:val="000000" w:themeColor="text1"/>
          </w:rPr>
          <w:t>9</w:t>
        </w:r>
      </w:ins>
      <w:ins w:id="2876" w:author="Andrea La Cruz-Crawford" w:date="2025-03-15T20:07:00Z" w16du:dateUtc="2025-03-16T02:07:00Z">
        <w:r>
          <w:rPr>
            <w:color w:val="000000" w:themeColor="text1"/>
          </w:rPr>
          <w:t>A</w:t>
        </w:r>
      </w:ins>
      <w:del w:id="2877" w:author="Andrea La Cruz-Crawford" w:date="2025-03-15T19:50:00Z" w16du:dateUtc="2025-03-16T01:50:00Z">
        <w:r w:rsidRPr="7924B78D" w:rsidDel="008765F9">
          <w:rPr>
            <w:color w:val="000000" w:themeColor="text1"/>
          </w:rPr>
          <w:delText>1</w:delText>
        </w:r>
      </w:del>
      <w:r w:rsidRPr="7924B78D">
        <w:rPr>
          <w:color w:val="000000" w:themeColor="text1"/>
        </w:rPr>
        <w:t xml:space="preserve">.1.5: </w:t>
      </w:r>
      <w:ins w:id="2878" w:author="Nathaniel Crail" w:date="2024-11-19T22:29:00Z">
        <w:del w:id="2879" w:author="Andrea La Cruz-Crawford" w:date="2025-04-07T21:07:00Z" w16du:dateUtc="2025-04-08T03:07:00Z">
          <w:r w:rsidRPr="7924B78D" w:rsidDel="00F15C62">
            <w:rPr>
              <w:color w:val="D13438"/>
              <w:u w:val="single"/>
            </w:rPr>
            <w:delText xml:space="preserve">The LCVA should work with </w:delText>
          </w:r>
        </w:del>
        <w:r w:rsidRPr="7924B78D">
          <w:rPr>
            <w:color w:val="D13438"/>
            <w:u w:val="single"/>
          </w:rPr>
          <w:t>County Planning</w:t>
        </w:r>
      </w:ins>
      <w:ins w:id="2880" w:author="Andrea La Cruz-Crawford" w:date="2025-04-07T21:07:00Z" w16du:dateUtc="2025-04-08T03:07:00Z">
        <w:r>
          <w:rPr>
            <w:color w:val="D13438"/>
            <w:u w:val="single"/>
          </w:rPr>
          <w:t xml:space="preserve"> should work with LCVA </w:t>
        </w:r>
      </w:ins>
      <w:ins w:id="2881" w:author="Nathaniel Crail" w:date="2024-11-19T22:29:00Z">
        <w:del w:id="2882" w:author="Andrea La Cruz-Crawford" w:date="2025-04-07T21:07:00Z" w16du:dateUtc="2025-04-08T03:07:00Z">
          <w:r w:rsidRPr="7924B78D" w:rsidDel="00F15C62">
            <w:rPr>
              <w:color w:val="D13438"/>
              <w:u w:val="single"/>
            </w:rPr>
            <w:delText xml:space="preserve"> to</w:delText>
          </w:r>
        </w:del>
        <w:r w:rsidRPr="7924B78D">
          <w:rPr>
            <w:color w:val="000000" w:themeColor="text1"/>
          </w:rPr>
          <w:t xml:space="preserve"> </w:t>
        </w:r>
        <w:del w:id="2883" w:author="Andrea La Cruz-Crawford" w:date="2025-03-15T19:51:00Z" w16du:dateUtc="2025-03-16T01:51:00Z">
          <w:r w:rsidRPr="7924B78D" w:rsidDel="008765F9">
            <w:rPr>
              <w:color w:val="000000" w:themeColor="text1"/>
            </w:rPr>
            <w:delText>m</w:delText>
          </w:r>
        </w:del>
      </w:ins>
      <w:del w:id="2884" w:author="Andrea La Cruz-Crawford" w:date="2025-03-15T19:51:00Z" w16du:dateUtc="2025-03-16T01:51:00Z">
        <w:r w:rsidRPr="7924B78D" w:rsidDel="008765F9">
          <w:rPr>
            <w:color w:val="000000" w:themeColor="text1"/>
          </w:rPr>
          <w:delText xml:space="preserve">Monitor </w:delText>
        </w:r>
      </w:del>
      <w:r w:rsidRPr="7924B78D">
        <w:rPr>
          <w:color w:val="000000" w:themeColor="text1"/>
        </w:rPr>
        <w:t xml:space="preserve">to </w:t>
      </w:r>
      <w:ins w:id="2885" w:author="Andrea La Cruz-Crawford" w:date="2025-03-15T19:51:00Z" w16du:dateUtc="2025-03-16T01:51:00Z">
        <w:r>
          <w:rPr>
            <w:color w:val="000000" w:themeColor="text1"/>
          </w:rPr>
          <w:t xml:space="preserve">adopt </w:t>
        </w:r>
      </w:ins>
      <w:ins w:id="2886" w:author="Andrea La Cruz-Crawford" w:date="2025-03-15T19:52:00Z" w16du:dateUtc="2025-03-16T01:52:00Z">
        <w:r>
          <w:rPr>
            <w:color w:val="000000" w:themeColor="text1"/>
          </w:rPr>
          <w:t xml:space="preserve">an </w:t>
        </w:r>
      </w:ins>
      <w:ins w:id="2887" w:author="Andrea La Cruz-Crawford" w:date="2025-03-15T19:51:00Z" w16du:dateUtc="2025-03-16T01:51:00Z">
        <w:r>
          <w:rPr>
            <w:color w:val="000000" w:themeColor="text1"/>
          </w:rPr>
          <w:t xml:space="preserve">ordinance to </w:t>
        </w:r>
      </w:ins>
      <w:r w:rsidRPr="7924B78D">
        <w:rPr>
          <w:color w:val="000000" w:themeColor="text1"/>
        </w:rPr>
        <w:t xml:space="preserve">ensure that water users and all new utility, </w:t>
      </w:r>
      <w:r w:rsidRPr="7924B78D">
        <w:rPr>
          <w:color w:val="000000" w:themeColor="text1"/>
        </w:rPr>
        <w:lastRenderedPageBreak/>
        <w:t xml:space="preserve">institutional, residential, and commercial developments in the La Cienega and Santa Fe River watersheds will incorporate a reasoned approach in the development of water sources. These policies will be based upon the best available data and should be considered as necessary aspects of all development approvals in the planning area and in the La Cienega and Santa Fe River watersheds. </w:t>
      </w:r>
    </w:p>
    <w:p w14:paraId="6B70DA12" w14:textId="77777777" w:rsidR="004D59E5" w:rsidRDefault="004D59E5" w:rsidP="7990274F">
      <w:pPr>
        <w:spacing w:after="0"/>
        <w:rPr>
          <w:color w:val="000000" w:themeColor="text1"/>
        </w:rPr>
      </w:pPr>
      <w:r w:rsidRPr="7990274F">
        <w:rPr>
          <w:color w:val="000000" w:themeColor="text1"/>
        </w:rPr>
        <w:t xml:space="preserve"> </w:t>
      </w:r>
    </w:p>
    <w:p w14:paraId="636AE351" w14:textId="77777777" w:rsidR="004D59E5" w:rsidRDefault="004D59E5" w:rsidP="37A3667E">
      <w:pPr>
        <w:spacing w:after="5" w:line="249" w:lineRule="auto"/>
        <w:ind w:left="-3" w:hanging="10"/>
        <w:rPr>
          <w:b/>
          <w:bCs/>
          <w:color w:val="000000" w:themeColor="text1"/>
        </w:rPr>
      </w:pPr>
      <w:r w:rsidRPr="37A3667E">
        <w:rPr>
          <w:b/>
          <w:bCs/>
          <w:i/>
          <w:iCs/>
          <w:color w:val="000000" w:themeColor="text1"/>
        </w:rPr>
        <w:t xml:space="preserve">Strategy </w:t>
      </w:r>
      <w:ins w:id="2888" w:author="Andrea La Cruz-Crawford" w:date="2025-03-15T19:52:00Z" w16du:dateUtc="2025-03-16T01:52:00Z">
        <w:r>
          <w:rPr>
            <w:b/>
            <w:bCs/>
            <w:i/>
            <w:iCs/>
            <w:color w:val="000000" w:themeColor="text1"/>
          </w:rPr>
          <w:t>9</w:t>
        </w:r>
      </w:ins>
      <w:ins w:id="2889" w:author="Andrea La Cruz-Crawford" w:date="2025-03-15T20:07:00Z" w16du:dateUtc="2025-03-16T02:07:00Z">
        <w:r>
          <w:rPr>
            <w:b/>
            <w:bCs/>
            <w:i/>
            <w:iCs/>
            <w:color w:val="000000" w:themeColor="text1"/>
          </w:rPr>
          <w:t>A</w:t>
        </w:r>
      </w:ins>
      <w:del w:id="2890" w:author="Andrea La Cruz-Crawford" w:date="2025-03-15T19:52:00Z" w16du:dateUtc="2025-03-16T01:52:00Z">
        <w:r w:rsidRPr="37A3667E" w:rsidDel="008765F9">
          <w:rPr>
            <w:b/>
            <w:bCs/>
            <w:i/>
            <w:iCs/>
            <w:color w:val="000000" w:themeColor="text1"/>
          </w:rPr>
          <w:delText>1</w:delText>
        </w:r>
      </w:del>
      <w:r w:rsidRPr="37A3667E">
        <w:rPr>
          <w:b/>
          <w:bCs/>
          <w:i/>
          <w:iCs/>
          <w:color w:val="000000" w:themeColor="text1"/>
        </w:rPr>
        <w:t xml:space="preserve">.2: </w:t>
      </w:r>
      <w:ins w:id="2891" w:author="Nathaniel Crail" w:date="2024-12-12T23:35:00Z">
        <w:r w:rsidRPr="37A3667E">
          <w:rPr>
            <w:b/>
            <w:bCs/>
            <w:i/>
            <w:iCs/>
            <w:color w:val="000000" w:themeColor="text1"/>
          </w:rPr>
          <w:t xml:space="preserve">The </w:t>
        </w:r>
      </w:ins>
      <w:r w:rsidRPr="37A3667E">
        <w:rPr>
          <w:b/>
          <w:bCs/>
          <w:i/>
          <w:iCs/>
          <w:color w:val="D13438"/>
          <w:u w:val="single"/>
        </w:rPr>
        <w:t xml:space="preserve">La Cienega and La </w:t>
      </w:r>
      <w:proofErr w:type="spellStart"/>
      <w:r w:rsidRPr="37A3667E">
        <w:rPr>
          <w:b/>
          <w:bCs/>
          <w:i/>
          <w:iCs/>
          <w:color w:val="D13438"/>
          <w:u w:val="single"/>
        </w:rPr>
        <w:t>Cieneguilla</w:t>
      </w:r>
      <w:proofErr w:type="spellEnd"/>
      <w:r w:rsidRPr="37A3667E">
        <w:rPr>
          <w:b/>
          <w:bCs/>
          <w:i/>
          <w:iCs/>
          <w:color w:val="D13438"/>
          <w:u w:val="single"/>
        </w:rPr>
        <w:t xml:space="preserve"> </w:t>
      </w:r>
      <w:ins w:id="2892" w:author="Nathaniel Crail" w:date="2024-12-12T23:35:00Z">
        <w:r w:rsidRPr="37A3667E">
          <w:rPr>
            <w:b/>
            <w:bCs/>
            <w:i/>
            <w:iCs/>
            <w:color w:val="D13438"/>
            <w:u w:val="single"/>
          </w:rPr>
          <w:t xml:space="preserve">planning area </w:t>
        </w:r>
      </w:ins>
      <w:r w:rsidRPr="37A3667E">
        <w:rPr>
          <w:b/>
          <w:bCs/>
          <w:i/>
          <w:iCs/>
          <w:color w:val="D13438"/>
          <w:u w:val="single"/>
        </w:rPr>
        <w:t xml:space="preserve">shall </w:t>
      </w:r>
      <w:proofErr w:type="spellStart"/>
      <w:r w:rsidRPr="37A3667E">
        <w:rPr>
          <w:b/>
          <w:bCs/>
          <w:i/>
          <w:iCs/>
          <w:color w:val="D13438"/>
          <w:u w:val="single"/>
        </w:rPr>
        <w:t>r</w:t>
      </w:r>
      <w:r w:rsidRPr="37A3667E">
        <w:rPr>
          <w:b/>
          <w:bCs/>
          <w:i/>
          <w:iCs/>
          <w:strike/>
          <w:color w:val="D13438"/>
        </w:rPr>
        <w:t>R</w:t>
      </w:r>
      <w:r w:rsidRPr="37A3667E">
        <w:rPr>
          <w:b/>
          <w:bCs/>
          <w:i/>
          <w:iCs/>
          <w:color w:val="000000" w:themeColor="text1"/>
        </w:rPr>
        <w:t>etain</w:t>
      </w:r>
      <w:proofErr w:type="spellEnd"/>
      <w:r w:rsidRPr="37A3667E">
        <w:rPr>
          <w:b/>
          <w:bCs/>
          <w:i/>
          <w:iCs/>
          <w:color w:val="000000" w:themeColor="text1"/>
        </w:rPr>
        <w:t xml:space="preserve"> water rights which currently exist in the community within the community. </w:t>
      </w:r>
    </w:p>
    <w:p w14:paraId="169F8128" w14:textId="77777777" w:rsidR="004D59E5" w:rsidRDefault="004D59E5" w:rsidP="7990274F">
      <w:pPr>
        <w:spacing w:after="0"/>
        <w:rPr>
          <w:color w:val="000000" w:themeColor="text1"/>
        </w:rPr>
      </w:pPr>
      <w:r w:rsidRPr="7990274F">
        <w:rPr>
          <w:color w:val="000000" w:themeColor="text1"/>
        </w:rPr>
        <w:t xml:space="preserve"> </w:t>
      </w:r>
    </w:p>
    <w:p w14:paraId="002A9023" w14:textId="77777777" w:rsidR="004D59E5" w:rsidDel="00F15C62" w:rsidRDefault="004D59E5" w:rsidP="7990274F">
      <w:pPr>
        <w:ind w:left="720"/>
        <w:rPr>
          <w:del w:id="2893" w:author="Andrea La Cruz-Crawford" w:date="2025-04-07T21:08:00Z" w16du:dateUtc="2025-04-08T03:08:00Z"/>
          <w:color w:val="000000" w:themeColor="text1"/>
        </w:rPr>
      </w:pPr>
      <w:del w:id="2894" w:author="Andrea La Cruz-Crawford" w:date="2025-04-07T21:08:00Z" w16du:dateUtc="2025-04-08T03:08:00Z">
        <w:r w:rsidRPr="7990274F" w:rsidDel="00F15C62">
          <w:rPr>
            <w:color w:val="000000" w:themeColor="text1"/>
          </w:rPr>
          <w:delText xml:space="preserve">Action </w:delText>
        </w:r>
      </w:del>
      <w:del w:id="2895" w:author="Andrea La Cruz-Crawford" w:date="2025-03-15T19:52:00Z" w16du:dateUtc="2025-03-16T01:52:00Z">
        <w:r w:rsidRPr="7990274F" w:rsidDel="008765F9">
          <w:rPr>
            <w:color w:val="000000" w:themeColor="text1"/>
          </w:rPr>
          <w:delText>1</w:delText>
        </w:r>
      </w:del>
      <w:del w:id="2896" w:author="Andrea La Cruz-Crawford" w:date="2025-04-07T21:08:00Z" w16du:dateUtc="2025-04-08T03:08:00Z">
        <w:r w:rsidRPr="7990274F" w:rsidDel="00F15C62">
          <w:rPr>
            <w:color w:val="000000" w:themeColor="text1"/>
          </w:rPr>
          <w:delText xml:space="preserve">.2.1: </w:delText>
        </w:r>
        <w:r w:rsidRPr="7990274F" w:rsidDel="00F15C62">
          <w:rPr>
            <w:color w:val="D13438"/>
            <w:u w:val="single"/>
          </w:rPr>
          <w:delText>LCVA and LCMDA should work with County and City planning staff to d</w:delText>
        </w:r>
        <w:r w:rsidRPr="7990274F" w:rsidDel="00F15C62">
          <w:rPr>
            <w:strike/>
            <w:color w:val="D13438"/>
          </w:rPr>
          <w:delText>D</w:delText>
        </w:r>
        <w:r w:rsidRPr="7990274F" w:rsidDel="00F15C62">
          <w:rPr>
            <w:color w:val="000000" w:themeColor="text1"/>
          </w:rPr>
          <w:delText xml:space="preserve">evelop a monitoring and notification program within the planning area to inform all water rights holders of proposed initiatives and activities that may impact and or potentially impair </w:delText>
        </w:r>
      </w:del>
      <w:del w:id="2897" w:author="Andrea La Cruz-Crawford" w:date="2025-03-15T19:53:00Z" w16du:dateUtc="2025-03-16T01:53:00Z">
        <w:r w:rsidRPr="7990274F" w:rsidDel="008765F9">
          <w:rPr>
            <w:color w:val="000000" w:themeColor="text1"/>
          </w:rPr>
          <w:delText>all</w:delText>
        </w:r>
      </w:del>
      <w:del w:id="2898" w:author="Andrea La Cruz-Crawford" w:date="2025-04-07T21:08:00Z" w16du:dateUtc="2025-04-08T03:08:00Z">
        <w:r w:rsidRPr="7990274F" w:rsidDel="00F15C62">
          <w:rPr>
            <w:color w:val="000000" w:themeColor="text1"/>
          </w:rPr>
          <w:delText xml:space="preserve"> water rights in and/or associated with the planning area. </w:delText>
        </w:r>
      </w:del>
    </w:p>
    <w:p w14:paraId="7BE82F75" w14:textId="77777777" w:rsidR="004D59E5" w:rsidDel="00F15C62" w:rsidRDefault="004D59E5" w:rsidP="7990274F">
      <w:pPr>
        <w:spacing w:after="0"/>
        <w:ind w:left="720"/>
        <w:rPr>
          <w:del w:id="2899" w:author="Andrea La Cruz-Crawford" w:date="2025-04-07T21:08:00Z" w16du:dateUtc="2025-04-08T03:08:00Z"/>
          <w:color w:val="000000" w:themeColor="text1"/>
        </w:rPr>
      </w:pPr>
      <w:del w:id="2900" w:author="Andrea La Cruz-Crawford" w:date="2025-04-07T21:08:00Z" w16du:dateUtc="2025-04-08T03:08:00Z">
        <w:r w:rsidRPr="7990274F" w:rsidDel="00F15C62">
          <w:rPr>
            <w:color w:val="000000" w:themeColor="text1"/>
          </w:rPr>
          <w:delText xml:space="preserve"> </w:delText>
        </w:r>
      </w:del>
    </w:p>
    <w:p w14:paraId="157183CF" w14:textId="77777777" w:rsidR="004D59E5" w:rsidDel="00F15C62" w:rsidRDefault="004D59E5" w:rsidP="52C87AB4">
      <w:pPr>
        <w:ind w:left="720"/>
        <w:rPr>
          <w:del w:id="2901" w:author="Andrea La Cruz-Crawford" w:date="2025-04-07T21:08:00Z" w16du:dateUtc="2025-04-08T03:08:00Z"/>
          <w:color w:val="000000" w:themeColor="text1"/>
        </w:rPr>
      </w:pPr>
      <w:del w:id="2902" w:author="Andrea La Cruz-Crawford" w:date="2025-04-07T21:08:00Z" w16du:dateUtc="2025-04-08T03:08:00Z">
        <w:r w:rsidRPr="52C87AB4" w:rsidDel="00F15C62">
          <w:rPr>
            <w:color w:val="000000" w:themeColor="text1"/>
          </w:rPr>
          <w:delText xml:space="preserve">Action </w:delText>
        </w:r>
      </w:del>
      <w:del w:id="2903" w:author="Andrea La Cruz-Crawford" w:date="2025-03-15T19:53:00Z" w16du:dateUtc="2025-03-16T01:53:00Z">
        <w:r w:rsidRPr="52C87AB4" w:rsidDel="008765F9">
          <w:rPr>
            <w:color w:val="000000" w:themeColor="text1"/>
          </w:rPr>
          <w:delText>1</w:delText>
        </w:r>
      </w:del>
      <w:del w:id="2904" w:author="Andrea La Cruz-Crawford" w:date="2025-04-07T21:08:00Z" w16du:dateUtc="2025-04-08T03:08:00Z">
        <w:r w:rsidRPr="52C87AB4" w:rsidDel="00F15C62">
          <w:rPr>
            <w:color w:val="000000" w:themeColor="text1"/>
          </w:rPr>
          <w:delText xml:space="preserve">.2.2: </w:delText>
        </w:r>
      </w:del>
      <w:ins w:id="2905" w:author="Nathaniel Crail" w:date="2025-01-07T23:28:00Z">
        <w:del w:id="2906" w:author="Andrea La Cruz-Crawford" w:date="2025-03-15T19:54:00Z" w16du:dateUtc="2025-03-16T01:54:00Z">
          <w:r w:rsidRPr="52C87AB4" w:rsidDel="008765F9">
            <w:rPr>
              <w:color w:val="000000" w:themeColor="text1"/>
            </w:rPr>
            <w:delText>Re</w:delText>
          </w:r>
        </w:del>
      </w:ins>
      <w:ins w:id="2907" w:author="Nathaniel Crail" w:date="2025-01-07T23:29:00Z">
        <w:del w:id="2908" w:author="Andrea La Cruz-Crawford" w:date="2025-03-15T19:54:00Z" w16du:dateUtc="2025-03-16T01:54:00Z">
          <w:r w:rsidRPr="52C87AB4" w:rsidDel="008765F9">
            <w:rPr>
              <w:color w:val="000000" w:themeColor="text1"/>
            </w:rPr>
            <w:delText>sidents</w:delText>
          </w:r>
        </w:del>
        <w:del w:id="2909" w:author="Andrea La Cruz-Crawford" w:date="2025-04-07T21:08:00Z" w16du:dateUtc="2025-04-08T03:08:00Z">
          <w:r w:rsidRPr="52C87AB4" w:rsidDel="00F15C62">
            <w:rPr>
              <w:color w:val="000000" w:themeColor="text1"/>
            </w:rPr>
            <w:delText xml:space="preserve"> should c</w:delText>
          </w:r>
        </w:del>
      </w:ins>
      <w:del w:id="2910" w:author="Andrea La Cruz-Crawford" w:date="2025-04-07T21:08:00Z" w16du:dateUtc="2025-04-08T03:08:00Z">
        <w:r w:rsidRPr="52C87AB4" w:rsidDel="00F15C62">
          <w:delText xml:space="preserve">Coordinate with the </w:delText>
        </w:r>
        <w:r w:rsidRPr="52C87AB4" w:rsidDel="00F15C62">
          <w:rPr>
            <w:color w:val="000000" w:themeColor="text1"/>
          </w:rPr>
          <w:delText>La Cienega Mutual Domestic Water Association (LCMDWA)</w:delText>
        </w:r>
        <w:r w:rsidRPr="52C87AB4" w:rsidDel="00F15C62">
          <w:rPr>
            <w:color w:val="D13438"/>
            <w:u w:val="single"/>
          </w:rPr>
          <w:delText xml:space="preserve"> should coordinate with County staff</w:delText>
        </w:r>
        <w:r w:rsidRPr="52C87AB4" w:rsidDel="00F15C62">
          <w:rPr>
            <w:color w:val="000000" w:themeColor="text1"/>
          </w:rPr>
          <w:delText xml:space="preserve"> to </w:delText>
        </w:r>
      </w:del>
      <w:del w:id="2911" w:author="Andrea La Cruz-Crawford" w:date="2025-03-15T19:54:00Z" w16du:dateUtc="2025-03-16T01:54:00Z">
        <w:r w:rsidRPr="52C87AB4" w:rsidDel="001B65F3">
          <w:rPr>
            <w:color w:val="000000" w:themeColor="text1"/>
          </w:rPr>
          <w:delText xml:space="preserve">leverage community resources to </w:delText>
        </w:r>
      </w:del>
      <w:del w:id="2912" w:author="Andrea La Cruz-Crawford" w:date="2025-04-07T21:08:00Z" w16du:dateUtc="2025-04-08T03:08:00Z">
        <w:r w:rsidRPr="52C87AB4" w:rsidDel="00F15C62">
          <w:rPr>
            <w:color w:val="000000" w:themeColor="text1"/>
          </w:rPr>
          <w:delText xml:space="preserve">acquire transferable water rights in the planning area and apply such water rights to the expansion of existing or creation of new community water systems. </w:delText>
        </w:r>
      </w:del>
    </w:p>
    <w:p w14:paraId="3EDA5811" w14:textId="77777777" w:rsidR="004D59E5" w:rsidRDefault="004D59E5" w:rsidP="7990274F">
      <w:pPr>
        <w:spacing w:after="0"/>
        <w:ind w:left="720"/>
        <w:rPr>
          <w:color w:val="000000" w:themeColor="text1"/>
        </w:rPr>
      </w:pPr>
      <w:del w:id="2913" w:author="Andrea La Cruz-Crawford" w:date="2025-04-07T21:08:00Z" w16du:dateUtc="2025-04-08T03:08:00Z">
        <w:r w:rsidRPr="7990274F" w:rsidDel="00F15C62">
          <w:rPr>
            <w:color w:val="000000" w:themeColor="text1"/>
          </w:rPr>
          <w:delText xml:space="preserve"> </w:delText>
        </w:r>
      </w:del>
    </w:p>
    <w:p w14:paraId="59716309" w14:textId="77777777" w:rsidR="004D59E5" w:rsidRDefault="004D59E5" w:rsidP="7924B78D">
      <w:pPr>
        <w:ind w:left="720"/>
        <w:rPr>
          <w:color w:val="000000" w:themeColor="text1"/>
        </w:rPr>
      </w:pPr>
      <w:r w:rsidRPr="7924B78D">
        <w:rPr>
          <w:color w:val="000000" w:themeColor="text1"/>
        </w:rPr>
        <w:t xml:space="preserve">Action </w:t>
      </w:r>
      <w:ins w:id="2914" w:author="Andrea La Cruz-Crawford" w:date="2025-03-15T19:55:00Z" w16du:dateUtc="2025-03-16T01:55:00Z">
        <w:r>
          <w:rPr>
            <w:color w:val="000000" w:themeColor="text1"/>
          </w:rPr>
          <w:t>9</w:t>
        </w:r>
      </w:ins>
      <w:ins w:id="2915" w:author="Andrea La Cruz-Crawford" w:date="2025-03-15T20:07:00Z" w16du:dateUtc="2025-03-16T02:07:00Z">
        <w:r>
          <w:rPr>
            <w:color w:val="000000" w:themeColor="text1"/>
          </w:rPr>
          <w:t>A</w:t>
        </w:r>
      </w:ins>
      <w:ins w:id="2916" w:author="Andrea La Cruz-Crawford" w:date="2025-04-07T21:11:00Z" w16du:dateUtc="2025-04-08T03:11:00Z">
        <w:r>
          <w:rPr>
            <w:color w:val="000000" w:themeColor="text1"/>
          </w:rPr>
          <w:t>.2.1</w:t>
        </w:r>
      </w:ins>
      <w:del w:id="2917" w:author="Andrea La Cruz-Crawford" w:date="2025-03-15T19:55:00Z" w16du:dateUtc="2025-03-16T01:55:00Z">
        <w:r w:rsidRPr="7924B78D" w:rsidDel="001B65F3">
          <w:rPr>
            <w:color w:val="000000" w:themeColor="text1"/>
          </w:rPr>
          <w:delText>1</w:delText>
        </w:r>
      </w:del>
      <w:r w:rsidRPr="7924B78D">
        <w:rPr>
          <w:color w:val="000000" w:themeColor="text1"/>
        </w:rPr>
        <w:t>.</w:t>
      </w:r>
      <w:del w:id="2918" w:author="Andrea La Cruz-Crawford" w:date="2025-04-07T21:11:00Z" w16du:dateUtc="2025-04-08T03:11:00Z">
        <w:r w:rsidRPr="7924B78D" w:rsidDel="00F15C62">
          <w:rPr>
            <w:color w:val="000000" w:themeColor="text1"/>
          </w:rPr>
          <w:delText>2</w:delText>
        </w:r>
      </w:del>
      <w:r w:rsidRPr="7924B78D">
        <w:rPr>
          <w:color w:val="000000" w:themeColor="text1"/>
        </w:rPr>
        <w:t>.</w:t>
      </w:r>
      <w:ins w:id="2919" w:author="Andrea La Cruz-Crawford" w:date="2025-04-07T21:08:00Z" w16du:dateUtc="2025-04-08T03:08:00Z">
        <w:r>
          <w:rPr>
            <w:color w:val="000000" w:themeColor="text1"/>
          </w:rPr>
          <w:t>1</w:t>
        </w:r>
      </w:ins>
      <w:del w:id="2920" w:author="Andrea La Cruz-Crawford" w:date="2025-04-07T21:08:00Z" w16du:dateUtc="2025-04-08T03:08:00Z">
        <w:r w:rsidRPr="7924B78D" w:rsidDel="00F15C62">
          <w:rPr>
            <w:color w:val="000000" w:themeColor="text1"/>
          </w:rPr>
          <w:delText xml:space="preserve">3: </w:delText>
        </w:r>
      </w:del>
      <w:ins w:id="2921" w:author="Nathaniel Crail" w:date="2024-11-19T22:58:00Z">
        <w:del w:id="2922" w:author="Andrea La Cruz-Crawford" w:date="2025-04-07T21:08:00Z" w16du:dateUtc="2025-04-08T03:08:00Z">
          <w:r w:rsidRPr="7924B78D" w:rsidDel="00F15C62">
            <w:rPr>
              <w:color w:val="000000" w:themeColor="text1"/>
            </w:rPr>
            <w:delText>LCVA, in coordination with</w:delText>
          </w:r>
        </w:del>
        <w:r w:rsidRPr="7924B78D">
          <w:rPr>
            <w:color w:val="000000" w:themeColor="text1"/>
          </w:rPr>
          <w:t xml:space="preserve"> County Planning and County Utilities, will i</w:t>
        </w:r>
      </w:ins>
      <w:del w:id="2923" w:author="Nathaniel Crail" w:date="2024-11-19T22:58:00Z">
        <w:r w:rsidRPr="7924B78D" w:rsidDel="0F03F952">
          <w:rPr>
            <w:color w:val="000000" w:themeColor="text1"/>
          </w:rPr>
          <w:delText>I</w:delText>
        </w:r>
      </w:del>
      <w:r w:rsidRPr="7924B78D">
        <w:rPr>
          <w:color w:val="000000" w:themeColor="text1"/>
        </w:rPr>
        <w:t xml:space="preserve">nventory </w:t>
      </w:r>
      <w:del w:id="2924" w:author="Andrea La Cruz-Crawford" w:date="2025-04-07T21:08:00Z" w16du:dateUtc="2025-04-08T03:08:00Z">
        <w:r w:rsidRPr="7924B78D" w:rsidDel="00F15C62">
          <w:rPr>
            <w:color w:val="000000" w:themeColor="text1"/>
          </w:rPr>
          <w:delText xml:space="preserve">transferable </w:delText>
        </w:r>
      </w:del>
      <w:r w:rsidRPr="7924B78D">
        <w:rPr>
          <w:color w:val="000000" w:themeColor="text1"/>
        </w:rPr>
        <w:t>water rights in the planning area</w:t>
      </w:r>
      <w:ins w:id="2925" w:author="Andrea La Cruz-Crawford" w:date="2025-04-07T21:08:00Z" w16du:dateUtc="2025-04-08T03:08:00Z">
        <w:r>
          <w:rPr>
            <w:color w:val="000000" w:themeColor="text1"/>
          </w:rPr>
          <w:t>,</w:t>
        </w:r>
      </w:ins>
      <w:r w:rsidRPr="7924B78D">
        <w:rPr>
          <w:color w:val="000000" w:themeColor="text1"/>
        </w:rPr>
        <w:t xml:space="preserve"> and </w:t>
      </w:r>
      <w:ins w:id="2926" w:author="Andrea La Cruz-Crawford" w:date="2025-04-07T21:08:00Z" w16du:dateUtc="2025-04-08T03:08:00Z">
        <w:r>
          <w:rPr>
            <w:color w:val="000000" w:themeColor="text1"/>
          </w:rPr>
          <w:t>if</w:t>
        </w:r>
      </w:ins>
      <w:del w:id="2927" w:author="Andrea La Cruz-Crawford" w:date="2025-04-07T21:08:00Z" w16du:dateUtc="2025-04-08T03:08:00Z">
        <w:r w:rsidRPr="7924B78D" w:rsidDel="00F15C62">
          <w:rPr>
            <w:color w:val="000000" w:themeColor="text1"/>
          </w:rPr>
          <w:delText>when</w:delText>
        </w:r>
      </w:del>
      <w:r w:rsidRPr="7924B78D">
        <w:rPr>
          <w:color w:val="000000" w:themeColor="text1"/>
        </w:rPr>
        <w:t xml:space="preserve"> possible, develop a voluntary notification process </w:t>
      </w:r>
      <w:del w:id="2928" w:author="Andrea La Cruz-Crawford" w:date="2025-04-07T21:09:00Z" w16du:dateUtc="2025-04-08T03:09:00Z">
        <w:r w:rsidRPr="7924B78D" w:rsidDel="00F15C62">
          <w:rPr>
            <w:color w:val="000000" w:themeColor="text1"/>
          </w:rPr>
          <w:delText>with the water right owners</w:delText>
        </w:r>
      </w:del>
      <w:ins w:id="2929" w:author="Andrea La Cruz-Crawford" w:date="2025-04-07T21:09:00Z" w16du:dateUtc="2025-04-08T03:09:00Z">
        <w:r>
          <w:rPr>
            <w:color w:val="000000" w:themeColor="text1"/>
          </w:rPr>
          <w:t xml:space="preserve">for water right transfers in the planning area </w:t>
        </w:r>
      </w:ins>
      <w:ins w:id="2930" w:author="Andrea La Cruz-Crawford" w:date="2025-04-07T21:10:00Z" w16du:dateUtc="2025-04-08T03:10:00Z">
        <w:r>
          <w:rPr>
            <w:color w:val="000000" w:themeColor="text1"/>
          </w:rPr>
          <w:t>and a create a program</w:t>
        </w:r>
      </w:ins>
      <w:ins w:id="2931" w:author="Andrea La Cruz-Crawford" w:date="2025-04-07T21:09:00Z" w16du:dateUtc="2025-04-08T03:09:00Z">
        <w:r>
          <w:rPr>
            <w:color w:val="000000" w:themeColor="text1"/>
          </w:rPr>
          <w:t xml:space="preserve"> to provide</w:t>
        </w:r>
      </w:ins>
      <w:del w:id="2932" w:author="Andrea La Cruz-Crawford" w:date="2025-04-07T21:09:00Z" w16du:dateUtc="2025-04-08T03:09:00Z">
        <w:r w:rsidRPr="7924B78D" w:rsidDel="00F15C62">
          <w:rPr>
            <w:color w:val="000000" w:themeColor="text1"/>
          </w:rPr>
          <w:delText xml:space="preserve"> to arrange</w:delText>
        </w:r>
      </w:del>
      <w:r w:rsidRPr="7924B78D">
        <w:rPr>
          <w:color w:val="000000" w:themeColor="text1"/>
        </w:rPr>
        <w:t xml:space="preserve"> a preferential right of purchase for these water rights </w:t>
      </w:r>
      <w:ins w:id="2933" w:author="Andrea La Cruz-Crawford" w:date="2025-04-07T21:10:00Z" w16du:dateUtc="2025-04-08T03:10:00Z">
        <w:r>
          <w:rPr>
            <w:color w:val="000000" w:themeColor="text1"/>
          </w:rPr>
          <w:t xml:space="preserve">to members of the communities </w:t>
        </w:r>
      </w:ins>
      <w:r w:rsidRPr="7924B78D">
        <w:rPr>
          <w:color w:val="000000" w:themeColor="text1"/>
        </w:rPr>
        <w:t xml:space="preserve">in order that they may continue to serve as a community resource. </w:t>
      </w:r>
    </w:p>
    <w:p w14:paraId="6DF12875" w14:textId="77777777" w:rsidR="004D59E5" w:rsidRDefault="004D59E5" w:rsidP="7990274F">
      <w:pPr>
        <w:spacing w:after="0"/>
        <w:ind w:left="720"/>
        <w:rPr>
          <w:color w:val="000000" w:themeColor="text1"/>
        </w:rPr>
      </w:pPr>
      <w:r w:rsidRPr="7990274F">
        <w:rPr>
          <w:color w:val="000000" w:themeColor="text1"/>
        </w:rPr>
        <w:t xml:space="preserve"> </w:t>
      </w:r>
    </w:p>
    <w:p w14:paraId="57AA08B0" w14:textId="77777777" w:rsidR="004D59E5" w:rsidRDefault="004D59E5" w:rsidP="7924B78D">
      <w:pPr>
        <w:ind w:left="720"/>
        <w:rPr>
          <w:color w:val="000000" w:themeColor="text1"/>
        </w:rPr>
      </w:pPr>
      <w:r w:rsidRPr="7924B78D">
        <w:rPr>
          <w:color w:val="000000" w:themeColor="text1"/>
        </w:rPr>
        <w:t xml:space="preserve">Action </w:t>
      </w:r>
      <w:ins w:id="2934" w:author="Andrea La Cruz-Crawford" w:date="2025-03-15T19:56:00Z" w16du:dateUtc="2025-03-16T01:56:00Z">
        <w:r>
          <w:rPr>
            <w:color w:val="000000" w:themeColor="text1"/>
          </w:rPr>
          <w:t>9</w:t>
        </w:r>
      </w:ins>
      <w:ins w:id="2935" w:author="Andrea La Cruz-Crawford" w:date="2025-03-15T20:07:00Z" w16du:dateUtc="2025-03-16T02:07:00Z">
        <w:r>
          <w:rPr>
            <w:color w:val="000000" w:themeColor="text1"/>
          </w:rPr>
          <w:t>A</w:t>
        </w:r>
      </w:ins>
      <w:del w:id="2936" w:author="Andrea La Cruz-Crawford" w:date="2025-03-15T19:56:00Z" w16du:dateUtc="2025-03-16T01:56:00Z">
        <w:r w:rsidRPr="7924B78D" w:rsidDel="001B65F3">
          <w:rPr>
            <w:color w:val="000000" w:themeColor="text1"/>
          </w:rPr>
          <w:delText>1</w:delText>
        </w:r>
      </w:del>
      <w:r w:rsidRPr="7924B78D">
        <w:rPr>
          <w:color w:val="000000" w:themeColor="text1"/>
        </w:rPr>
        <w:t>.2.</w:t>
      </w:r>
      <w:ins w:id="2937" w:author="Andrea La Cruz-Crawford" w:date="2025-04-07T21:11:00Z" w16du:dateUtc="2025-04-08T03:11:00Z">
        <w:r>
          <w:rPr>
            <w:color w:val="000000" w:themeColor="text1"/>
          </w:rPr>
          <w:t>2</w:t>
        </w:r>
      </w:ins>
      <w:del w:id="2938" w:author="Andrea La Cruz-Crawford" w:date="2025-04-07T21:11:00Z" w16du:dateUtc="2025-04-08T03:11:00Z">
        <w:r w:rsidRPr="7924B78D" w:rsidDel="00F15C62">
          <w:rPr>
            <w:color w:val="000000" w:themeColor="text1"/>
          </w:rPr>
          <w:delText>4</w:delText>
        </w:r>
      </w:del>
      <w:r w:rsidRPr="7924B78D">
        <w:rPr>
          <w:color w:val="000000" w:themeColor="text1"/>
        </w:rPr>
        <w:t xml:space="preserve">: </w:t>
      </w:r>
      <w:ins w:id="2939" w:author="Andrea La Cruz-Crawford" w:date="2025-03-15T19:56:00Z" w16du:dateUtc="2025-03-16T01:56:00Z">
        <w:r>
          <w:rPr>
            <w:color w:val="000000" w:themeColor="text1"/>
          </w:rPr>
          <w:t xml:space="preserve">The County will develop materials and </w:t>
        </w:r>
      </w:ins>
      <w:ins w:id="2940" w:author="Nathaniel Crail" w:date="2024-11-19T22:46:00Z">
        <w:r w:rsidRPr="7924B78D">
          <w:rPr>
            <w:color w:val="000000" w:themeColor="text1"/>
          </w:rPr>
          <w:t xml:space="preserve">LCVA will </w:t>
        </w:r>
      </w:ins>
      <w:ins w:id="2941" w:author="Andrea La Cruz-Crawford" w:date="2025-03-15T19:56:00Z" w16du:dateUtc="2025-03-16T01:56:00Z">
        <w:r>
          <w:rPr>
            <w:color w:val="000000" w:themeColor="text1"/>
          </w:rPr>
          <w:t>c</w:t>
        </w:r>
      </w:ins>
      <w:ins w:id="2942" w:author="Nathaniel Crail" w:date="2024-11-19T22:46:00Z">
        <w:del w:id="2943" w:author="Andrea La Cruz-Crawford" w:date="2025-03-15T19:56:00Z" w16du:dateUtc="2025-03-16T01:56:00Z">
          <w:r w:rsidRPr="7924B78D" w:rsidDel="001B65F3">
            <w:rPr>
              <w:color w:val="000000" w:themeColor="text1"/>
            </w:rPr>
            <w:delText>d</w:delText>
          </w:r>
        </w:del>
      </w:ins>
      <w:del w:id="2944" w:author="Nathaniel Crail" w:date="2024-11-19T22:46:00Z">
        <w:r w:rsidRPr="7924B78D" w:rsidDel="0F03F952">
          <w:rPr>
            <w:color w:val="000000" w:themeColor="text1"/>
          </w:rPr>
          <w:delText>C</w:delText>
        </w:r>
      </w:del>
      <w:r w:rsidRPr="7924B78D">
        <w:rPr>
          <w:color w:val="000000" w:themeColor="text1"/>
        </w:rPr>
        <w:t xml:space="preserve">oordinate with the acequia associations, the La Cienega Mutual Domestic Water Association, residents, business owners and property owners to </w:t>
      </w:r>
      <w:ins w:id="2945" w:author="Andrea La Cruz-Crawford" w:date="2025-03-15T19:56:00Z" w16du:dateUtc="2025-03-16T01:56:00Z">
        <w:r>
          <w:rPr>
            <w:color w:val="000000" w:themeColor="text1"/>
          </w:rPr>
          <w:t>dist</w:t>
        </w:r>
      </w:ins>
      <w:ins w:id="2946" w:author="Andrea La Cruz-Crawford" w:date="2025-03-15T19:57:00Z" w16du:dateUtc="2025-03-16T01:57:00Z">
        <w:r>
          <w:rPr>
            <w:color w:val="000000" w:themeColor="text1"/>
          </w:rPr>
          <w:t xml:space="preserve">ribute such materials which promote the </w:t>
        </w:r>
      </w:ins>
      <w:r w:rsidRPr="7924B78D">
        <w:rPr>
          <w:color w:val="000000" w:themeColor="text1"/>
        </w:rPr>
        <w:t>expan</w:t>
      </w:r>
      <w:ins w:id="2947" w:author="Andrea La Cruz-Crawford" w:date="2025-03-15T19:57:00Z" w16du:dateUtc="2025-03-16T01:57:00Z">
        <w:r>
          <w:rPr>
            <w:color w:val="000000" w:themeColor="text1"/>
          </w:rPr>
          <w:t>sion of</w:t>
        </w:r>
      </w:ins>
      <w:del w:id="2948" w:author="Andrea La Cruz-Crawford" w:date="2025-03-15T19:57:00Z" w16du:dateUtc="2025-03-16T01:57:00Z">
        <w:r w:rsidRPr="7924B78D" w:rsidDel="001B65F3">
          <w:rPr>
            <w:color w:val="000000" w:themeColor="text1"/>
          </w:rPr>
          <w:delText>d</w:delText>
        </w:r>
      </w:del>
      <w:r w:rsidRPr="7924B78D">
        <w:rPr>
          <w:color w:val="000000" w:themeColor="text1"/>
        </w:rPr>
        <w:t xml:space="preserve"> water conservation initiatives within the community by providing educational materials and practical examples of water conservation techniques that can be employed in the planning area. </w:t>
      </w:r>
    </w:p>
    <w:p w14:paraId="311C2F44" w14:textId="77777777" w:rsidR="004D59E5" w:rsidRDefault="004D59E5" w:rsidP="7990274F">
      <w:pPr>
        <w:spacing w:after="0"/>
        <w:ind w:left="1"/>
        <w:rPr>
          <w:color w:val="000000" w:themeColor="text1"/>
        </w:rPr>
      </w:pPr>
      <w:r w:rsidRPr="7990274F">
        <w:rPr>
          <w:color w:val="000000" w:themeColor="text1"/>
        </w:rPr>
        <w:t xml:space="preserve"> </w:t>
      </w:r>
    </w:p>
    <w:p w14:paraId="214E09B0" w14:textId="77777777" w:rsidR="004D59E5" w:rsidRDefault="004D59E5" w:rsidP="7990274F">
      <w:pPr>
        <w:spacing w:after="5" w:line="249" w:lineRule="auto"/>
        <w:ind w:left="-3" w:hanging="10"/>
        <w:rPr>
          <w:b/>
          <w:bCs/>
          <w:color w:val="000000" w:themeColor="text1"/>
        </w:rPr>
      </w:pPr>
      <w:r w:rsidRPr="00E72C05">
        <w:rPr>
          <w:b/>
          <w:bCs/>
          <w:i/>
          <w:iCs/>
          <w:color w:val="000000" w:themeColor="text1"/>
        </w:rPr>
        <w:t xml:space="preserve">Strategy </w:t>
      </w:r>
      <w:del w:id="2949" w:author="Andrea La Cruz-Crawford" w:date="2025-03-15T19:57:00Z" w16du:dateUtc="2025-03-16T01:57:00Z">
        <w:r w:rsidRPr="00E72C05" w:rsidDel="004F271C">
          <w:rPr>
            <w:b/>
            <w:bCs/>
            <w:i/>
            <w:iCs/>
            <w:color w:val="000000" w:themeColor="text1"/>
          </w:rPr>
          <w:delText>1</w:delText>
        </w:r>
      </w:del>
      <w:ins w:id="2950" w:author="Andrea La Cruz-Crawford" w:date="2025-03-15T19:57:00Z" w16du:dateUtc="2025-03-16T01:57:00Z">
        <w:r w:rsidRPr="00E72C05">
          <w:rPr>
            <w:b/>
            <w:bCs/>
            <w:i/>
            <w:iCs/>
            <w:color w:val="000000" w:themeColor="text1"/>
          </w:rPr>
          <w:t>9</w:t>
        </w:r>
      </w:ins>
      <w:ins w:id="2951" w:author="Andrea La Cruz-Crawford" w:date="2025-03-15T20:07:00Z" w16du:dateUtc="2025-03-16T02:07:00Z">
        <w:r w:rsidRPr="00E72C05">
          <w:rPr>
            <w:b/>
            <w:bCs/>
            <w:i/>
            <w:iCs/>
            <w:color w:val="000000" w:themeColor="text1"/>
            <w:rPrChange w:id="2952" w:author="Andrea La Cruz-Crawford" w:date="2025-03-15T21:03:00Z" w16du:dateUtc="2025-03-16T03:03:00Z">
              <w:rPr>
                <w:b/>
                <w:bCs/>
                <w:i/>
                <w:iCs/>
                <w:color w:val="000000" w:themeColor="text1"/>
                <w:highlight w:val="yellow"/>
              </w:rPr>
            </w:rPrChange>
          </w:rPr>
          <w:t>A</w:t>
        </w:r>
      </w:ins>
      <w:r w:rsidRPr="00E72C05">
        <w:rPr>
          <w:b/>
          <w:bCs/>
          <w:i/>
          <w:iCs/>
          <w:color w:val="000000" w:themeColor="text1"/>
        </w:rPr>
        <w:t>.3 Expedite the implementation of the La Cienega watershed conditions.</w:t>
      </w:r>
      <w:r w:rsidRPr="7990274F">
        <w:rPr>
          <w:b/>
          <w:bCs/>
          <w:i/>
          <w:iCs/>
          <w:color w:val="000000" w:themeColor="text1"/>
        </w:rPr>
        <w:t xml:space="preserve"> </w:t>
      </w:r>
    </w:p>
    <w:p w14:paraId="49D67170" w14:textId="77777777" w:rsidR="004D59E5" w:rsidRDefault="004D59E5" w:rsidP="7990274F">
      <w:pPr>
        <w:spacing w:after="0"/>
        <w:ind w:left="1"/>
        <w:rPr>
          <w:color w:val="000000" w:themeColor="text1"/>
        </w:rPr>
      </w:pPr>
      <w:r w:rsidRPr="7990274F">
        <w:rPr>
          <w:color w:val="000000" w:themeColor="text1"/>
        </w:rPr>
        <w:t xml:space="preserve"> </w:t>
      </w:r>
    </w:p>
    <w:p w14:paraId="42CAC0FC" w14:textId="77777777" w:rsidR="004D59E5" w:rsidRDefault="004D59E5" w:rsidP="7924B78D">
      <w:pPr>
        <w:ind w:left="720"/>
        <w:rPr>
          <w:color w:val="000000" w:themeColor="text1"/>
        </w:rPr>
      </w:pPr>
      <w:r w:rsidRPr="7924B78D">
        <w:rPr>
          <w:color w:val="000000" w:themeColor="text1"/>
        </w:rPr>
        <w:lastRenderedPageBreak/>
        <w:t xml:space="preserve">Action </w:t>
      </w:r>
      <w:ins w:id="2953" w:author="Andrea La Cruz-Crawford" w:date="2025-03-15T19:57:00Z" w16du:dateUtc="2025-03-16T01:57:00Z">
        <w:r>
          <w:rPr>
            <w:color w:val="000000" w:themeColor="text1"/>
          </w:rPr>
          <w:t>9</w:t>
        </w:r>
      </w:ins>
      <w:ins w:id="2954" w:author="Andrea La Cruz-Crawford" w:date="2025-03-15T20:07:00Z" w16du:dateUtc="2025-03-16T02:07:00Z">
        <w:r>
          <w:rPr>
            <w:color w:val="000000" w:themeColor="text1"/>
          </w:rPr>
          <w:t>A</w:t>
        </w:r>
      </w:ins>
      <w:del w:id="2955" w:author="Andrea La Cruz-Crawford" w:date="2025-03-15T19:57:00Z" w16du:dateUtc="2025-03-16T01:57:00Z">
        <w:r w:rsidRPr="7924B78D" w:rsidDel="004F271C">
          <w:rPr>
            <w:color w:val="000000" w:themeColor="text1"/>
          </w:rPr>
          <w:delText>1</w:delText>
        </w:r>
      </w:del>
      <w:r w:rsidRPr="7924B78D">
        <w:rPr>
          <w:color w:val="000000" w:themeColor="text1"/>
        </w:rPr>
        <w:t xml:space="preserve">.3.1: </w:t>
      </w:r>
      <w:ins w:id="2956" w:author="Nathaniel Crail" w:date="2024-11-19T22:54:00Z">
        <w:del w:id="2957" w:author="Andrea La Cruz-Crawford" w:date="2025-04-07T21:12:00Z" w16du:dateUtc="2025-04-08T03:12:00Z">
          <w:r w:rsidRPr="7924B78D" w:rsidDel="00211C9F">
            <w:rPr>
              <w:color w:val="000000" w:themeColor="text1"/>
            </w:rPr>
            <w:delText>County Public Works, in coordination with County Planning and the community</w:delText>
          </w:r>
        </w:del>
      </w:ins>
      <w:ins w:id="2958" w:author="Andrea La Cruz-Crawford" w:date="2025-04-07T21:12:00Z" w16du:dateUtc="2025-04-08T03:12:00Z">
        <w:r>
          <w:rPr>
            <w:color w:val="000000" w:themeColor="text1"/>
          </w:rPr>
          <w:t>The County Utility Department</w:t>
        </w:r>
      </w:ins>
      <w:ins w:id="2959" w:author="Nathaniel Crail" w:date="2024-11-19T22:54:00Z">
        <w:r w:rsidRPr="7924B78D">
          <w:rPr>
            <w:color w:val="000000" w:themeColor="text1"/>
          </w:rPr>
          <w:t xml:space="preserve"> will i</w:t>
        </w:r>
      </w:ins>
      <w:del w:id="2960" w:author="Nathaniel Crail" w:date="2024-11-19T22:54:00Z">
        <w:r w:rsidRPr="7924B78D" w:rsidDel="0F03F952">
          <w:rPr>
            <w:color w:val="000000" w:themeColor="text1"/>
          </w:rPr>
          <w:delText>I</w:delText>
        </w:r>
      </w:del>
      <w:r w:rsidRPr="7924B78D">
        <w:rPr>
          <w:color w:val="000000" w:themeColor="text1"/>
        </w:rPr>
        <w:t xml:space="preserve">mplement watershed conditions fully by seeking the prioritization of the extension of Santa Fe County water lines to serve existing and future residential and commercial uses in </w:t>
      </w:r>
      <w:ins w:id="2961" w:author="Andrea La Cruz-Crawford" w:date="2025-03-15T20:42:00Z" w16du:dateUtc="2025-03-16T02:42:00Z">
        <w:r>
          <w:rPr>
            <w:color w:val="000000" w:themeColor="text1"/>
          </w:rPr>
          <w:t xml:space="preserve">La </w:t>
        </w:r>
        <w:proofErr w:type="spellStart"/>
        <w:r>
          <w:rPr>
            <w:color w:val="000000" w:themeColor="text1"/>
          </w:rPr>
          <w:t>Cieneguilla</w:t>
        </w:r>
        <w:proofErr w:type="spellEnd"/>
        <w:r>
          <w:rPr>
            <w:color w:val="000000" w:themeColor="text1"/>
          </w:rPr>
          <w:t xml:space="preserve"> and portions of </w:t>
        </w:r>
      </w:ins>
      <w:r w:rsidRPr="7924B78D">
        <w:rPr>
          <w:color w:val="000000" w:themeColor="text1"/>
        </w:rPr>
        <w:t xml:space="preserve">Upper La Cienega.  </w:t>
      </w:r>
      <w:del w:id="2962" w:author="Andrea La Cruz-Crawford" w:date="2025-04-07T21:12:00Z" w16du:dateUtc="2025-04-08T03:12:00Z">
        <w:r w:rsidRPr="7924B78D" w:rsidDel="00211C9F">
          <w:rPr>
            <w:color w:val="000000" w:themeColor="text1"/>
          </w:rPr>
          <w:delText xml:space="preserve">Seek to have available County water </w:delText>
        </w:r>
      </w:del>
      <w:ins w:id="2963" w:author="Andrea La Cruz-Crawford" w:date="2025-04-07T21:12:00Z" w16du:dateUtc="2025-04-08T03:12:00Z">
        <w:r>
          <w:rPr>
            <w:color w:val="000000" w:themeColor="text1"/>
          </w:rPr>
          <w:t xml:space="preserve">The County will </w:t>
        </w:r>
      </w:ins>
      <w:r w:rsidRPr="7924B78D">
        <w:rPr>
          <w:color w:val="000000" w:themeColor="text1"/>
        </w:rPr>
        <w:t xml:space="preserve">prioritize existing water users over new </w:t>
      </w:r>
      <w:proofErr w:type="gramStart"/>
      <w:r w:rsidRPr="7924B78D">
        <w:rPr>
          <w:color w:val="000000" w:themeColor="text1"/>
        </w:rPr>
        <w:t>development</w:t>
      </w:r>
      <w:proofErr w:type="gramEnd"/>
      <w:r w:rsidRPr="7924B78D">
        <w:rPr>
          <w:color w:val="000000" w:themeColor="text1"/>
        </w:rPr>
        <w:t xml:space="preserve"> (see Water Service Priority Area &amp; La Cienega Watershed Conditions below). </w:t>
      </w:r>
    </w:p>
    <w:p w14:paraId="775A6194" w14:textId="77777777" w:rsidR="004D59E5" w:rsidRDefault="004D59E5" w:rsidP="7924B78D">
      <w:pPr>
        <w:spacing w:after="0"/>
        <w:ind w:left="720"/>
        <w:rPr>
          <w:ins w:id="2964" w:author="Nathaniel Crail" w:date="2024-11-19T22:56:00Z" w16du:dateUtc="2024-11-19T22:56:59Z"/>
          <w:color w:val="000000" w:themeColor="text1"/>
        </w:rPr>
      </w:pPr>
    </w:p>
    <w:p w14:paraId="615E6965" w14:textId="77777777" w:rsidR="004D59E5" w:rsidDel="00203C10" w:rsidRDefault="004D59E5" w:rsidP="7924B78D">
      <w:pPr>
        <w:spacing w:after="0"/>
        <w:ind w:left="720"/>
        <w:rPr>
          <w:del w:id="2965" w:author="Andrea La Cruz-Crawford" w:date="2025-03-15T20:08:00Z" w16du:dateUtc="2025-03-16T02:08:00Z"/>
          <w:color w:val="000000" w:themeColor="text1"/>
        </w:rPr>
      </w:pPr>
      <w:ins w:id="2966" w:author="Nathaniel Crail" w:date="2024-11-19T22:57:00Z">
        <w:del w:id="2967" w:author="Andrea La Cruz-Crawford" w:date="2025-03-15T20:08:00Z" w16du:dateUtc="2025-03-16T02:08:00Z">
          <w:r w:rsidRPr="7924B78D" w:rsidDel="00203C10">
            <w:rPr>
              <w:color w:val="000000" w:themeColor="text1"/>
            </w:rPr>
            <w:delText>Note: SLDC Section 9.8.2.1 (in the LCLC Community District Overlay) already requires the following Action:</w:delText>
          </w:r>
        </w:del>
      </w:ins>
      <w:del w:id="2968" w:author="Andrea La Cruz-Crawford" w:date="2025-03-15T20:08:00Z" w16du:dateUtc="2025-03-16T02:08:00Z">
        <w:r w:rsidRPr="7924B78D" w:rsidDel="00203C10">
          <w:rPr>
            <w:color w:val="000000" w:themeColor="text1"/>
          </w:rPr>
          <w:delText xml:space="preserve"> </w:delText>
        </w:r>
      </w:del>
    </w:p>
    <w:p w14:paraId="7DFE20A1" w14:textId="77777777" w:rsidR="004D59E5" w:rsidRDefault="004D59E5" w:rsidP="7924B78D">
      <w:pPr>
        <w:ind w:left="720"/>
        <w:rPr>
          <w:del w:id="2969" w:author="Nathaniel Crail" w:date="2024-11-19T22:56:00Z" w16du:dateUtc="2024-11-19T22:56:55Z"/>
          <w:color w:val="000000" w:themeColor="text1"/>
        </w:rPr>
      </w:pPr>
      <w:del w:id="2970" w:author="Nathaniel Crail" w:date="2024-11-19T22:56:00Z">
        <w:r w:rsidRPr="7924B78D" w:rsidDel="0F03F952">
          <w:rPr>
            <w:color w:val="000000" w:themeColor="text1"/>
          </w:rPr>
          <w:delText xml:space="preserve">Action 1.3.2 Ensure that all new development in the Planning Area connect to the County water system when the system is extended to within 200 feet of the property line or according to SLDC, provided that adequate capacity exists in the system and that taps are available.   </w:delText>
        </w:r>
      </w:del>
    </w:p>
    <w:p w14:paraId="1936B1A2" w14:textId="77777777" w:rsidR="004D59E5" w:rsidRDefault="004D59E5" w:rsidP="7990274F">
      <w:pPr>
        <w:spacing w:after="0"/>
        <w:ind w:left="1"/>
        <w:rPr>
          <w:color w:val="000000" w:themeColor="text1"/>
        </w:rPr>
      </w:pPr>
      <w:r w:rsidRPr="7990274F">
        <w:rPr>
          <w:color w:val="000000" w:themeColor="text1"/>
        </w:rPr>
        <w:t xml:space="preserve"> </w:t>
      </w:r>
    </w:p>
    <w:p w14:paraId="6249521D" w14:textId="77777777" w:rsidR="004D59E5" w:rsidRDefault="004D59E5" w:rsidP="7990274F">
      <w:pPr>
        <w:spacing w:after="5" w:line="249" w:lineRule="auto"/>
        <w:ind w:left="-3" w:hanging="10"/>
        <w:rPr>
          <w:b/>
          <w:bCs/>
          <w:color w:val="000000" w:themeColor="text1"/>
        </w:rPr>
      </w:pPr>
      <w:r w:rsidRPr="7990274F">
        <w:rPr>
          <w:b/>
          <w:bCs/>
          <w:i/>
          <w:iCs/>
          <w:color w:val="000000" w:themeColor="text1"/>
        </w:rPr>
        <w:t xml:space="preserve">Strategy </w:t>
      </w:r>
      <w:ins w:id="2971" w:author="Andrea La Cruz-Crawford" w:date="2025-03-15T19:59:00Z" w16du:dateUtc="2025-03-16T01:59:00Z">
        <w:r>
          <w:rPr>
            <w:b/>
            <w:bCs/>
            <w:i/>
            <w:iCs/>
            <w:color w:val="000000" w:themeColor="text1"/>
          </w:rPr>
          <w:t>9</w:t>
        </w:r>
      </w:ins>
      <w:ins w:id="2972" w:author="Andrea La Cruz-Crawford" w:date="2025-03-15T20:08:00Z" w16du:dateUtc="2025-03-16T02:08:00Z">
        <w:r>
          <w:rPr>
            <w:b/>
            <w:bCs/>
            <w:i/>
            <w:iCs/>
            <w:color w:val="000000" w:themeColor="text1"/>
          </w:rPr>
          <w:t>A</w:t>
        </w:r>
      </w:ins>
      <w:del w:id="2973" w:author="Andrea La Cruz-Crawford" w:date="2025-03-15T19:59:00Z" w16du:dateUtc="2025-03-16T01:59:00Z">
        <w:r w:rsidRPr="7990274F" w:rsidDel="00181277">
          <w:rPr>
            <w:b/>
            <w:bCs/>
            <w:i/>
            <w:iCs/>
            <w:color w:val="000000" w:themeColor="text1"/>
          </w:rPr>
          <w:delText>1</w:delText>
        </w:r>
      </w:del>
      <w:r w:rsidRPr="7990274F">
        <w:rPr>
          <w:b/>
          <w:bCs/>
          <w:i/>
          <w:iCs/>
          <w:color w:val="000000" w:themeColor="text1"/>
        </w:rPr>
        <w:t xml:space="preserve">.4 Require documentation of conservation measures. </w:t>
      </w:r>
    </w:p>
    <w:p w14:paraId="31E02091" w14:textId="77777777" w:rsidR="004D59E5" w:rsidRDefault="004D59E5" w:rsidP="7924B78D">
      <w:pPr>
        <w:spacing w:after="0"/>
        <w:ind w:left="1"/>
        <w:rPr>
          <w:ins w:id="2974" w:author="Nathaniel Crail" w:date="2024-11-19T22:54:00Z" w16du:dateUtc="2024-11-19T22:54:10Z"/>
          <w:i/>
          <w:iCs/>
          <w:color w:val="000000" w:themeColor="text1"/>
        </w:rPr>
      </w:pPr>
      <w:ins w:id="2975" w:author="Nathaniel Crail" w:date="2024-11-19T22:51:00Z">
        <w:r w:rsidRPr="00332D3C">
          <w:rPr>
            <w:i/>
            <w:iCs/>
            <w:color w:val="000000" w:themeColor="text1"/>
          </w:rPr>
          <w:t>Note: staff will review these</w:t>
        </w:r>
      </w:ins>
      <w:ins w:id="2976" w:author="Nathaniel Crail" w:date="2024-11-19T22:52:00Z">
        <w:r w:rsidRPr="00332D3C">
          <w:rPr>
            <w:i/>
            <w:iCs/>
            <w:color w:val="000000" w:themeColor="text1"/>
          </w:rPr>
          <w:t xml:space="preserve"> in context with all the pertinent SLDC</w:t>
        </w:r>
      </w:ins>
      <w:ins w:id="2977" w:author="Nathaniel Crail" w:date="2024-11-19T22:53:00Z">
        <w:r w:rsidRPr="00332D3C">
          <w:rPr>
            <w:i/>
            <w:iCs/>
            <w:color w:val="000000" w:themeColor="text1"/>
          </w:rPr>
          <w:t xml:space="preserve"> and Cou</w:t>
        </w:r>
      </w:ins>
      <w:ins w:id="2978" w:author="Nathaniel Crail" w:date="2024-11-19T22:54:00Z">
        <w:r w:rsidRPr="00332D3C">
          <w:rPr>
            <w:i/>
            <w:iCs/>
            <w:color w:val="000000" w:themeColor="text1"/>
          </w:rPr>
          <w:t>nty</w:t>
        </w:r>
      </w:ins>
      <w:ins w:id="2979" w:author="Nathaniel Crail" w:date="2024-11-19T22:52:00Z">
        <w:r w:rsidRPr="00332D3C">
          <w:rPr>
            <w:i/>
            <w:iCs/>
            <w:color w:val="000000" w:themeColor="text1"/>
          </w:rPr>
          <w:t xml:space="preserve"> re</w:t>
        </w:r>
      </w:ins>
      <w:del w:id="2980" w:author="Nathaniel Crail" w:date="2024-11-19T22:54:00Z">
        <w:r w:rsidRPr="00332D3C" w:rsidDel="0F03F952">
          <w:rPr>
            <w:i/>
            <w:iCs/>
            <w:color w:val="000000" w:themeColor="text1"/>
          </w:rPr>
          <w:delText xml:space="preserve"> </w:delText>
        </w:r>
      </w:del>
      <w:ins w:id="2981" w:author="Nathaniel Crail" w:date="2024-11-19T22:54:00Z">
        <w:r w:rsidRPr="00332D3C">
          <w:rPr>
            <w:i/>
            <w:iCs/>
            <w:color w:val="000000" w:themeColor="text1"/>
          </w:rPr>
          <w:t>gulations</w:t>
        </w:r>
      </w:ins>
    </w:p>
    <w:p w14:paraId="7E4E2214" w14:textId="77777777" w:rsidR="004D59E5" w:rsidRDefault="004D59E5" w:rsidP="7924B78D">
      <w:pPr>
        <w:spacing w:after="0"/>
        <w:ind w:left="1"/>
        <w:rPr>
          <w:color w:val="000000" w:themeColor="text1"/>
        </w:rPr>
      </w:pPr>
    </w:p>
    <w:p w14:paraId="167E5D71" w14:textId="77777777" w:rsidR="004D59E5" w:rsidDel="00211C9F" w:rsidRDefault="004D59E5" w:rsidP="7990274F">
      <w:pPr>
        <w:ind w:left="720"/>
        <w:rPr>
          <w:del w:id="2982" w:author="Andrea La Cruz-Crawford" w:date="2025-04-07T21:13:00Z" w16du:dateUtc="2025-04-08T03:13:00Z"/>
          <w:color w:val="000000" w:themeColor="text1"/>
        </w:rPr>
      </w:pPr>
      <w:del w:id="2983" w:author="Andrea La Cruz-Crawford" w:date="2025-04-07T21:13:00Z" w16du:dateUtc="2025-04-08T03:13:00Z">
        <w:r w:rsidRPr="7990274F" w:rsidDel="00211C9F">
          <w:rPr>
            <w:color w:val="000000" w:themeColor="text1"/>
          </w:rPr>
          <w:delText xml:space="preserve">Action </w:delText>
        </w:r>
      </w:del>
      <w:del w:id="2984" w:author="Andrea La Cruz-Crawford" w:date="2025-03-15T19:59:00Z" w16du:dateUtc="2025-03-16T01:59:00Z">
        <w:r w:rsidRPr="7990274F" w:rsidDel="00181277">
          <w:rPr>
            <w:color w:val="000000" w:themeColor="text1"/>
          </w:rPr>
          <w:delText>1</w:delText>
        </w:r>
      </w:del>
      <w:del w:id="2985" w:author="Andrea La Cruz-Crawford" w:date="2025-04-07T21:13:00Z" w16du:dateUtc="2025-04-08T03:13:00Z">
        <w:r w:rsidRPr="7990274F" w:rsidDel="00211C9F">
          <w:rPr>
            <w:color w:val="000000" w:themeColor="text1"/>
          </w:rPr>
          <w:delText xml:space="preserve">.4.1  All land division and zoning density variance applications in the Planning Area shall be granted only if the applicant provides a site-specific hydrogeological report that demonstrates a 100 year water supply and which assess the impact of the new well on neighboring wells, acequias, streams, ponds and springs. </w:delText>
        </w:r>
      </w:del>
    </w:p>
    <w:p w14:paraId="08D37B6A" w14:textId="77777777" w:rsidR="004D59E5" w:rsidRDefault="004D59E5" w:rsidP="7990274F">
      <w:pPr>
        <w:spacing w:after="0"/>
        <w:ind w:left="720"/>
        <w:rPr>
          <w:color w:val="000000" w:themeColor="text1"/>
        </w:rPr>
      </w:pPr>
      <w:del w:id="2986" w:author="Andrea La Cruz-Crawford" w:date="2025-04-07T21:13:00Z" w16du:dateUtc="2025-04-08T03:13:00Z">
        <w:r w:rsidRPr="7990274F" w:rsidDel="00211C9F">
          <w:rPr>
            <w:color w:val="000000" w:themeColor="text1"/>
          </w:rPr>
          <w:delText xml:space="preserve"> </w:delText>
        </w:r>
      </w:del>
    </w:p>
    <w:p w14:paraId="3432504C" w14:textId="77777777" w:rsidR="004D59E5" w:rsidRDefault="004D59E5" w:rsidP="7990274F">
      <w:pPr>
        <w:ind w:left="720"/>
        <w:rPr>
          <w:color w:val="000000" w:themeColor="text1"/>
        </w:rPr>
      </w:pPr>
      <w:r w:rsidRPr="7990274F">
        <w:rPr>
          <w:color w:val="000000" w:themeColor="text1"/>
        </w:rPr>
        <w:t xml:space="preserve">Action </w:t>
      </w:r>
      <w:ins w:id="2987" w:author="Andrea La Cruz-Crawford" w:date="2025-03-15T19:59:00Z" w16du:dateUtc="2025-03-16T01:59:00Z">
        <w:r>
          <w:rPr>
            <w:color w:val="000000" w:themeColor="text1"/>
          </w:rPr>
          <w:t>9</w:t>
        </w:r>
      </w:ins>
      <w:ins w:id="2988" w:author="Andrea La Cruz-Crawford" w:date="2025-03-15T20:08:00Z" w16du:dateUtc="2025-03-16T02:08:00Z">
        <w:r>
          <w:rPr>
            <w:color w:val="000000" w:themeColor="text1"/>
          </w:rPr>
          <w:t>A</w:t>
        </w:r>
      </w:ins>
      <w:del w:id="2989" w:author="Andrea La Cruz-Crawford" w:date="2025-03-15T19:59:00Z" w16du:dateUtc="2025-03-16T01:59:00Z">
        <w:r w:rsidRPr="7990274F" w:rsidDel="00181277">
          <w:rPr>
            <w:color w:val="000000" w:themeColor="text1"/>
          </w:rPr>
          <w:delText>1</w:delText>
        </w:r>
      </w:del>
      <w:r w:rsidRPr="7990274F">
        <w:rPr>
          <w:color w:val="000000" w:themeColor="text1"/>
        </w:rPr>
        <w:t>.4.</w:t>
      </w:r>
      <w:ins w:id="2990" w:author="Andrea La Cruz-Crawford" w:date="2025-04-07T21:13:00Z" w16du:dateUtc="2025-04-08T03:13:00Z">
        <w:r>
          <w:rPr>
            <w:color w:val="000000" w:themeColor="text1"/>
          </w:rPr>
          <w:t>1</w:t>
        </w:r>
      </w:ins>
      <w:del w:id="2991" w:author="Andrea La Cruz-Crawford" w:date="2025-04-07T21:13:00Z" w16du:dateUtc="2025-04-08T03:13:00Z">
        <w:r w:rsidRPr="7990274F" w:rsidDel="00211C9F">
          <w:rPr>
            <w:color w:val="000000" w:themeColor="text1"/>
          </w:rPr>
          <w:delText>2</w:delText>
        </w:r>
      </w:del>
      <w:r w:rsidRPr="7990274F">
        <w:rPr>
          <w:color w:val="000000" w:themeColor="text1"/>
        </w:rPr>
        <w:t xml:space="preserve"> Limit the maximum possible existing residential water use to 0.</w:t>
      </w:r>
      <w:ins w:id="2992" w:author="Andrea La Cruz-Crawford" w:date="2025-03-15T20:44:00Z" w16du:dateUtc="2025-03-16T02:44:00Z">
        <w:r>
          <w:rPr>
            <w:color w:val="000000" w:themeColor="text1"/>
          </w:rPr>
          <w:t>25</w:t>
        </w:r>
      </w:ins>
      <w:del w:id="2993" w:author="Andrea La Cruz-Crawford" w:date="2025-03-15T20:44:00Z" w16du:dateUtc="2025-03-16T02:44:00Z">
        <w:r w:rsidRPr="7990274F" w:rsidDel="007A5A74">
          <w:rPr>
            <w:color w:val="000000" w:themeColor="text1"/>
          </w:rPr>
          <w:delText>50</w:delText>
        </w:r>
      </w:del>
      <w:r w:rsidRPr="7990274F">
        <w:rPr>
          <w:color w:val="000000" w:themeColor="text1"/>
        </w:rPr>
        <w:t xml:space="preserve"> acre feet of water </w:t>
      </w:r>
      <w:ins w:id="2994" w:author="Andrea La Cruz-Crawford" w:date="2025-03-15T20:44:00Z" w16du:dateUtc="2025-03-16T02:44:00Z">
        <w:r>
          <w:rPr>
            <w:color w:val="000000" w:themeColor="text1"/>
          </w:rPr>
          <w:t>per dwelling</w:t>
        </w:r>
      </w:ins>
      <w:ins w:id="2995" w:author="Andrea La Cruz-Crawford" w:date="2025-04-05T07:44:00Z" w16du:dateUtc="2025-04-05T13:44:00Z">
        <w:r>
          <w:rPr>
            <w:color w:val="000000" w:themeColor="text1"/>
          </w:rPr>
          <w:t xml:space="preserve"> unit</w:t>
        </w:r>
      </w:ins>
      <w:ins w:id="2996" w:author="Andrea La Cruz-Crawford" w:date="2025-03-15T20:44:00Z" w16du:dateUtc="2025-03-16T02:44:00Z">
        <w:r>
          <w:rPr>
            <w:color w:val="000000" w:themeColor="text1"/>
          </w:rPr>
          <w:t xml:space="preserve"> </w:t>
        </w:r>
      </w:ins>
      <w:r w:rsidRPr="7990274F">
        <w:rPr>
          <w:color w:val="000000" w:themeColor="text1"/>
        </w:rPr>
        <w:t xml:space="preserve">per year. Any use above </w:t>
      </w:r>
      <w:proofErr w:type="gramStart"/>
      <w:r w:rsidRPr="7990274F">
        <w:rPr>
          <w:color w:val="000000" w:themeColor="text1"/>
        </w:rPr>
        <w:t>.025 acre</w:t>
      </w:r>
      <w:proofErr w:type="gramEnd"/>
      <w:r w:rsidRPr="7990274F">
        <w:rPr>
          <w:color w:val="000000" w:themeColor="text1"/>
        </w:rPr>
        <w:t xml:space="preserve"> feet per year must be applied for with a water budget and proof of </w:t>
      </w:r>
      <w:proofErr w:type="gramStart"/>
      <w:r w:rsidRPr="7990274F">
        <w:rPr>
          <w:color w:val="000000" w:themeColor="text1"/>
        </w:rPr>
        <w:t>100 year</w:t>
      </w:r>
      <w:proofErr w:type="gramEnd"/>
      <w:r w:rsidRPr="7990274F">
        <w:rPr>
          <w:color w:val="000000" w:themeColor="text1"/>
        </w:rPr>
        <w:t xml:space="preserve"> water supply as per the existing County Sustainable Land Development Code or other </w:t>
      </w:r>
      <w:proofErr w:type="gramStart"/>
      <w:r w:rsidRPr="7990274F">
        <w:rPr>
          <w:color w:val="000000" w:themeColor="text1"/>
        </w:rPr>
        <w:t>regulation</w:t>
      </w:r>
      <w:proofErr w:type="gramEnd"/>
      <w:r w:rsidRPr="7990274F">
        <w:rPr>
          <w:color w:val="000000" w:themeColor="text1"/>
        </w:rPr>
        <w:t xml:space="preserve"> that may apply.  The application must also demonstrate conservation of water through recycling, reduced use, rainwater (and other) collection and other means equal to stringent sustainable land use principles.  This water consumption requirement applies only to </w:t>
      </w:r>
      <w:proofErr w:type="gramStart"/>
      <w:r w:rsidRPr="7990274F">
        <w:rPr>
          <w:color w:val="000000" w:themeColor="text1"/>
        </w:rPr>
        <w:t>use</w:t>
      </w:r>
      <w:proofErr w:type="gramEnd"/>
      <w:r w:rsidRPr="7990274F">
        <w:rPr>
          <w:color w:val="000000" w:themeColor="text1"/>
        </w:rPr>
        <w:t xml:space="preserve"> of water for domestic purposes from domestic wells as defined by the state and does not apply to any other water rights (irrigation or private.) </w:t>
      </w:r>
    </w:p>
    <w:p w14:paraId="093F55B2" w14:textId="77777777" w:rsidR="004D59E5" w:rsidRDefault="004D59E5" w:rsidP="7990274F">
      <w:pPr>
        <w:spacing w:after="0"/>
        <w:ind w:left="720"/>
        <w:rPr>
          <w:color w:val="000000" w:themeColor="text1"/>
        </w:rPr>
      </w:pPr>
      <w:r w:rsidRPr="7990274F">
        <w:rPr>
          <w:color w:val="000000" w:themeColor="text1"/>
        </w:rPr>
        <w:t xml:space="preserve"> </w:t>
      </w:r>
    </w:p>
    <w:p w14:paraId="5DC73839" w14:textId="77777777" w:rsidR="004D59E5" w:rsidRDefault="004D59E5" w:rsidP="7990274F">
      <w:pPr>
        <w:ind w:left="720"/>
        <w:rPr>
          <w:color w:val="000000" w:themeColor="text1"/>
        </w:rPr>
      </w:pPr>
      <w:r w:rsidRPr="7990274F">
        <w:rPr>
          <w:color w:val="000000" w:themeColor="text1"/>
        </w:rPr>
        <w:lastRenderedPageBreak/>
        <w:t xml:space="preserve">Action </w:t>
      </w:r>
      <w:ins w:id="2997" w:author="Andrea La Cruz-Crawford" w:date="2025-03-15T19:59:00Z" w16du:dateUtc="2025-03-16T01:59:00Z">
        <w:r>
          <w:rPr>
            <w:color w:val="000000" w:themeColor="text1"/>
          </w:rPr>
          <w:t>9</w:t>
        </w:r>
      </w:ins>
      <w:ins w:id="2998" w:author="Andrea La Cruz-Crawford" w:date="2025-03-15T20:08:00Z" w16du:dateUtc="2025-03-16T02:08:00Z">
        <w:r>
          <w:rPr>
            <w:color w:val="000000" w:themeColor="text1"/>
          </w:rPr>
          <w:t>A</w:t>
        </w:r>
      </w:ins>
      <w:del w:id="2999" w:author="Andrea La Cruz-Crawford" w:date="2025-03-15T19:59:00Z" w16du:dateUtc="2025-03-16T01:59:00Z">
        <w:r w:rsidRPr="7990274F" w:rsidDel="00181277">
          <w:rPr>
            <w:color w:val="000000" w:themeColor="text1"/>
          </w:rPr>
          <w:delText>1</w:delText>
        </w:r>
      </w:del>
      <w:r w:rsidRPr="7990274F">
        <w:rPr>
          <w:color w:val="000000" w:themeColor="text1"/>
        </w:rPr>
        <w:t>.4.</w:t>
      </w:r>
      <w:ins w:id="3000" w:author="Andrea La Cruz-Crawford" w:date="2025-04-07T21:15:00Z" w16du:dateUtc="2025-04-08T03:15:00Z">
        <w:r>
          <w:rPr>
            <w:color w:val="000000" w:themeColor="text1"/>
          </w:rPr>
          <w:t>2</w:t>
        </w:r>
      </w:ins>
      <w:del w:id="3001" w:author="Andrea La Cruz-Crawford" w:date="2025-04-07T21:15:00Z" w16du:dateUtc="2025-04-08T03:15:00Z">
        <w:r w:rsidRPr="7990274F" w:rsidDel="0090765C">
          <w:rPr>
            <w:color w:val="000000" w:themeColor="text1"/>
          </w:rPr>
          <w:delText>3</w:delText>
        </w:r>
      </w:del>
      <w:r w:rsidRPr="7990274F">
        <w:rPr>
          <w:color w:val="000000" w:themeColor="text1"/>
        </w:rPr>
        <w:t xml:space="preserve"> Verify that all new wells and buildings using ground water drawn from wells located within the Planning Area as a partial or total water supply have installed a water meter on their wells. All new </w:t>
      </w:r>
      <w:proofErr w:type="gramStart"/>
      <w:r w:rsidRPr="7990274F">
        <w:rPr>
          <w:color w:val="000000" w:themeColor="text1"/>
        </w:rPr>
        <w:t>development</w:t>
      </w:r>
      <w:proofErr w:type="gramEnd"/>
      <w:r w:rsidRPr="7990274F">
        <w:rPr>
          <w:color w:val="000000" w:themeColor="text1"/>
        </w:rPr>
        <w:t xml:space="preserve"> using shared wells or community water systems shall install a water meter on every dwelling unit or primary structure/intake that uses the well water. </w:t>
      </w:r>
    </w:p>
    <w:p w14:paraId="3EC4C324" w14:textId="77777777" w:rsidR="004D59E5" w:rsidRDefault="004D59E5" w:rsidP="7990274F">
      <w:pPr>
        <w:spacing w:after="0"/>
        <w:ind w:left="720"/>
        <w:rPr>
          <w:color w:val="000000" w:themeColor="text1"/>
        </w:rPr>
      </w:pPr>
      <w:r w:rsidRPr="7990274F">
        <w:rPr>
          <w:color w:val="000000" w:themeColor="text1"/>
        </w:rPr>
        <w:t xml:space="preserve"> </w:t>
      </w:r>
    </w:p>
    <w:p w14:paraId="1D7F0D27" w14:textId="77777777" w:rsidR="004D59E5" w:rsidRDefault="004D59E5" w:rsidP="7990274F">
      <w:pPr>
        <w:ind w:left="720"/>
        <w:rPr>
          <w:color w:val="000000" w:themeColor="text1"/>
        </w:rPr>
      </w:pPr>
      <w:r w:rsidRPr="7990274F">
        <w:rPr>
          <w:color w:val="000000" w:themeColor="text1"/>
        </w:rPr>
        <w:t xml:space="preserve">Action </w:t>
      </w:r>
      <w:ins w:id="3002" w:author="Andrea La Cruz-Crawford" w:date="2025-03-15T19:59:00Z" w16du:dateUtc="2025-03-16T01:59:00Z">
        <w:r>
          <w:rPr>
            <w:color w:val="000000" w:themeColor="text1"/>
          </w:rPr>
          <w:t>9</w:t>
        </w:r>
      </w:ins>
      <w:ins w:id="3003" w:author="Andrea La Cruz-Crawford" w:date="2025-03-15T20:08:00Z" w16du:dateUtc="2025-03-16T02:08:00Z">
        <w:r>
          <w:rPr>
            <w:color w:val="000000" w:themeColor="text1"/>
          </w:rPr>
          <w:t>A</w:t>
        </w:r>
      </w:ins>
      <w:del w:id="3004" w:author="Andrea La Cruz-Crawford" w:date="2025-03-15T19:59:00Z" w16du:dateUtc="2025-03-16T01:59:00Z">
        <w:r w:rsidRPr="7990274F" w:rsidDel="00181277">
          <w:rPr>
            <w:color w:val="000000" w:themeColor="text1"/>
          </w:rPr>
          <w:delText>1</w:delText>
        </w:r>
      </w:del>
      <w:r w:rsidRPr="7990274F">
        <w:rPr>
          <w:color w:val="000000" w:themeColor="text1"/>
        </w:rPr>
        <w:t>.4.</w:t>
      </w:r>
      <w:ins w:id="3005" w:author="Andrea La Cruz-Crawford" w:date="2025-04-07T21:15:00Z" w16du:dateUtc="2025-04-08T03:15:00Z">
        <w:r>
          <w:rPr>
            <w:color w:val="000000" w:themeColor="text1"/>
          </w:rPr>
          <w:t>3</w:t>
        </w:r>
      </w:ins>
      <w:del w:id="3006" w:author="Andrea La Cruz-Crawford" w:date="2025-04-07T21:15:00Z" w16du:dateUtc="2025-04-08T03:15:00Z">
        <w:r w:rsidRPr="7990274F" w:rsidDel="0090765C">
          <w:rPr>
            <w:color w:val="000000" w:themeColor="text1"/>
          </w:rPr>
          <w:delText>4</w:delText>
        </w:r>
      </w:del>
      <w:r w:rsidRPr="7990274F">
        <w:rPr>
          <w:color w:val="000000" w:themeColor="text1"/>
        </w:rPr>
        <w:t xml:space="preserve"> Enforce current regulations requiring the monitoring and reporting of water usage.  All users shall record water meter readings </w:t>
      </w:r>
      <w:proofErr w:type="gramStart"/>
      <w:r w:rsidRPr="7990274F">
        <w:rPr>
          <w:color w:val="000000" w:themeColor="text1"/>
        </w:rPr>
        <w:t>on a monthly basis</w:t>
      </w:r>
      <w:proofErr w:type="gramEnd"/>
      <w:r w:rsidRPr="7990274F">
        <w:rPr>
          <w:color w:val="000000" w:themeColor="text1"/>
        </w:rPr>
        <w:t xml:space="preserve"> and submit an annual report of monthly readings to the County Hydrologist and, if established, to the community’s water management authority. The community will coordinate with the County Hydrologist to develop a water meter auditing program to ensure compliance with water restriction covenants. If a user is over consuming, the County will work with the individual to 1) develop a water budget and conservation plan including efforts to replace any amount over consumed and, 2) develop a fine for repeated instances of over consumption. </w:t>
      </w:r>
    </w:p>
    <w:p w14:paraId="2E28592D" w14:textId="77777777" w:rsidR="004D59E5" w:rsidRDefault="004D59E5" w:rsidP="7990274F">
      <w:pPr>
        <w:spacing w:after="0"/>
        <w:rPr>
          <w:color w:val="000000" w:themeColor="text1"/>
        </w:rPr>
      </w:pPr>
      <w:r w:rsidRPr="7990274F">
        <w:rPr>
          <w:color w:val="000000" w:themeColor="text1"/>
        </w:rPr>
        <w:t xml:space="preserve"> </w:t>
      </w:r>
    </w:p>
    <w:p w14:paraId="5CF1DC2D" w14:textId="77777777" w:rsidR="004D59E5" w:rsidRDefault="004D59E5" w:rsidP="7990274F">
      <w:pPr>
        <w:spacing w:after="5" w:line="249" w:lineRule="auto"/>
        <w:ind w:left="-3" w:hanging="10"/>
        <w:rPr>
          <w:b/>
          <w:bCs/>
          <w:color w:val="000000" w:themeColor="text1"/>
        </w:rPr>
      </w:pPr>
      <w:r w:rsidRPr="7990274F">
        <w:rPr>
          <w:b/>
          <w:bCs/>
          <w:i/>
          <w:iCs/>
          <w:color w:val="000000" w:themeColor="text1"/>
        </w:rPr>
        <w:t xml:space="preserve">Strategy </w:t>
      </w:r>
      <w:ins w:id="3007" w:author="Andrea La Cruz-Crawford" w:date="2025-03-15T19:59:00Z" w16du:dateUtc="2025-03-16T01:59:00Z">
        <w:r>
          <w:rPr>
            <w:b/>
            <w:bCs/>
            <w:i/>
            <w:iCs/>
            <w:color w:val="000000" w:themeColor="text1"/>
          </w:rPr>
          <w:t>9</w:t>
        </w:r>
      </w:ins>
      <w:ins w:id="3008" w:author="Andrea La Cruz-Crawford" w:date="2025-03-15T20:08:00Z" w16du:dateUtc="2025-03-16T02:08:00Z">
        <w:r>
          <w:rPr>
            <w:b/>
            <w:bCs/>
            <w:i/>
            <w:iCs/>
            <w:color w:val="000000" w:themeColor="text1"/>
          </w:rPr>
          <w:t>A</w:t>
        </w:r>
      </w:ins>
      <w:del w:id="3009" w:author="Andrea La Cruz-Crawford" w:date="2025-03-15T19:59:00Z" w16du:dateUtc="2025-03-16T01:59:00Z">
        <w:r w:rsidRPr="7990274F" w:rsidDel="00181277">
          <w:rPr>
            <w:b/>
            <w:bCs/>
            <w:i/>
            <w:iCs/>
            <w:color w:val="000000" w:themeColor="text1"/>
          </w:rPr>
          <w:delText>1</w:delText>
        </w:r>
      </w:del>
      <w:r w:rsidRPr="7990274F">
        <w:rPr>
          <w:b/>
          <w:bCs/>
          <w:i/>
          <w:iCs/>
          <w:color w:val="000000" w:themeColor="text1"/>
        </w:rPr>
        <w:t xml:space="preserve">.5 Promote and enforce water conservation and best management practices. </w:t>
      </w:r>
    </w:p>
    <w:p w14:paraId="45989977" w14:textId="77777777" w:rsidR="004D59E5" w:rsidRDefault="004D59E5" w:rsidP="7990274F">
      <w:pPr>
        <w:spacing w:after="0"/>
        <w:rPr>
          <w:color w:val="000000" w:themeColor="text1"/>
        </w:rPr>
      </w:pPr>
      <w:r w:rsidRPr="7990274F">
        <w:rPr>
          <w:color w:val="000000" w:themeColor="text1"/>
        </w:rPr>
        <w:t xml:space="preserve"> </w:t>
      </w:r>
    </w:p>
    <w:p w14:paraId="0A445262" w14:textId="77777777" w:rsidR="004D59E5" w:rsidRDefault="004D59E5" w:rsidP="7924B78D">
      <w:pPr>
        <w:ind w:left="729"/>
        <w:rPr>
          <w:color w:val="000000" w:themeColor="text1"/>
        </w:rPr>
      </w:pPr>
      <w:r w:rsidRPr="7924B78D">
        <w:rPr>
          <w:color w:val="000000" w:themeColor="text1"/>
        </w:rPr>
        <w:t xml:space="preserve">Action </w:t>
      </w:r>
      <w:ins w:id="3010" w:author="Andrea La Cruz-Crawford" w:date="2025-03-15T19:59:00Z" w16du:dateUtc="2025-03-16T01:59:00Z">
        <w:r>
          <w:rPr>
            <w:color w:val="000000" w:themeColor="text1"/>
          </w:rPr>
          <w:t>9</w:t>
        </w:r>
      </w:ins>
      <w:ins w:id="3011" w:author="Andrea La Cruz-Crawford" w:date="2025-03-15T20:08:00Z" w16du:dateUtc="2025-03-16T02:08:00Z">
        <w:r>
          <w:rPr>
            <w:color w:val="000000" w:themeColor="text1"/>
          </w:rPr>
          <w:t>A</w:t>
        </w:r>
      </w:ins>
      <w:del w:id="3012" w:author="Andrea La Cruz-Crawford" w:date="2025-03-15T19:59:00Z" w16du:dateUtc="2025-03-16T01:59:00Z">
        <w:r w:rsidRPr="7924B78D" w:rsidDel="00181277">
          <w:rPr>
            <w:color w:val="000000" w:themeColor="text1"/>
          </w:rPr>
          <w:delText>1</w:delText>
        </w:r>
      </w:del>
      <w:r w:rsidRPr="7924B78D">
        <w:rPr>
          <w:color w:val="000000" w:themeColor="text1"/>
        </w:rPr>
        <w:t xml:space="preserve">.5.1 </w:t>
      </w:r>
      <w:ins w:id="3013" w:author="Nathaniel Crail" w:date="2024-11-19T22:52:00Z">
        <w:r w:rsidRPr="7924B78D">
          <w:rPr>
            <w:color w:val="000000" w:themeColor="text1"/>
          </w:rPr>
          <w:t xml:space="preserve">The </w:t>
        </w:r>
      </w:ins>
      <w:ins w:id="3014" w:author="Nathaniel Crail" w:date="2024-11-19T22:53:00Z">
        <w:r w:rsidRPr="7924B78D">
          <w:rPr>
            <w:color w:val="000000" w:themeColor="text1"/>
          </w:rPr>
          <w:t>LCLCPC and County Planning will develop Overlay amendments so that a</w:t>
        </w:r>
      </w:ins>
      <w:del w:id="3015" w:author="Nathaniel Crail" w:date="2024-11-19T22:53:00Z">
        <w:r w:rsidRPr="7924B78D" w:rsidDel="0F03F952">
          <w:rPr>
            <w:color w:val="000000" w:themeColor="text1"/>
          </w:rPr>
          <w:delText>A</w:delText>
        </w:r>
      </w:del>
      <w:r w:rsidRPr="7924B78D">
        <w:rPr>
          <w:color w:val="000000" w:themeColor="text1"/>
        </w:rPr>
        <w:t xml:space="preserve">ll new development shall incorporate water conservation and best management practices which are compliant with state and county regulations as well as current sustainability practices. This may include reuse of gray water, storm water recharge and rainwater collection systems such </w:t>
      </w:r>
      <w:proofErr w:type="gramStart"/>
      <w:r w:rsidRPr="7924B78D">
        <w:rPr>
          <w:color w:val="000000" w:themeColor="text1"/>
        </w:rPr>
        <w:t>as,</w:t>
      </w:r>
      <w:proofErr w:type="gramEnd"/>
      <w:r w:rsidRPr="7924B78D">
        <w:rPr>
          <w:color w:val="000000" w:themeColor="text1"/>
        </w:rPr>
        <w:t xml:space="preserve"> cisterns, gravel beds or other storage systems for which regulations have been enacted.  These practices may include: </w:t>
      </w:r>
    </w:p>
    <w:p w14:paraId="7A193F82" w14:textId="77777777" w:rsidR="004D59E5" w:rsidRDefault="004D59E5" w:rsidP="7990274F">
      <w:pPr>
        <w:spacing w:after="46"/>
        <w:ind w:left="1"/>
        <w:rPr>
          <w:color w:val="000000" w:themeColor="text1"/>
        </w:rPr>
      </w:pPr>
      <w:r w:rsidRPr="7990274F">
        <w:rPr>
          <w:color w:val="000000" w:themeColor="text1"/>
        </w:rPr>
        <w:t xml:space="preserve"> </w:t>
      </w:r>
    </w:p>
    <w:p w14:paraId="35A64A20" w14:textId="77777777" w:rsidR="004D59E5" w:rsidRDefault="004D59E5" w:rsidP="004D59E5">
      <w:pPr>
        <w:pStyle w:val="ListParagraph"/>
        <w:numPr>
          <w:ilvl w:val="0"/>
          <w:numId w:val="54"/>
        </w:numPr>
        <w:spacing w:after="60" w:line="248" w:lineRule="auto"/>
        <w:ind w:left="1440"/>
        <w:jc w:val="both"/>
        <w:rPr>
          <w:color w:val="000000" w:themeColor="text1"/>
        </w:rPr>
      </w:pPr>
      <w:r w:rsidRPr="7990274F">
        <w:rPr>
          <w:color w:val="000000" w:themeColor="text1"/>
        </w:rPr>
        <w:t xml:space="preserve">Water collection to the extent practical and affordable </w:t>
      </w:r>
      <w:ins w:id="3016" w:author="Andrea La Cruz-Crawford" w:date="2025-04-07T21:16:00Z" w16du:dateUtc="2025-04-08T03:16:00Z">
        <w:r>
          <w:rPr>
            <w:color w:val="000000" w:themeColor="text1"/>
          </w:rPr>
          <w:t>(</w:t>
        </w:r>
      </w:ins>
      <w:r w:rsidRPr="7990274F">
        <w:rPr>
          <w:color w:val="000000" w:themeColor="text1"/>
        </w:rPr>
        <w:t>and not required to exceed 1% of total construction costs</w:t>
      </w:r>
      <w:ins w:id="3017" w:author="Andrea La Cruz-Crawford" w:date="2025-04-07T21:16:00Z" w16du:dateUtc="2025-04-08T03:16:00Z">
        <w:r>
          <w:rPr>
            <w:color w:val="000000" w:themeColor="text1"/>
          </w:rPr>
          <w:t>)</w:t>
        </w:r>
      </w:ins>
      <w:del w:id="3018" w:author="Andrea La Cruz-Crawford" w:date="2025-04-07T21:16:00Z" w16du:dateUtc="2025-04-08T03:16:00Z">
        <w:r w:rsidRPr="7990274F" w:rsidDel="00C90CFB">
          <w:rPr>
            <w:color w:val="000000" w:themeColor="text1"/>
          </w:rPr>
          <w:delText>,</w:delText>
        </w:r>
      </w:del>
      <w:r w:rsidRPr="7990274F">
        <w:rPr>
          <w:color w:val="000000" w:themeColor="text1"/>
        </w:rPr>
        <w:t xml:space="preserve"> shall be used for landscap</w:t>
      </w:r>
      <w:ins w:id="3019" w:author="Andrea La Cruz-Crawford" w:date="2025-04-07T21:16:00Z" w16du:dateUtc="2025-04-08T03:16:00Z">
        <w:r>
          <w:rPr>
            <w:color w:val="000000" w:themeColor="text1"/>
          </w:rPr>
          <w:t>e</w:t>
        </w:r>
      </w:ins>
      <w:del w:id="3020" w:author="Andrea La Cruz-Crawford" w:date="2025-04-07T21:16:00Z" w16du:dateUtc="2025-04-08T03:16:00Z">
        <w:r w:rsidRPr="7990274F" w:rsidDel="006334A8">
          <w:rPr>
            <w:color w:val="000000" w:themeColor="text1"/>
          </w:rPr>
          <w:delText>ing</w:delText>
        </w:r>
      </w:del>
      <w:r w:rsidRPr="7990274F">
        <w:rPr>
          <w:color w:val="000000" w:themeColor="text1"/>
        </w:rPr>
        <w:t xml:space="preserve"> irrigation and/or other domestic uses </w:t>
      </w:r>
      <w:proofErr w:type="gramStart"/>
      <w:r w:rsidRPr="7990274F">
        <w:rPr>
          <w:color w:val="000000" w:themeColor="text1"/>
        </w:rPr>
        <w:t>in order to</w:t>
      </w:r>
      <w:proofErr w:type="gramEnd"/>
      <w:r w:rsidRPr="7990274F">
        <w:rPr>
          <w:color w:val="000000" w:themeColor="text1"/>
        </w:rPr>
        <w:t xml:space="preserve"> replace use of potable water supplies.  </w:t>
      </w:r>
    </w:p>
    <w:p w14:paraId="477676AE" w14:textId="77777777" w:rsidR="004D59E5" w:rsidRDefault="004D59E5" w:rsidP="004D59E5">
      <w:pPr>
        <w:pStyle w:val="ListParagraph"/>
        <w:numPr>
          <w:ilvl w:val="0"/>
          <w:numId w:val="54"/>
        </w:numPr>
        <w:spacing w:after="60" w:line="248" w:lineRule="auto"/>
        <w:ind w:left="1440"/>
        <w:jc w:val="both"/>
        <w:rPr>
          <w:color w:val="000000" w:themeColor="text1"/>
        </w:rPr>
      </w:pPr>
      <w:r w:rsidRPr="7990274F">
        <w:rPr>
          <w:color w:val="000000" w:themeColor="text1"/>
        </w:rPr>
        <w:t xml:space="preserve">Xeriscaping and/or native plants will be encouraged for landscaping on all new landscaping. The area of landscaping to be irrigated will be based on County Hydrologist approved water budget estimates of rainwater collection and storage capacity per the individual development. This will not apply to </w:t>
      </w:r>
      <w:proofErr w:type="gramStart"/>
      <w:r w:rsidRPr="7990274F">
        <w:rPr>
          <w:color w:val="000000" w:themeColor="text1"/>
        </w:rPr>
        <w:t>agricultural</w:t>
      </w:r>
      <w:proofErr w:type="gramEnd"/>
      <w:r w:rsidRPr="7990274F">
        <w:rPr>
          <w:color w:val="000000" w:themeColor="text1"/>
        </w:rPr>
        <w:t xml:space="preserve"> </w:t>
      </w:r>
      <w:proofErr w:type="gramStart"/>
      <w:r w:rsidRPr="7990274F">
        <w:rPr>
          <w:color w:val="000000" w:themeColor="text1"/>
        </w:rPr>
        <w:t>uses</w:t>
      </w:r>
      <w:proofErr w:type="gramEnd"/>
      <w:r w:rsidRPr="7990274F">
        <w:rPr>
          <w:color w:val="000000" w:themeColor="text1"/>
        </w:rPr>
        <w:t xml:space="preserve"> of water. </w:t>
      </w:r>
    </w:p>
    <w:p w14:paraId="26B3CEE0" w14:textId="77777777" w:rsidR="004D59E5" w:rsidRDefault="004D59E5" w:rsidP="004D59E5">
      <w:pPr>
        <w:pStyle w:val="ListParagraph"/>
        <w:numPr>
          <w:ilvl w:val="0"/>
          <w:numId w:val="54"/>
        </w:numPr>
        <w:spacing w:after="4" w:line="248" w:lineRule="auto"/>
        <w:ind w:left="1440"/>
        <w:jc w:val="both"/>
        <w:rPr>
          <w:color w:val="000000" w:themeColor="text1"/>
        </w:rPr>
      </w:pPr>
      <w:r w:rsidRPr="7990274F">
        <w:rPr>
          <w:color w:val="000000" w:themeColor="text1"/>
        </w:rPr>
        <w:t xml:space="preserve">The building of swimming pools is discouraged in the Community Planning Area. Any new pool must meet County SLDC, County water conservation </w:t>
      </w:r>
      <w:r w:rsidRPr="7990274F">
        <w:rPr>
          <w:color w:val="000000" w:themeColor="text1"/>
        </w:rPr>
        <w:lastRenderedPageBreak/>
        <w:t xml:space="preserve">guidelines, satisfy water availability requirements, and include a covering when not in use to minimize evaporation. </w:t>
      </w:r>
    </w:p>
    <w:p w14:paraId="5B141CCC" w14:textId="77777777" w:rsidR="004D59E5" w:rsidRDefault="004D59E5" w:rsidP="7990274F">
      <w:pPr>
        <w:spacing w:after="0"/>
        <w:ind w:left="1"/>
        <w:rPr>
          <w:color w:val="000000" w:themeColor="text1"/>
        </w:rPr>
      </w:pPr>
      <w:r w:rsidRPr="7990274F">
        <w:rPr>
          <w:color w:val="000000" w:themeColor="text1"/>
        </w:rPr>
        <w:t xml:space="preserve"> </w:t>
      </w:r>
    </w:p>
    <w:p w14:paraId="2DA1AB82" w14:textId="77777777" w:rsidR="004D59E5" w:rsidRDefault="004D59E5" w:rsidP="7990274F">
      <w:pPr>
        <w:spacing w:after="5" w:line="249" w:lineRule="auto"/>
        <w:ind w:left="-3" w:hanging="10"/>
        <w:rPr>
          <w:b/>
          <w:bCs/>
          <w:color w:val="000000" w:themeColor="text1"/>
        </w:rPr>
      </w:pPr>
      <w:r w:rsidRPr="7990274F">
        <w:rPr>
          <w:b/>
          <w:bCs/>
          <w:i/>
          <w:iCs/>
          <w:color w:val="000000" w:themeColor="text1"/>
        </w:rPr>
        <w:t xml:space="preserve">Strategy </w:t>
      </w:r>
      <w:ins w:id="3021" w:author="Andrea La Cruz-Crawford" w:date="2025-03-15T19:59:00Z" w16du:dateUtc="2025-03-16T01:59:00Z">
        <w:r>
          <w:rPr>
            <w:b/>
            <w:bCs/>
            <w:i/>
            <w:iCs/>
            <w:color w:val="000000" w:themeColor="text1"/>
          </w:rPr>
          <w:t>9</w:t>
        </w:r>
      </w:ins>
      <w:ins w:id="3022" w:author="Andrea La Cruz-Crawford" w:date="2025-03-15T20:09:00Z" w16du:dateUtc="2025-03-16T02:09:00Z">
        <w:r>
          <w:rPr>
            <w:b/>
            <w:bCs/>
            <w:i/>
            <w:iCs/>
            <w:color w:val="000000" w:themeColor="text1"/>
          </w:rPr>
          <w:t>A</w:t>
        </w:r>
      </w:ins>
      <w:del w:id="3023" w:author="Andrea La Cruz-Crawford" w:date="2025-03-15T19:59:00Z" w16du:dateUtc="2025-03-16T01:59:00Z">
        <w:r w:rsidRPr="7990274F" w:rsidDel="00181277">
          <w:rPr>
            <w:b/>
            <w:bCs/>
            <w:i/>
            <w:iCs/>
            <w:color w:val="000000" w:themeColor="text1"/>
          </w:rPr>
          <w:delText>1</w:delText>
        </w:r>
      </w:del>
      <w:r w:rsidRPr="7990274F">
        <w:rPr>
          <w:b/>
          <w:bCs/>
          <w:i/>
          <w:iCs/>
          <w:color w:val="000000" w:themeColor="text1"/>
        </w:rPr>
        <w:t xml:space="preserve">.6 Regulate all new </w:t>
      </w:r>
      <w:proofErr w:type="gramStart"/>
      <w:r w:rsidRPr="7990274F">
        <w:rPr>
          <w:b/>
          <w:bCs/>
          <w:i/>
          <w:iCs/>
          <w:color w:val="000000" w:themeColor="text1"/>
        </w:rPr>
        <w:t>development</w:t>
      </w:r>
      <w:proofErr w:type="gramEnd"/>
      <w:r w:rsidRPr="7990274F">
        <w:rPr>
          <w:b/>
          <w:bCs/>
          <w:i/>
          <w:iCs/>
          <w:color w:val="000000" w:themeColor="text1"/>
        </w:rPr>
        <w:t xml:space="preserve"> of riparian areas and/or wetlands </w:t>
      </w:r>
    </w:p>
    <w:p w14:paraId="2E3D5532" w14:textId="77777777" w:rsidR="004D59E5" w:rsidRDefault="004D59E5" w:rsidP="7990274F">
      <w:pPr>
        <w:spacing w:after="0"/>
        <w:ind w:left="1"/>
        <w:rPr>
          <w:color w:val="000000" w:themeColor="text1"/>
        </w:rPr>
      </w:pPr>
      <w:r w:rsidRPr="7990274F">
        <w:rPr>
          <w:color w:val="000000" w:themeColor="text1"/>
        </w:rPr>
        <w:t xml:space="preserve"> </w:t>
      </w:r>
    </w:p>
    <w:p w14:paraId="01FA3722" w14:textId="77777777" w:rsidR="004D59E5" w:rsidRDefault="004D59E5" w:rsidP="7990274F">
      <w:pPr>
        <w:ind w:left="720"/>
        <w:rPr>
          <w:color w:val="000000" w:themeColor="text1"/>
        </w:rPr>
      </w:pPr>
      <w:r w:rsidRPr="7990274F">
        <w:rPr>
          <w:color w:val="000000" w:themeColor="text1"/>
        </w:rPr>
        <w:t xml:space="preserve">Action </w:t>
      </w:r>
      <w:ins w:id="3024" w:author="Andrea La Cruz-Crawford" w:date="2025-03-15T19:59:00Z" w16du:dateUtc="2025-03-16T01:59:00Z">
        <w:r>
          <w:rPr>
            <w:color w:val="000000" w:themeColor="text1"/>
          </w:rPr>
          <w:t>9</w:t>
        </w:r>
      </w:ins>
      <w:ins w:id="3025" w:author="Andrea La Cruz-Crawford" w:date="2025-03-15T20:09:00Z" w16du:dateUtc="2025-03-16T02:09:00Z">
        <w:r>
          <w:rPr>
            <w:color w:val="000000" w:themeColor="text1"/>
          </w:rPr>
          <w:t>A</w:t>
        </w:r>
      </w:ins>
      <w:del w:id="3026" w:author="Andrea La Cruz-Crawford" w:date="2025-03-15T19:59:00Z" w16du:dateUtc="2025-03-16T01:59:00Z">
        <w:r w:rsidRPr="7990274F" w:rsidDel="00181277">
          <w:rPr>
            <w:color w:val="000000" w:themeColor="text1"/>
          </w:rPr>
          <w:delText>1</w:delText>
        </w:r>
      </w:del>
      <w:r w:rsidRPr="7990274F">
        <w:rPr>
          <w:color w:val="000000" w:themeColor="text1"/>
        </w:rPr>
        <w:t xml:space="preserve">.6.1 Prior to development of new riparian areas and wetlands in the Planning Area, applicants shall demonstrate adequate water rights and/or source(s) of water to meet consumptive needs of the riparian area or </w:t>
      </w:r>
      <w:proofErr w:type="gramStart"/>
      <w:r w:rsidRPr="7990274F">
        <w:rPr>
          <w:color w:val="000000" w:themeColor="text1"/>
        </w:rPr>
        <w:t>wetlands, and</w:t>
      </w:r>
      <w:proofErr w:type="gramEnd"/>
      <w:r w:rsidRPr="7990274F">
        <w:rPr>
          <w:color w:val="000000" w:themeColor="text1"/>
        </w:rPr>
        <w:t xml:space="preserve"> demonstrate that the project will not negatively impact prior beneficial uses or traditional uses of water resources, in accordance with State Engineer's Office regulations. </w:t>
      </w:r>
    </w:p>
    <w:p w14:paraId="7721D044" w14:textId="77777777" w:rsidR="004D59E5" w:rsidRDefault="004D59E5" w:rsidP="7990274F">
      <w:pPr>
        <w:spacing w:after="0"/>
        <w:ind w:left="720"/>
        <w:rPr>
          <w:color w:val="000000" w:themeColor="text1"/>
        </w:rPr>
      </w:pPr>
      <w:r w:rsidRPr="7990274F">
        <w:rPr>
          <w:color w:val="000000" w:themeColor="text1"/>
        </w:rPr>
        <w:t xml:space="preserve"> </w:t>
      </w:r>
    </w:p>
    <w:p w14:paraId="673FB465" w14:textId="77777777" w:rsidR="004D59E5" w:rsidRDefault="004D59E5" w:rsidP="7924B78D">
      <w:pPr>
        <w:ind w:left="720"/>
        <w:rPr>
          <w:color w:val="000000" w:themeColor="text1"/>
        </w:rPr>
      </w:pPr>
      <w:r w:rsidRPr="7924B78D">
        <w:rPr>
          <w:color w:val="000000" w:themeColor="text1"/>
        </w:rPr>
        <w:t xml:space="preserve">Action </w:t>
      </w:r>
      <w:ins w:id="3027" w:author="Andrea La Cruz-Crawford" w:date="2025-03-15T20:00:00Z" w16du:dateUtc="2025-03-16T02:00:00Z">
        <w:r>
          <w:rPr>
            <w:color w:val="000000" w:themeColor="text1"/>
          </w:rPr>
          <w:t>9</w:t>
        </w:r>
      </w:ins>
      <w:ins w:id="3028" w:author="Andrea La Cruz-Crawford" w:date="2025-03-15T20:09:00Z" w16du:dateUtc="2025-03-16T02:09:00Z">
        <w:r>
          <w:rPr>
            <w:color w:val="000000" w:themeColor="text1"/>
          </w:rPr>
          <w:t>A</w:t>
        </w:r>
      </w:ins>
      <w:del w:id="3029" w:author="Andrea La Cruz-Crawford" w:date="2025-03-15T20:00:00Z" w16du:dateUtc="2025-03-16T02:00:00Z">
        <w:r w:rsidRPr="7924B78D" w:rsidDel="00181277">
          <w:rPr>
            <w:color w:val="000000" w:themeColor="text1"/>
          </w:rPr>
          <w:delText>1</w:delText>
        </w:r>
      </w:del>
      <w:r w:rsidRPr="7924B78D">
        <w:rPr>
          <w:color w:val="000000" w:themeColor="text1"/>
        </w:rPr>
        <w:t>.6.2</w:t>
      </w:r>
      <w:ins w:id="3030" w:author="Nathaniel Crail" w:date="2024-11-19T22:46:00Z">
        <w:r w:rsidRPr="7924B78D">
          <w:rPr>
            <w:color w:val="000000" w:themeColor="text1"/>
          </w:rPr>
          <w:t xml:space="preserve">: </w:t>
        </w:r>
      </w:ins>
      <w:ins w:id="3031" w:author="Nathaniel Crail" w:date="2024-11-19T22:47:00Z">
        <w:r w:rsidRPr="7924B78D">
          <w:rPr>
            <w:color w:val="000000" w:themeColor="text1"/>
          </w:rPr>
          <w:t>LCVA will advocate for</w:t>
        </w:r>
      </w:ins>
      <w:ins w:id="3032" w:author="Nathaniel Crail" w:date="2024-11-19T22:48:00Z">
        <w:r w:rsidRPr="7924B78D">
          <w:rPr>
            <w:color w:val="000000" w:themeColor="text1"/>
          </w:rPr>
          <w:t xml:space="preserve"> policies including</w:t>
        </w:r>
      </w:ins>
      <w:r w:rsidRPr="7924B78D">
        <w:rPr>
          <w:color w:val="000000" w:themeColor="text1"/>
        </w:rPr>
        <w:t xml:space="preserve"> OSE guidelines for determining the consumptive needs of the riparian area or wetlands</w:t>
      </w:r>
      <w:ins w:id="3033" w:author="Andrea La Cruz-Crawford" w:date="2025-04-05T07:45:00Z" w16du:dateUtc="2025-04-05T13:45:00Z">
        <w:r>
          <w:rPr>
            <w:color w:val="000000" w:themeColor="text1"/>
          </w:rPr>
          <w:t xml:space="preserve">, </w:t>
        </w:r>
        <w:proofErr w:type="spellStart"/>
        <w:r>
          <w:rPr>
            <w:color w:val="000000" w:themeColor="text1"/>
          </w:rPr>
          <w:t>which</w:t>
        </w:r>
      </w:ins>
      <w:del w:id="3034" w:author="Andrea La Cruz-Crawford" w:date="2025-04-05T07:45:00Z" w16du:dateUtc="2025-04-05T13:45:00Z">
        <w:r w:rsidRPr="7924B78D" w:rsidDel="00964F8C">
          <w:rPr>
            <w:color w:val="000000" w:themeColor="text1"/>
          </w:rPr>
          <w:delText xml:space="preserve"> </w:delText>
        </w:r>
      </w:del>
      <w:r w:rsidRPr="7924B78D">
        <w:rPr>
          <w:color w:val="000000" w:themeColor="text1"/>
        </w:rPr>
        <w:t>shall</w:t>
      </w:r>
      <w:proofErr w:type="spellEnd"/>
      <w:r w:rsidRPr="7924B78D">
        <w:rPr>
          <w:color w:val="000000" w:themeColor="text1"/>
        </w:rPr>
        <w:t xml:space="preserve"> use the U.S. Soil Conservation Service Modified Blaney-Criddle Method, long-term weather data for the period from 1867 onward and consumptive-use coefficients developed by the U.S Bureau of Reclamation for riparian vegetation in the Middle Rio Grande Valley.  The Consumptive Irrigation Requirement (CIR), an annual measure of water uptake by vegetation, exclusive of precipitation, shall be calculated for all proposed types of vegetation to be incorporated into the riparian area or wetlands. </w:t>
      </w:r>
    </w:p>
    <w:p w14:paraId="11F862A2" w14:textId="77777777" w:rsidR="004D59E5" w:rsidRDefault="004D59E5" w:rsidP="7990274F">
      <w:pPr>
        <w:spacing w:after="0"/>
        <w:ind w:left="720"/>
        <w:rPr>
          <w:color w:val="000000" w:themeColor="text1"/>
        </w:rPr>
      </w:pPr>
      <w:r w:rsidRPr="7990274F">
        <w:rPr>
          <w:color w:val="000000" w:themeColor="text1"/>
        </w:rPr>
        <w:t xml:space="preserve"> </w:t>
      </w:r>
    </w:p>
    <w:p w14:paraId="00EC8F76" w14:textId="77777777" w:rsidR="004D59E5" w:rsidRDefault="004D59E5" w:rsidP="7924B78D">
      <w:pPr>
        <w:ind w:left="720"/>
        <w:rPr>
          <w:color w:val="000000" w:themeColor="text1"/>
        </w:rPr>
      </w:pPr>
      <w:r w:rsidRPr="7924B78D">
        <w:rPr>
          <w:color w:val="000000" w:themeColor="text1"/>
        </w:rPr>
        <w:t xml:space="preserve">Action </w:t>
      </w:r>
      <w:ins w:id="3035" w:author="Andrea La Cruz-Crawford" w:date="2025-03-15T20:00:00Z" w16du:dateUtc="2025-03-16T02:00:00Z">
        <w:r>
          <w:rPr>
            <w:color w:val="000000" w:themeColor="text1"/>
          </w:rPr>
          <w:t>9</w:t>
        </w:r>
      </w:ins>
      <w:ins w:id="3036" w:author="Andrea La Cruz-Crawford" w:date="2025-03-15T20:09:00Z" w16du:dateUtc="2025-03-16T02:09:00Z">
        <w:r>
          <w:rPr>
            <w:color w:val="000000" w:themeColor="text1"/>
          </w:rPr>
          <w:t>A</w:t>
        </w:r>
      </w:ins>
      <w:del w:id="3037" w:author="Andrea La Cruz-Crawford" w:date="2025-03-15T20:00:00Z" w16du:dateUtc="2025-03-16T02:00:00Z">
        <w:r w:rsidRPr="7924B78D" w:rsidDel="00181277">
          <w:rPr>
            <w:color w:val="000000" w:themeColor="text1"/>
          </w:rPr>
          <w:delText>1</w:delText>
        </w:r>
      </w:del>
      <w:r w:rsidRPr="7924B78D">
        <w:rPr>
          <w:color w:val="000000" w:themeColor="text1"/>
        </w:rPr>
        <w:t>.6.3</w:t>
      </w:r>
      <w:ins w:id="3038" w:author="Nathaniel Crail" w:date="2024-11-19T22:48:00Z">
        <w:r w:rsidRPr="7924B78D">
          <w:rPr>
            <w:color w:val="000000" w:themeColor="text1"/>
          </w:rPr>
          <w:t>: County Growth Management will ensure that</w:t>
        </w:r>
      </w:ins>
      <w:r w:rsidRPr="7924B78D">
        <w:rPr>
          <w:color w:val="000000" w:themeColor="text1"/>
        </w:rPr>
        <w:t xml:space="preserve"> </w:t>
      </w:r>
      <w:ins w:id="3039" w:author="Nathaniel Crail" w:date="2024-11-19T22:48:00Z">
        <w:r w:rsidRPr="7924B78D">
          <w:rPr>
            <w:color w:val="000000" w:themeColor="text1"/>
          </w:rPr>
          <w:t>a</w:t>
        </w:r>
      </w:ins>
      <w:del w:id="3040" w:author="Nathaniel Crail" w:date="2024-11-19T22:48:00Z">
        <w:r w:rsidRPr="7924B78D" w:rsidDel="0F03F952">
          <w:rPr>
            <w:color w:val="000000" w:themeColor="text1"/>
          </w:rPr>
          <w:delText>A</w:delText>
        </w:r>
      </w:del>
      <w:r w:rsidRPr="7924B78D">
        <w:rPr>
          <w:color w:val="000000" w:themeColor="text1"/>
        </w:rPr>
        <w:t>ll development of new projects in riparian areas and wetlands shall also comply with all County Code requirements including, without limitation, terrain management. Projects may also be subject to monitoring, which will be designed on a case-by-case basis, to ensure that the water rights associated with the project are not exceeded</w:t>
      </w:r>
      <w:ins w:id="3041" w:author="Andrea La Cruz-Crawford" w:date="2025-04-07T21:17:00Z" w16du:dateUtc="2025-04-08T03:17:00Z">
        <w:r>
          <w:rPr>
            <w:color w:val="000000" w:themeColor="text1"/>
          </w:rPr>
          <w:t>.  T</w:t>
        </w:r>
      </w:ins>
      <w:del w:id="3042" w:author="Andrea La Cruz-Crawford" w:date="2025-04-07T21:17:00Z" w16du:dateUtc="2025-04-08T03:17:00Z">
        <w:r w:rsidRPr="7924B78D" w:rsidDel="006334A8">
          <w:rPr>
            <w:color w:val="000000" w:themeColor="text1"/>
          </w:rPr>
          <w:delText xml:space="preserve">, </w:delText>
        </w:r>
      </w:del>
      <w:proofErr w:type="gramStart"/>
      <w:ins w:id="3043" w:author="Andrea La Cruz-Crawford" w:date="2025-03-15T20:54:00Z" w16du:dateUtc="2025-03-16T02:54:00Z">
        <w:r>
          <w:rPr>
            <w:color w:val="000000" w:themeColor="text1"/>
          </w:rPr>
          <w:t>he</w:t>
        </w:r>
        <w:proofErr w:type="gramEnd"/>
        <w:r>
          <w:rPr>
            <w:color w:val="000000" w:themeColor="text1"/>
          </w:rPr>
          <w:t xml:space="preserve"> County </w:t>
        </w:r>
        <w:proofErr w:type="gramStart"/>
        <w:r>
          <w:rPr>
            <w:color w:val="000000" w:themeColor="text1"/>
          </w:rPr>
          <w:t>shall</w:t>
        </w:r>
        <w:proofErr w:type="gramEnd"/>
        <w:r>
          <w:rPr>
            <w:color w:val="000000" w:themeColor="text1"/>
          </w:rPr>
          <w:t xml:space="preserve"> inform </w:t>
        </w:r>
      </w:ins>
      <w:ins w:id="3044" w:author="Andrea La Cruz-Crawford" w:date="2025-03-15T20:53:00Z" w16du:dateUtc="2025-03-16T02:53:00Z">
        <w:r>
          <w:rPr>
            <w:color w:val="000000" w:themeColor="text1"/>
          </w:rPr>
          <w:t xml:space="preserve">LCVA of all riparian development projects in the planning area </w:t>
        </w:r>
      </w:ins>
      <w:r w:rsidRPr="7924B78D">
        <w:rPr>
          <w:color w:val="000000" w:themeColor="text1"/>
        </w:rPr>
        <w:t xml:space="preserve">and </w:t>
      </w:r>
      <w:ins w:id="3045" w:author="Andrea La Cruz-Crawford" w:date="2025-03-15T20:53:00Z" w16du:dateUtc="2025-03-16T02:53:00Z">
        <w:r>
          <w:rPr>
            <w:color w:val="000000" w:themeColor="text1"/>
          </w:rPr>
          <w:t xml:space="preserve">such projects </w:t>
        </w:r>
        <w:proofErr w:type="gramStart"/>
        <w:r>
          <w:rPr>
            <w:color w:val="000000" w:themeColor="text1"/>
          </w:rPr>
          <w:t>shall</w:t>
        </w:r>
        <w:proofErr w:type="gramEnd"/>
        <w:r>
          <w:rPr>
            <w:color w:val="000000" w:themeColor="text1"/>
          </w:rPr>
          <w:t xml:space="preserve"> also be </w:t>
        </w:r>
      </w:ins>
      <w:ins w:id="3046" w:author="Andrea La Cruz-Crawford" w:date="2025-03-15T20:52:00Z" w16du:dateUtc="2025-03-16T02:52:00Z">
        <w:r>
          <w:rPr>
            <w:color w:val="000000" w:themeColor="text1"/>
          </w:rPr>
          <w:t xml:space="preserve">brought to the attention of the community </w:t>
        </w:r>
      </w:ins>
      <w:ins w:id="3047" w:author="Andrea La Cruz-Crawford" w:date="2025-03-15T20:53:00Z" w16du:dateUtc="2025-03-16T02:53:00Z">
        <w:r>
          <w:rPr>
            <w:color w:val="000000" w:themeColor="text1"/>
          </w:rPr>
          <w:t xml:space="preserve">by holding </w:t>
        </w:r>
      </w:ins>
      <w:ins w:id="3048" w:author="Andrea La Cruz-Crawford" w:date="2025-04-05T07:46:00Z" w16du:dateUtc="2025-04-05T13:46:00Z">
        <w:r>
          <w:rPr>
            <w:color w:val="000000" w:themeColor="text1"/>
          </w:rPr>
          <w:t>regular</w:t>
        </w:r>
      </w:ins>
      <w:ins w:id="3049" w:author="Andrea La Cruz-Crawford" w:date="2025-03-15T20:53:00Z" w16du:dateUtc="2025-03-16T02:53:00Z">
        <w:r>
          <w:rPr>
            <w:color w:val="000000" w:themeColor="text1"/>
          </w:rPr>
          <w:t xml:space="preserve"> public meeting</w:t>
        </w:r>
      </w:ins>
      <w:ins w:id="3050" w:author="Andrea La Cruz-Crawford" w:date="2025-04-05T07:46:00Z" w16du:dateUtc="2025-04-05T13:46:00Z">
        <w:r>
          <w:rPr>
            <w:color w:val="000000" w:themeColor="text1"/>
          </w:rPr>
          <w:t xml:space="preserve">s </w:t>
        </w:r>
      </w:ins>
      <w:ins w:id="3051" w:author="Andrea La Cruz-Crawford" w:date="2025-04-05T07:47:00Z" w16du:dateUtc="2025-04-05T13:47:00Z">
        <w:r>
          <w:rPr>
            <w:color w:val="000000" w:themeColor="text1"/>
          </w:rPr>
          <w:t>(</w:t>
        </w:r>
      </w:ins>
      <w:ins w:id="3052" w:author="Andrea La Cruz-Crawford" w:date="2025-04-05T07:46:00Z" w16du:dateUtc="2025-04-05T13:46:00Z">
        <w:r>
          <w:rPr>
            <w:color w:val="000000" w:themeColor="text1"/>
          </w:rPr>
          <w:t xml:space="preserve">at least </w:t>
        </w:r>
      </w:ins>
      <w:ins w:id="3053" w:author="Andrea La Cruz-Crawford" w:date="2025-04-05T07:47:00Z" w16du:dateUtc="2025-04-05T13:47:00Z">
        <w:r>
          <w:rPr>
            <w:color w:val="000000" w:themeColor="text1"/>
          </w:rPr>
          <w:t>four meetings)</w:t>
        </w:r>
      </w:ins>
      <w:ins w:id="3054" w:author="Andrea La Cruz-Crawford" w:date="2025-03-15T20:53:00Z" w16du:dateUtc="2025-03-16T02:53:00Z">
        <w:r>
          <w:rPr>
            <w:color w:val="000000" w:themeColor="text1"/>
          </w:rPr>
          <w:t xml:space="preserve"> within the community</w:t>
        </w:r>
      </w:ins>
      <w:ins w:id="3055" w:author="Andrea La Cruz-Crawford" w:date="2025-03-15T20:52:00Z" w16du:dateUtc="2025-03-16T02:52:00Z">
        <w:r>
          <w:rPr>
            <w:color w:val="000000" w:themeColor="text1"/>
          </w:rPr>
          <w:t xml:space="preserve"> </w:t>
        </w:r>
      </w:ins>
      <w:r w:rsidRPr="7924B78D">
        <w:rPr>
          <w:color w:val="000000" w:themeColor="text1"/>
        </w:rPr>
        <w:t xml:space="preserve">to </w:t>
      </w:r>
      <w:ins w:id="3056" w:author="Andrea La Cruz-Crawford" w:date="2025-03-15T20:53:00Z" w16du:dateUtc="2025-03-16T02:53:00Z">
        <w:r>
          <w:rPr>
            <w:color w:val="000000" w:themeColor="text1"/>
          </w:rPr>
          <w:t xml:space="preserve">obtain feedback on the project and </w:t>
        </w:r>
      </w:ins>
      <w:r w:rsidRPr="7924B78D">
        <w:rPr>
          <w:color w:val="000000" w:themeColor="text1"/>
        </w:rPr>
        <w:t xml:space="preserve">address any possible negative impacts associated with the project.  </w:t>
      </w:r>
    </w:p>
    <w:p w14:paraId="0E485499" w14:textId="77777777" w:rsidR="004D59E5" w:rsidRDefault="004D59E5" w:rsidP="7990274F"/>
    <w:p w14:paraId="07E223F0" w14:textId="77777777" w:rsidR="004D59E5" w:rsidRDefault="004D59E5" w:rsidP="7990274F">
      <w:pPr>
        <w:rPr>
          <w:b/>
          <w:bCs/>
        </w:rPr>
      </w:pPr>
      <w:commentRangeStart w:id="3057"/>
      <w:r w:rsidRPr="7990274F">
        <w:rPr>
          <w:b/>
          <w:bCs/>
        </w:rPr>
        <w:t xml:space="preserve">Goal </w:t>
      </w:r>
      <w:ins w:id="3058" w:author="Andrea La Cruz-Crawford" w:date="2025-03-15T20:01:00Z" w16du:dateUtc="2025-03-16T02:01:00Z">
        <w:r>
          <w:rPr>
            <w:b/>
            <w:bCs/>
          </w:rPr>
          <w:t>9</w:t>
        </w:r>
      </w:ins>
      <w:ins w:id="3059" w:author="Andrea La Cruz-Crawford" w:date="2025-03-15T20:04:00Z" w16du:dateUtc="2025-03-16T02:04:00Z">
        <w:r>
          <w:rPr>
            <w:b/>
            <w:bCs/>
          </w:rPr>
          <w:t>B</w:t>
        </w:r>
      </w:ins>
      <w:del w:id="3060" w:author="Andrea La Cruz-Crawford" w:date="2025-03-15T20:01:00Z" w16du:dateUtc="2025-03-16T02:01:00Z">
        <w:r w:rsidRPr="7990274F" w:rsidDel="00181277">
          <w:rPr>
            <w:b/>
            <w:bCs/>
          </w:rPr>
          <w:delText>2</w:delText>
        </w:r>
      </w:del>
      <w:r w:rsidRPr="7990274F">
        <w:rPr>
          <w:b/>
          <w:bCs/>
        </w:rPr>
        <w:t>: Protect the quality of surface and ground water.</w:t>
      </w:r>
      <w:commentRangeEnd w:id="3057"/>
      <w:r>
        <w:rPr>
          <w:rStyle w:val="CommentReference"/>
        </w:rPr>
        <w:commentReference w:id="3057"/>
      </w:r>
    </w:p>
    <w:p w14:paraId="09896F91" w14:textId="77777777" w:rsidR="004D59E5" w:rsidRDefault="004D59E5" w:rsidP="7990274F">
      <w:pPr>
        <w:spacing w:after="5" w:line="249" w:lineRule="auto"/>
        <w:ind w:left="-3" w:hanging="10"/>
        <w:rPr>
          <w:b/>
          <w:bCs/>
          <w:color w:val="000000" w:themeColor="text1"/>
        </w:rPr>
      </w:pPr>
      <w:r w:rsidRPr="7990274F">
        <w:rPr>
          <w:b/>
          <w:bCs/>
          <w:i/>
          <w:iCs/>
          <w:color w:val="000000" w:themeColor="text1"/>
        </w:rPr>
        <w:t xml:space="preserve">Strategy </w:t>
      </w:r>
      <w:ins w:id="3061" w:author="Andrea La Cruz-Crawford" w:date="2025-03-15T20:04:00Z" w16du:dateUtc="2025-03-16T02:04:00Z">
        <w:r>
          <w:rPr>
            <w:b/>
            <w:bCs/>
            <w:i/>
            <w:iCs/>
            <w:color w:val="000000" w:themeColor="text1"/>
          </w:rPr>
          <w:t>9B</w:t>
        </w:r>
      </w:ins>
      <w:del w:id="3062" w:author="Andrea La Cruz-Crawford" w:date="2025-03-15T20:04:00Z" w16du:dateUtc="2025-03-16T02:04:00Z">
        <w:r w:rsidRPr="7990274F" w:rsidDel="00181277">
          <w:rPr>
            <w:b/>
            <w:bCs/>
            <w:i/>
            <w:iCs/>
            <w:color w:val="000000" w:themeColor="text1"/>
          </w:rPr>
          <w:delText>2</w:delText>
        </w:r>
      </w:del>
      <w:r w:rsidRPr="7990274F">
        <w:rPr>
          <w:b/>
          <w:bCs/>
          <w:i/>
          <w:iCs/>
          <w:color w:val="000000" w:themeColor="text1"/>
        </w:rPr>
        <w:t xml:space="preserve">.1: Monitor existing on-site treatment wastewater systems to prevent contamination. </w:t>
      </w:r>
    </w:p>
    <w:p w14:paraId="7889C070" w14:textId="77777777" w:rsidR="004D59E5" w:rsidRDefault="004D59E5" w:rsidP="7990274F">
      <w:pPr>
        <w:spacing w:after="0"/>
        <w:ind w:left="1"/>
        <w:rPr>
          <w:color w:val="000000" w:themeColor="text1"/>
        </w:rPr>
      </w:pPr>
      <w:r w:rsidRPr="7990274F">
        <w:rPr>
          <w:color w:val="000000" w:themeColor="text1"/>
        </w:rPr>
        <w:t xml:space="preserve"> </w:t>
      </w:r>
    </w:p>
    <w:p w14:paraId="57A87811" w14:textId="77777777" w:rsidR="004D59E5" w:rsidRDefault="004D59E5" w:rsidP="7924B78D">
      <w:pPr>
        <w:ind w:left="720"/>
        <w:rPr>
          <w:color w:val="000000" w:themeColor="text1"/>
        </w:rPr>
      </w:pPr>
      <w:r w:rsidRPr="7924B78D">
        <w:rPr>
          <w:color w:val="000000" w:themeColor="text1"/>
        </w:rPr>
        <w:lastRenderedPageBreak/>
        <w:t xml:space="preserve">Action </w:t>
      </w:r>
      <w:ins w:id="3063" w:author="Andrea La Cruz-Crawford" w:date="2025-03-15T20:04:00Z" w16du:dateUtc="2025-03-16T02:04:00Z">
        <w:r>
          <w:rPr>
            <w:color w:val="000000" w:themeColor="text1"/>
          </w:rPr>
          <w:t>9B</w:t>
        </w:r>
      </w:ins>
      <w:del w:id="3064" w:author="Andrea La Cruz-Crawford" w:date="2025-03-15T20:04:00Z" w16du:dateUtc="2025-03-16T02:04:00Z">
        <w:r w:rsidRPr="7924B78D" w:rsidDel="00181277">
          <w:rPr>
            <w:color w:val="000000" w:themeColor="text1"/>
          </w:rPr>
          <w:delText>2</w:delText>
        </w:r>
      </w:del>
      <w:r w:rsidRPr="7924B78D">
        <w:rPr>
          <w:color w:val="000000" w:themeColor="text1"/>
        </w:rPr>
        <w:t xml:space="preserve">.1.1: </w:t>
      </w:r>
      <w:ins w:id="3065" w:author="Nathaniel Crail" w:date="2024-11-19T22:59:00Z">
        <w:r w:rsidRPr="7924B78D">
          <w:rPr>
            <w:color w:val="000000" w:themeColor="text1"/>
          </w:rPr>
          <w:t>County Utilities will u</w:t>
        </w:r>
      </w:ins>
      <w:del w:id="3066" w:author="Nathaniel Crail" w:date="2024-11-19T22:59:00Z">
        <w:r w:rsidRPr="7924B78D" w:rsidDel="1668016F">
          <w:rPr>
            <w:color w:val="000000" w:themeColor="text1"/>
          </w:rPr>
          <w:delText>U</w:delText>
        </w:r>
      </w:del>
      <w:r w:rsidRPr="7924B78D">
        <w:rPr>
          <w:color w:val="000000" w:themeColor="text1"/>
        </w:rPr>
        <w:t xml:space="preserve">ndertake and fund a feasibility study for different scales and approaches to wastewater management in the plan area including sanitation districts, satellite systems and regional wastewater treatment facilities. </w:t>
      </w:r>
      <w:ins w:id="3067" w:author="Andrea La Cruz-Crawford" w:date="2025-04-07T21:17:00Z" w16du:dateUtc="2025-04-08T03:17:00Z">
        <w:r>
          <w:rPr>
            <w:color w:val="000000" w:themeColor="text1"/>
          </w:rPr>
          <w:t>County utilities shall e</w:t>
        </w:r>
      </w:ins>
      <w:del w:id="3068" w:author="Andrea La Cruz-Crawford" w:date="2025-04-07T21:17:00Z" w16du:dateUtc="2025-04-08T03:17:00Z">
        <w:r w:rsidRPr="7924B78D" w:rsidDel="006334A8">
          <w:rPr>
            <w:color w:val="000000" w:themeColor="text1"/>
          </w:rPr>
          <w:delText>E</w:delText>
        </w:r>
      </w:del>
      <w:r w:rsidRPr="7924B78D">
        <w:rPr>
          <w:color w:val="000000" w:themeColor="text1"/>
        </w:rPr>
        <w:t>xplore the possibility of establishing local financing mechanisms, such as an assessment district, to create a water and/or sanitation district</w:t>
      </w:r>
      <w:ins w:id="3069" w:author="Andrea La Cruz-Crawford" w:date="2025-03-15T20:55:00Z" w16du:dateUtc="2025-03-16T02:55:00Z">
        <w:r>
          <w:rPr>
            <w:color w:val="000000" w:themeColor="text1"/>
          </w:rPr>
          <w:t xml:space="preserve"> or multiple different systems</w:t>
        </w:r>
      </w:ins>
      <w:r w:rsidRPr="7924B78D">
        <w:rPr>
          <w:color w:val="000000" w:themeColor="text1"/>
        </w:rPr>
        <w:t xml:space="preserve"> to serve the planning area</w:t>
      </w:r>
      <w:ins w:id="3070" w:author="Andrea La Cruz-Crawford" w:date="2025-03-15T20:55:00Z" w16du:dateUtc="2025-03-16T02:55:00Z">
        <w:r>
          <w:rPr>
            <w:color w:val="000000" w:themeColor="text1"/>
          </w:rPr>
          <w:t xml:space="preserve">.  Any </w:t>
        </w:r>
      </w:ins>
      <w:ins w:id="3071" w:author="Andrea La Cruz-Crawford" w:date="2025-04-07T21:18:00Z" w16du:dateUtc="2025-04-08T03:18:00Z">
        <w:r>
          <w:rPr>
            <w:color w:val="000000" w:themeColor="text1"/>
          </w:rPr>
          <w:t xml:space="preserve">county managed </w:t>
        </w:r>
      </w:ins>
      <w:ins w:id="3072" w:author="Andrea La Cruz-Crawford" w:date="2025-03-15T20:55:00Z" w16du:dateUtc="2025-03-16T02:55:00Z">
        <w:r>
          <w:rPr>
            <w:color w:val="000000" w:themeColor="text1"/>
          </w:rPr>
          <w:t>wastewater treatment system created in the planning area shall be required to reuse effluent to serve the needs of the residents in the planning a</w:t>
        </w:r>
      </w:ins>
      <w:ins w:id="3073" w:author="Andrea La Cruz-Crawford" w:date="2025-03-15T20:56:00Z" w16du:dateUtc="2025-03-16T02:56:00Z">
        <w:r>
          <w:rPr>
            <w:color w:val="000000" w:themeColor="text1"/>
          </w:rPr>
          <w:t>rea and to supplement the planning areas water supply and shall not be exported outside of the planning area.</w:t>
        </w:r>
      </w:ins>
      <w:del w:id="3074" w:author="Andrea La Cruz-Crawford" w:date="2025-03-15T20:55:00Z" w16du:dateUtc="2025-03-16T02:55:00Z">
        <w:r w:rsidRPr="7924B78D" w:rsidDel="00213C6F">
          <w:rPr>
            <w:color w:val="000000" w:themeColor="text1"/>
          </w:rPr>
          <w:delText xml:space="preserve"> </w:delText>
        </w:r>
      </w:del>
    </w:p>
    <w:p w14:paraId="751311A5" w14:textId="77777777" w:rsidR="004D59E5" w:rsidRDefault="004D59E5" w:rsidP="7990274F">
      <w:pPr>
        <w:spacing w:after="0"/>
        <w:ind w:left="720"/>
        <w:rPr>
          <w:color w:val="000000" w:themeColor="text1"/>
        </w:rPr>
      </w:pPr>
      <w:r w:rsidRPr="7990274F">
        <w:rPr>
          <w:color w:val="000000" w:themeColor="text1"/>
        </w:rPr>
        <w:t xml:space="preserve"> </w:t>
      </w:r>
      <w:r>
        <w:tab/>
      </w:r>
      <w:r w:rsidRPr="7990274F">
        <w:rPr>
          <w:color w:val="000000" w:themeColor="text1"/>
        </w:rPr>
        <w:t xml:space="preserve"> </w:t>
      </w:r>
    </w:p>
    <w:p w14:paraId="7798CF3D" w14:textId="77777777" w:rsidR="004D59E5" w:rsidRDefault="004D59E5" w:rsidP="7924B78D">
      <w:pPr>
        <w:ind w:left="720"/>
        <w:rPr>
          <w:color w:val="000000" w:themeColor="text1"/>
        </w:rPr>
      </w:pPr>
      <w:r w:rsidRPr="7924B78D">
        <w:rPr>
          <w:color w:val="000000" w:themeColor="text1"/>
        </w:rPr>
        <w:t xml:space="preserve">Action </w:t>
      </w:r>
      <w:ins w:id="3075" w:author="Andrea La Cruz-Crawford" w:date="2025-03-15T20:04:00Z" w16du:dateUtc="2025-03-16T02:04:00Z">
        <w:r>
          <w:rPr>
            <w:color w:val="000000" w:themeColor="text1"/>
          </w:rPr>
          <w:t>9B</w:t>
        </w:r>
      </w:ins>
      <w:del w:id="3076" w:author="Andrea La Cruz-Crawford" w:date="2025-03-15T20:04:00Z" w16du:dateUtc="2025-03-16T02:04:00Z">
        <w:r w:rsidRPr="7924B78D" w:rsidDel="00181277">
          <w:rPr>
            <w:color w:val="000000" w:themeColor="text1"/>
          </w:rPr>
          <w:delText>2</w:delText>
        </w:r>
      </w:del>
      <w:r w:rsidRPr="7924B78D">
        <w:rPr>
          <w:color w:val="000000" w:themeColor="text1"/>
        </w:rPr>
        <w:t xml:space="preserve">.1.2: </w:t>
      </w:r>
      <w:ins w:id="3077" w:author="Nathaniel Crail" w:date="2024-11-19T22:59:00Z">
        <w:r w:rsidRPr="7924B78D">
          <w:rPr>
            <w:color w:val="000000" w:themeColor="text1"/>
          </w:rPr>
          <w:t xml:space="preserve">County Utilities </w:t>
        </w:r>
      </w:ins>
      <w:ins w:id="3078" w:author="Andrea La Cruz-Crawford" w:date="2025-03-15T20:57:00Z" w16du:dateUtc="2025-03-16T02:57:00Z">
        <w:r>
          <w:rPr>
            <w:color w:val="000000" w:themeColor="text1"/>
          </w:rPr>
          <w:t>will d</w:t>
        </w:r>
      </w:ins>
      <w:del w:id="3079" w:author="Andrea La Cruz-Crawford" w:date="2025-03-15T20:57:00Z" w16du:dateUtc="2025-03-16T02:57:00Z">
        <w:r w:rsidRPr="7924B78D" w:rsidDel="00916C68">
          <w:rPr>
            <w:color w:val="000000" w:themeColor="text1"/>
          </w:rPr>
          <w:delText>D</w:delText>
        </w:r>
      </w:del>
      <w:r w:rsidRPr="7924B78D">
        <w:rPr>
          <w:color w:val="000000" w:themeColor="text1"/>
        </w:rPr>
        <w:t xml:space="preserve">evelop a program that will assist homeowners with septic system compliance. Such a program should include education, outreach and funding mechanisms to help homeowners ensure existing and new septic systems meet applicable standards. </w:t>
      </w:r>
      <w:ins w:id="3080" w:author="Andrea La Cruz-Crawford" w:date="2025-03-15T20:57:00Z" w16du:dateUtc="2025-03-16T02:57:00Z">
        <w:r>
          <w:rPr>
            <w:color w:val="000000" w:themeColor="text1"/>
          </w:rPr>
          <w:t xml:space="preserve">Non-conforming septic </w:t>
        </w:r>
      </w:ins>
      <w:ins w:id="3081" w:author="Andrea La Cruz-Crawford" w:date="2025-04-07T21:19:00Z" w16du:dateUtc="2025-04-08T03:19:00Z">
        <w:r>
          <w:rPr>
            <w:color w:val="000000" w:themeColor="text1"/>
          </w:rPr>
          <w:t>systems</w:t>
        </w:r>
      </w:ins>
      <w:ins w:id="3082" w:author="Andrea La Cruz-Crawford" w:date="2025-03-15T20:59:00Z" w16du:dateUtc="2025-03-16T02:59:00Z">
        <w:r>
          <w:rPr>
            <w:color w:val="000000" w:themeColor="text1"/>
          </w:rPr>
          <w:t xml:space="preserve"> </w:t>
        </w:r>
      </w:ins>
      <w:ins w:id="3083" w:author="Andrea La Cruz-Crawford" w:date="2025-04-07T21:18:00Z" w16du:dateUtc="2025-04-08T03:18:00Z">
        <w:r>
          <w:rPr>
            <w:color w:val="000000" w:themeColor="text1"/>
          </w:rPr>
          <w:t>are</w:t>
        </w:r>
      </w:ins>
      <w:ins w:id="3084" w:author="Andrea La Cruz-Crawford" w:date="2025-03-15T20:58:00Z" w16du:dateUtc="2025-03-16T02:58:00Z">
        <w:r>
          <w:rPr>
            <w:color w:val="000000" w:themeColor="text1"/>
          </w:rPr>
          <w:t xml:space="preserve"> required to conform to existing requirements for septic systems if any component of the septic system </w:t>
        </w:r>
      </w:ins>
      <w:ins w:id="3085" w:author="Andrea La Cruz-Crawford" w:date="2025-03-15T20:59:00Z" w16du:dateUtc="2025-03-16T02:59:00Z">
        <w:r>
          <w:rPr>
            <w:color w:val="000000" w:themeColor="text1"/>
          </w:rPr>
          <w:t xml:space="preserve">is replaced </w:t>
        </w:r>
      </w:ins>
      <w:ins w:id="3086" w:author="Andrea La Cruz-Crawford" w:date="2025-04-07T21:19:00Z" w16du:dateUtc="2025-04-08T03:19:00Z">
        <w:r>
          <w:rPr>
            <w:color w:val="000000" w:themeColor="text1"/>
          </w:rPr>
          <w:t>according to the New Mexico Environmental Department Regulations</w:t>
        </w:r>
      </w:ins>
      <w:ins w:id="3087" w:author="Andrea La Cruz-Crawford" w:date="2025-03-15T20:59:00Z" w16du:dateUtc="2025-03-16T02:59:00Z">
        <w:r>
          <w:rPr>
            <w:color w:val="000000" w:themeColor="text1"/>
          </w:rPr>
          <w:t>.</w:t>
        </w:r>
      </w:ins>
    </w:p>
    <w:p w14:paraId="3C53515E" w14:textId="77777777" w:rsidR="004D59E5" w:rsidRDefault="004D59E5" w:rsidP="7990274F">
      <w:pPr>
        <w:spacing w:after="0"/>
        <w:ind w:left="720"/>
        <w:rPr>
          <w:color w:val="000000" w:themeColor="text1"/>
        </w:rPr>
      </w:pPr>
      <w:r w:rsidRPr="7990274F">
        <w:rPr>
          <w:color w:val="000000" w:themeColor="text1"/>
        </w:rPr>
        <w:t xml:space="preserve"> </w:t>
      </w:r>
    </w:p>
    <w:p w14:paraId="636566E0" w14:textId="77777777" w:rsidR="004D59E5" w:rsidRDefault="004D59E5" w:rsidP="7924B78D">
      <w:pPr>
        <w:ind w:left="720"/>
        <w:rPr>
          <w:color w:val="000000" w:themeColor="text1"/>
        </w:rPr>
      </w:pPr>
      <w:r w:rsidRPr="7924B78D">
        <w:rPr>
          <w:color w:val="000000" w:themeColor="text1"/>
        </w:rPr>
        <w:t xml:space="preserve">Action </w:t>
      </w:r>
      <w:ins w:id="3088" w:author="Andrea La Cruz-Crawford" w:date="2025-03-15T20:04:00Z" w16du:dateUtc="2025-03-16T02:04:00Z">
        <w:r>
          <w:rPr>
            <w:color w:val="000000" w:themeColor="text1"/>
          </w:rPr>
          <w:t>9B</w:t>
        </w:r>
      </w:ins>
      <w:del w:id="3089" w:author="Andrea La Cruz-Crawford" w:date="2025-03-15T20:04:00Z" w16du:dateUtc="2025-03-16T02:04:00Z">
        <w:r w:rsidRPr="7924B78D" w:rsidDel="00181277">
          <w:rPr>
            <w:color w:val="000000" w:themeColor="text1"/>
          </w:rPr>
          <w:delText>2</w:delText>
        </w:r>
      </w:del>
      <w:r w:rsidRPr="7924B78D">
        <w:rPr>
          <w:color w:val="000000" w:themeColor="text1"/>
        </w:rPr>
        <w:t>.1</w:t>
      </w:r>
      <w:ins w:id="3090" w:author="Andrea La Cruz-Crawford" w:date="2025-03-15T20:04:00Z" w16du:dateUtc="2025-03-16T02:04:00Z">
        <w:r>
          <w:rPr>
            <w:color w:val="000000" w:themeColor="text1"/>
          </w:rPr>
          <w:t>.</w:t>
        </w:r>
      </w:ins>
      <w:r w:rsidRPr="7924B78D">
        <w:rPr>
          <w:color w:val="000000" w:themeColor="text1"/>
        </w:rPr>
        <w:t xml:space="preserve">3: </w:t>
      </w:r>
      <w:ins w:id="3091" w:author="Nathaniel Crail" w:date="2024-11-19T23:09:00Z">
        <w:r w:rsidRPr="7924B78D">
          <w:rPr>
            <w:color w:val="000000" w:themeColor="text1"/>
          </w:rPr>
          <w:t xml:space="preserve">The LCLCPC and County Planning will develop Overlay </w:t>
        </w:r>
        <w:proofErr w:type="spellStart"/>
        <w:r w:rsidRPr="7924B78D">
          <w:rPr>
            <w:color w:val="000000" w:themeColor="text1"/>
          </w:rPr>
          <w:t>amendment</w:t>
        </w:r>
        <w:del w:id="3092" w:author="Andrea La Cruz-Crawford" w:date="2025-04-07T21:20:00Z" w16du:dateUtc="2025-04-08T03:20:00Z">
          <w:r w:rsidRPr="7924B78D" w:rsidDel="006334A8">
            <w:rPr>
              <w:color w:val="000000" w:themeColor="text1"/>
            </w:rPr>
            <w:delText>s to d</w:delText>
          </w:r>
        </w:del>
      </w:ins>
      <w:del w:id="3093" w:author="Andrea La Cruz-Crawford" w:date="2025-04-07T21:20:00Z" w16du:dateUtc="2025-04-08T03:20:00Z">
        <w:r w:rsidRPr="7924B78D" w:rsidDel="006334A8">
          <w:rPr>
            <w:color w:val="000000" w:themeColor="text1"/>
          </w:rPr>
          <w:delText xml:space="preserve">Develop </w:delText>
        </w:r>
      </w:del>
      <w:r w:rsidRPr="7924B78D">
        <w:rPr>
          <w:color w:val="000000" w:themeColor="text1"/>
        </w:rPr>
        <w:t>guidelines</w:t>
      </w:r>
      <w:proofErr w:type="spellEnd"/>
      <w:r w:rsidRPr="7924B78D">
        <w:rPr>
          <w:color w:val="000000" w:themeColor="text1"/>
        </w:rPr>
        <w:t xml:space="preserve"> </w:t>
      </w:r>
      <w:ins w:id="3094" w:author="Andrea La Cruz-Crawford" w:date="2025-04-07T21:20:00Z" w16du:dateUtc="2025-04-08T03:20:00Z">
        <w:r>
          <w:rPr>
            <w:color w:val="000000" w:themeColor="text1"/>
          </w:rPr>
          <w:t>to</w:t>
        </w:r>
      </w:ins>
      <w:del w:id="3095" w:author="Andrea La Cruz-Crawford" w:date="2025-04-07T21:20:00Z" w16du:dateUtc="2025-04-08T03:20:00Z">
        <w:r w:rsidRPr="7924B78D" w:rsidDel="006334A8">
          <w:rPr>
            <w:color w:val="000000" w:themeColor="text1"/>
          </w:rPr>
          <w:delText>and</w:delText>
        </w:r>
      </w:del>
      <w:r w:rsidRPr="7924B78D">
        <w:rPr>
          <w:color w:val="000000" w:themeColor="text1"/>
        </w:rPr>
        <w:t xml:space="preserve"> assist</w:t>
      </w:r>
      <w:del w:id="3096" w:author="Andrea La Cruz-Crawford" w:date="2025-04-07T21:20:00Z" w16du:dateUtc="2025-04-08T03:20:00Z">
        <w:r w:rsidRPr="7924B78D" w:rsidDel="006334A8">
          <w:rPr>
            <w:color w:val="000000" w:themeColor="text1"/>
          </w:rPr>
          <w:delText>ance for</w:delText>
        </w:r>
      </w:del>
      <w:ins w:id="3097" w:author="Andrea La Cruz-Crawford" w:date="2025-04-07T21:20:00Z" w16du:dateUtc="2025-04-08T03:20:00Z">
        <w:r>
          <w:rPr>
            <w:color w:val="000000" w:themeColor="text1"/>
          </w:rPr>
          <w:t xml:space="preserve"> </w:t>
        </w:r>
      </w:ins>
      <w:ins w:id="3098" w:author="Andrea La Cruz-Crawford" w:date="2025-04-07T21:21:00Z" w16du:dateUtc="2025-04-08T03:21:00Z">
        <w:r>
          <w:rPr>
            <w:color w:val="000000" w:themeColor="text1"/>
          </w:rPr>
          <w:t xml:space="preserve"> in ensuring</w:t>
        </w:r>
      </w:ins>
      <w:r w:rsidRPr="7924B78D">
        <w:rPr>
          <w:color w:val="000000" w:themeColor="text1"/>
        </w:rPr>
        <w:t xml:space="preserve"> all new developments</w:t>
      </w:r>
      <w:del w:id="3099" w:author="Andrea La Cruz-Crawford" w:date="2025-04-07T21:21:00Z" w16du:dateUtc="2025-04-08T03:21:00Z">
        <w:r w:rsidRPr="7924B78D" w:rsidDel="006334A8">
          <w:rPr>
            <w:color w:val="000000" w:themeColor="text1"/>
          </w:rPr>
          <w:delText xml:space="preserve"> to</w:delText>
        </w:r>
      </w:del>
      <w:r w:rsidRPr="7924B78D">
        <w:rPr>
          <w:color w:val="000000" w:themeColor="text1"/>
        </w:rPr>
        <w:t xml:space="preserve"> install wastewater treatments systems which are designed to treat effluent or wastewater to EPA and NMED standards. (The state requires systems to meet EPA and NMED standards and </w:t>
      </w:r>
      <w:proofErr w:type="gramStart"/>
      <w:r w:rsidRPr="7924B78D">
        <w:rPr>
          <w:color w:val="000000" w:themeColor="text1"/>
        </w:rPr>
        <w:t>in order to</w:t>
      </w:r>
      <w:proofErr w:type="gramEnd"/>
      <w:r w:rsidRPr="7924B78D">
        <w:rPr>
          <w:color w:val="000000" w:themeColor="text1"/>
        </w:rPr>
        <w:t xml:space="preserve"> get a </w:t>
      </w:r>
      <w:proofErr w:type="gramStart"/>
      <w:r w:rsidRPr="7924B78D">
        <w:rPr>
          <w:color w:val="000000" w:themeColor="text1"/>
        </w:rPr>
        <w:t>County</w:t>
      </w:r>
      <w:proofErr w:type="gramEnd"/>
      <w:r w:rsidRPr="7924B78D">
        <w:rPr>
          <w:color w:val="000000" w:themeColor="text1"/>
        </w:rPr>
        <w:t xml:space="preserve"> development permit an applicant must have a state approved permit). This will include working with the Drinking Water Bureau of the Environment Department to disseminate information regarding how individuals can test their own water, all relevant County and State regulations regarding well drilling and maintenance, as well as scheduling periodic water fairs in the planning area. </w:t>
      </w:r>
    </w:p>
    <w:p w14:paraId="44289683" w14:textId="77777777" w:rsidR="004D59E5" w:rsidRDefault="004D59E5" w:rsidP="7990274F">
      <w:pPr>
        <w:spacing w:after="0"/>
        <w:ind w:left="720"/>
        <w:rPr>
          <w:color w:val="000000" w:themeColor="text1"/>
        </w:rPr>
      </w:pPr>
      <w:r w:rsidRPr="7990274F">
        <w:rPr>
          <w:color w:val="000000" w:themeColor="text1"/>
        </w:rPr>
        <w:t xml:space="preserve"> </w:t>
      </w:r>
    </w:p>
    <w:p w14:paraId="6422F216" w14:textId="77777777" w:rsidR="004D59E5" w:rsidRDefault="004D59E5" w:rsidP="7924B78D">
      <w:pPr>
        <w:ind w:left="720"/>
        <w:rPr>
          <w:color w:val="000000" w:themeColor="text1"/>
        </w:rPr>
      </w:pPr>
      <w:r w:rsidRPr="7924B78D">
        <w:rPr>
          <w:color w:val="000000" w:themeColor="text1"/>
        </w:rPr>
        <w:t xml:space="preserve">Action </w:t>
      </w:r>
      <w:ins w:id="3100" w:author="Andrea La Cruz-Crawford" w:date="2025-03-15T20:04:00Z" w16du:dateUtc="2025-03-16T02:04:00Z">
        <w:r>
          <w:rPr>
            <w:color w:val="000000" w:themeColor="text1"/>
          </w:rPr>
          <w:t>9B</w:t>
        </w:r>
      </w:ins>
      <w:del w:id="3101" w:author="Andrea La Cruz-Crawford" w:date="2025-03-15T20:04:00Z" w16du:dateUtc="2025-03-16T02:04:00Z">
        <w:r w:rsidRPr="7924B78D" w:rsidDel="00181277">
          <w:rPr>
            <w:color w:val="000000" w:themeColor="text1"/>
          </w:rPr>
          <w:delText>2</w:delText>
        </w:r>
      </w:del>
      <w:r w:rsidRPr="7924B78D">
        <w:rPr>
          <w:color w:val="000000" w:themeColor="text1"/>
        </w:rPr>
        <w:t xml:space="preserve">.1.4: </w:t>
      </w:r>
      <w:ins w:id="3102" w:author="Nathaniel Crail" w:date="2024-11-19T23:09:00Z">
        <w:del w:id="3103" w:author="Andrea La Cruz-Crawford" w:date="2025-03-15T21:00:00Z" w16du:dateUtc="2025-03-16T03:00:00Z">
          <w:r w:rsidRPr="7924B78D" w:rsidDel="00FA7C3C">
            <w:rPr>
              <w:color w:val="000000" w:themeColor="text1"/>
            </w:rPr>
            <w:delText xml:space="preserve">LCVA, in coordination with </w:delText>
          </w:r>
        </w:del>
        <w:r w:rsidRPr="7924B78D">
          <w:rPr>
            <w:color w:val="000000" w:themeColor="text1"/>
          </w:rPr>
          <w:t xml:space="preserve">County </w:t>
        </w:r>
        <w:del w:id="3104" w:author="Andrea La Cruz-Crawford" w:date="2025-04-07T21:21:00Z" w16du:dateUtc="2025-04-08T03:21:00Z">
          <w:r w:rsidRPr="7924B78D" w:rsidDel="006334A8">
            <w:rPr>
              <w:color w:val="000000" w:themeColor="text1"/>
            </w:rPr>
            <w:delText>Utilities,</w:delText>
          </w:r>
        </w:del>
      </w:ins>
      <w:ins w:id="3105" w:author="Andrea La Cruz-Crawford" w:date="2025-04-07T21:21:00Z" w16du:dateUtc="2025-04-08T03:21:00Z">
        <w:r>
          <w:rPr>
            <w:color w:val="000000" w:themeColor="text1"/>
          </w:rPr>
          <w:t>land Use</w:t>
        </w:r>
      </w:ins>
      <w:ins w:id="3106" w:author="Nathaniel Crail" w:date="2024-11-19T23:09:00Z">
        <w:r w:rsidRPr="7924B78D">
          <w:rPr>
            <w:color w:val="000000" w:themeColor="text1"/>
          </w:rPr>
          <w:t xml:space="preserve"> will w</w:t>
        </w:r>
      </w:ins>
      <w:del w:id="3107" w:author="Nathaniel Crail" w:date="2024-11-19T23:09:00Z">
        <w:r w:rsidRPr="7924B78D" w:rsidDel="1668016F">
          <w:rPr>
            <w:color w:val="000000" w:themeColor="text1"/>
          </w:rPr>
          <w:delText>W</w:delText>
        </w:r>
      </w:del>
      <w:r w:rsidRPr="7924B78D">
        <w:rPr>
          <w:color w:val="000000" w:themeColor="text1"/>
        </w:rPr>
        <w:t xml:space="preserve">ork with the NMED to develop voluntary noticing procedures whereby when new wells or septic systems are installed within the planning area, the land owner will provide a map of all wells, septic systems, open water courses, springs, arroyos and acequias on or adjacent to the property. </w:t>
      </w:r>
      <w:ins w:id="3108" w:author="Andrea La Cruz-Crawford" w:date="2025-03-15T21:01:00Z" w16du:dateUtc="2025-03-16T03:01:00Z">
        <w:r>
          <w:rPr>
            <w:color w:val="000000" w:themeColor="text1"/>
          </w:rPr>
          <w:t xml:space="preserve">New septic systems shall not be permitted within or directly adjacent to water courses, springs, arroyos or acequias.  </w:t>
        </w:r>
      </w:ins>
      <w:r w:rsidRPr="7924B78D">
        <w:rPr>
          <w:color w:val="000000" w:themeColor="text1"/>
        </w:rPr>
        <w:t xml:space="preserve">The intent of this is </w:t>
      </w:r>
      <w:r w:rsidRPr="7924B78D">
        <w:rPr>
          <w:color w:val="000000" w:themeColor="text1"/>
        </w:rPr>
        <w:lastRenderedPageBreak/>
        <w:t xml:space="preserve">to prevent accidental placement of wells or septic systems which might have potential impacts to water resources and drainage on adjoining properties. </w:t>
      </w:r>
    </w:p>
    <w:p w14:paraId="2BAE0F4F" w14:textId="77777777" w:rsidR="004D59E5" w:rsidRDefault="004D59E5" w:rsidP="7990274F">
      <w:pPr>
        <w:spacing w:after="0"/>
        <w:ind w:left="720"/>
        <w:rPr>
          <w:color w:val="000000" w:themeColor="text1"/>
        </w:rPr>
      </w:pPr>
      <w:r w:rsidRPr="7990274F">
        <w:rPr>
          <w:color w:val="000000" w:themeColor="text1"/>
        </w:rPr>
        <w:t xml:space="preserve"> </w:t>
      </w:r>
    </w:p>
    <w:p w14:paraId="4F8E10F5" w14:textId="77777777" w:rsidR="004D59E5" w:rsidRDefault="004D59E5" w:rsidP="7924B78D">
      <w:pPr>
        <w:ind w:left="720"/>
        <w:rPr>
          <w:color w:val="000000" w:themeColor="text1"/>
        </w:rPr>
      </w:pPr>
      <w:r w:rsidRPr="7924B78D">
        <w:rPr>
          <w:color w:val="000000" w:themeColor="text1"/>
        </w:rPr>
        <w:t xml:space="preserve">Action </w:t>
      </w:r>
      <w:ins w:id="3109" w:author="Andrea La Cruz-Crawford" w:date="2025-03-15T20:04:00Z" w16du:dateUtc="2025-03-16T02:04:00Z">
        <w:r>
          <w:rPr>
            <w:color w:val="000000" w:themeColor="text1"/>
          </w:rPr>
          <w:t>9B</w:t>
        </w:r>
      </w:ins>
      <w:del w:id="3110" w:author="Andrea La Cruz-Crawford" w:date="2025-03-15T20:04:00Z" w16du:dateUtc="2025-03-16T02:04:00Z">
        <w:r w:rsidRPr="7924B78D" w:rsidDel="00181277">
          <w:rPr>
            <w:color w:val="000000" w:themeColor="text1"/>
          </w:rPr>
          <w:delText>2</w:delText>
        </w:r>
      </w:del>
      <w:r w:rsidRPr="7924B78D">
        <w:rPr>
          <w:color w:val="000000" w:themeColor="text1"/>
        </w:rPr>
        <w:t xml:space="preserve">.1.5: </w:t>
      </w:r>
      <w:ins w:id="3111" w:author="Nathaniel Crail" w:date="2024-11-19T23:08:00Z">
        <w:r w:rsidRPr="7924B78D">
          <w:rPr>
            <w:color w:val="000000" w:themeColor="text1"/>
          </w:rPr>
          <w:t>LCVA will advoc</w:t>
        </w:r>
      </w:ins>
      <w:ins w:id="3112" w:author="Nathaniel Crail" w:date="2024-11-19T23:09:00Z">
        <w:r w:rsidRPr="7924B78D">
          <w:rPr>
            <w:color w:val="000000" w:themeColor="text1"/>
          </w:rPr>
          <w:t>ate that the County d</w:t>
        </w:r>
      </w:ins>
      <w:del w:id="3113" w:author="Nathaniel Crail" w:date="2024-11-19T23:09:00Z">
        <w:r w:rsidRPr="7924B78D" w:rsidDel="1668016F">
          <w:rPr>
            <w:color w:val="000000" w:themeColor="text1"/>
          </w:rPr>
          <w:delText>D</w:delText>
        </w:r>
      </w:del>
      <w:r w:rsidRPr="7924B78D">
        <w:rPr>
          <w:color w:val="000000" w:themeColor="text1"/>
        </w:rPr>
        <w:t xml:space="preserve">evelop a septic tank monitoring program. Such a program will require that individual septic tank sludge levels be measured every 2 years and pumped if called for by NMED standards. A biennial report examining septic tank conditions and problems in the planning area will be compiled and distributed to interested community organizations. This policy is intended to help homeowners ensure that septic systems will not fail, to avoid large costs of repairing failed systems, and protect surrounding water resources from potential contamination. </w:t>
      </w:r>
    </w:p>
    <w:p w14:paraId="182D56E1" w14:textId="77777777" w:rsidR="004D59E5" w:rsidRDefault="004D59E5" w:rsidP="7990274F">
      <w:pPr>
        <w:spacing w:after="0"/>
        <w:ind w:left="1"/>
        <w:rPr>
          <w:color w:val="000000" w:themeColor="text1"/>
        </w:rPr>
      </w:pPr>
      <w:r w:rsidRPr="7990274F">
        <w:rPr>
          <w:color w:val="000000" w:themeColor="text1"/>
        </w:rPr>
        <w:t xml:space="preserve"> </w:t>
      </w:r>
    </w:p>
    <w:p w14:paraId="1E6AC158" w14:textId="77777777" w:rsidR="004D59E5" w:rsidRDefault="004D59E5" w:rsidP="7990274F">
      <w:pPr>
        <w:spacing w:after="5" w:line="249" w:lineRule="auto"/>
        <w:ind w:left="-3" w:hanging="10"/>
        <w:rPr>
          <w:b/>
          <w:bCs/>
          <w:color w:val="000000" w:themeColor="text1"/>
        </w:rPr>
      </w:pPr>
      <w:r w:rsidRPr="7990274F">
        <w:rPr>
          <w:b/>
          <w:bCs/>
          <w:i/>
          <w:iCs/>
          <w:color w:val="000000" w:themeColor="text1"/>
        </w:rPr>
        <w:t xml:space="preserve">Strategy </w:t>
      </w:r>
      <w:ins w:id="3114" w:author="Andrea La Cruz-Crawford" w:date="2025-03-15T20:05:00Z" w16du:dateUtc="2025-03-16T02:05:00Z">
        <w:r>
          <w:rPr>
            <w:b/>
            <w:bCs/>
            <w:i/>
            <w:iCs/>
            <w:color w:val="000000" w:themeColor="text1"/>
          </w:rPr>
          <w:t>9B</w:t>
        </w:r>
      </w:ins>
      <w:del w:id="3115" w:author="Andrea La Cruz-Crawford" w:date="2025-03-15T20:05:00Z" w16du:dateUtc="2025-03-16T02:05:00Z">
        <w:r w:rsidRPr="7990274F" w:rsidDel="00251471">
          <w:rPr>
            <w:b/>
            <w:bCs/>
            <w:i/>
            <w:iCs/>
            <w:color w:val="000000" w:themeColor="text1"/>
          </w:rPr>
          <w:delText>2</w:delText>
        </w:r>
      </w:del>
      <w:r w:rsidRPr="7990274F">
        <w:rPr>
          <w:b/>
          <w:bCs/>
          <w:i/>
          <w:iCs/>
          <w:color w:val="000000" w:themeColor="text1"/>
        </w:rPr>
        <w:t xml:space="preserve">.2: Minimize ground water impacts associated with polluting land uses. </w:t>
      </w:r>
    </w:p>
    <w:p w14:paraId="00880B03" w14:textId="77777777" w:rsidR="004D59E5" w:rsidRDefault="004D59E5" w:rsidP="7990274F">
      <w:pPr>
        <w:spacing w:after="0"/>
        <w:ind w:left="1"/>
        <w:rPr>
          <w:color w:val="000000" w:themeColor="text1"/>
        </w:rPr>
      </w:pPr>
      <w:r w:rsidRPr="7990274F">
        <w:rPr>
          <w:color w:val="000000" w:themeColor="text1"/>
        </w:rPr>
        <w:t xml:space="preserve"> </w:t>
      </w:r>
    </w:p>
    <w:p w14:paraId="7E1B34D9" w14:textId="77777777" w:rsidR="004D59E5" w:rsidRDefault="004D59E5" w:rsidP="7924B78D">
      <w:pPr>
        <w:ind w:left="729"/>
        <w:rPr>
          <w:color w:val="000000" w:themeColor="text1"/>
        </w:rPr>
      </w:pPr>
      <w:r w:rsidRPr="7924B78D">
        <w:rPr>
          <w:color w:val="000000" w:themeColor="text1"/>
        </w:rPr>
        <w:t xml:space="preserve">Action </w:t>
      </w:r>
      <w:ins w:id="3116" w:author="Andrea La Cruz-Crawford" w:date="2025-03-15T20:05:00Z" w16du:dateUtc="2025-03-16T02:05:00Z">
        <w:r>
          <w:rPr>
            <w:color w:val="000000" w:themeColor="text1"/>
          </w:rPr>
          <w:t>9B</w:t>
        </w:r>
      </w:ins>
      <w:del w:id="3117" w:author="Andrea La Cruz-Crawford" w:date="2025-03-15T20:05:00Z" w16du:dateUtc="2025-03-16T02:05:00Z">
        <w:r w:rsidRPr="7924B78D" w:rsidDel="00251471">
          <w:rPr>
            <w:color w:val="000000" w:themeColor="text1"/>
          </w:rPr>
          <w:delText>2</w:delText>
        </w:r>
      </w:del>
      <w:r w:rsidRPr="7924B78D">
        <w:rPr>
          <w:color w:val="000000" w:themeColor="text1"/>
        </w:rPr>
        <w:t xml:space="preserve">.2.1: </w:t>
      </w:r>
      <w:ins w:id="3118" w:author="Nathaniel Crail" w:date="2024-11-19T23:08:00Z">
        <w:r w:rsidRPr="7924B78D">
          <w:rPr>
            <w:color w:val="000000" w:themeColor="text1"/>
          </w:rPr>
          <w:t>The LCLCPC and County</w:t>
        </w:r>
        <w:del w:id="3119" w:author="Andrea La Cruz-Crawford" w:date="2025-04-07T21:29:00Z" w16du:dateUtc="2025-04-08T03:29:00Z">
          <w:r w:rsidRPr="7924B78D" w:rsidDel="00944955">
            <w:rPr>
              <w:color w:val="000000" w:themeColor="text1"/>
            </w:rPr>
            <w:delText xml:space="preserve"> Planning</w:delText>
          </w:r>
        </w:del>
      </w:ins>
      <w:ins w:id="3120" w:author="Andrea La Cruz-Crawford" w:date="2025-04-07T21:29:00Z" w16du:dateUtc="2025-04-08T03:29:00Z">
        <w:r>
          <w:rPr>
            <w:color w:val="000000" w:themeColor="text1"/>
          </w:rPr>
          <w:t xml:space="preserve"> Land Use</w:t>
        </w:r>
      </w:ins>
      <w:ins w:id="3121" w:author="Nathaniel Crail" w:date="2024-11-19T23:08:00Z">
        <w:r w:rsidRPr="7924B78D">
          <w:rPr>
            <w:color w:val="000000" w:themeColor="text1"/>
          </w:rPr>
          <w:t xml:space="preserve"> will develop Overlay amendments to r</w:t>
        </w:r>
      </w:ins>
      <w:del w:id="3122" w:author="Nathaniel Crail" w:date="2024-11-19T23:08:00Z">
        <w:r w:rsidRPr="7924B78D" w:rsidDel="1668016F">
          <w:rPr>
            <w:color w:val="000000" w:themeColor="text1"/>
          </w:rPr>
          <w:delText>R</w:delText>
        </w:r>
      </w:del>
      <w:r w:rsidRPr="7924B78D">
        <w:rPr>
          <w:color w:val="000000" w:themeColor="text1"/>
        </w:rPr>
        <w:t xml:space="preserve">equire existing commercial and institutional entities which produce animal or chemical wastes that have the potential to contaminate ground water which are located adjacent to or in the planning area to properly contain and dispose of all wastes either brought onto the property or generated through the entity’s operations. </w:t>
      </w:r>
    </w:p>
    <w:p w14:paraId="74C762F7" w14:textId="77777777" w:rsidR="004D59E5" w:rsidRDefault="004D59E5" w:rsidP="7990274F">
      <w:pPr>
        <w:spacing w:after="0"/>
        <w:ind w:left="1"/>
        <w:rPr>
          <w:color w:val="000000" w:themeColor="text1"/>
        </w:rPr>
      </w:pPr>
      <w:r w:rsidRPr="7990274F">
        <w:rPr>
          <w:color w:val="000000" w:themeColor="text1"/>
        </w:rPr>
        <w:t xml:space="preserve"> </w:t>
      </w:r>
    </w:p>
    <w:p w14:paraId="202C85F5" w14:textId="77777777" w:rsidR="004D59E5" w:rsidRDefault="004D59E5" w:rsidP="7990274F">
      <w:pPr>
        <w:spacing w:after="5" w:line="249" w:lineRule="auto"/>
        <w:ind w:left="-3" w:hanging="10"/>
        <w:rPr>
          <w:b/>
          <w:bCs/>
          <w:color w:val="000000" w:themeColor="text1"/>
        </w:rPr>
      </w:pPr>
      <w:r w:rsidRPr="7990274F">
        <w:rPr>
          <w:b/>
          <w:bCs/>
          <w:i/>
          <w:iCs/>
          <w:color w:val="000000" w:themeColor="text1"/>
        </w:rPr>
        <w:t xml:space="preserve">Strategy </w:t>
      </w:r>
      <w:ins w:id="3123" w:author="Andrea La Cruz-Crawford" w:date="2025-03-15T20:05:00Z" w16du:dateUtc="2025-03-16T02:05:00Z">
        <w:r>
          <w:rPr>
            <w:b/>
            <w:bCs/>
            <w:i/>
            <w:iCs/>
            <w:color w:val="000000" w:themeColor="text1"/>
          </w:rPr>
          <w:t>9B</w:t>
        </w:r>
      </w:ins>
      <w:del w:id="3124" w:author="Andrea La Cruz-Crawford" w:date="2025-03-15T20:05:00Z" w16du:dateUtc="2025-03-16T02:05:00Z">
        <w:r w:rsidRPr="7990274F" w:rsidDel="00251471">
          <w:rPr>
            <w:b/>
            <w:bCs/>
            <w:i/>
            <w:iCs/>
            <w:color w:val="000000" w:themeColor="text1"/>
          </w:rPr>
          <w:delText>2</w:delText>
        </w:r>
      </w:del>
      <w:r w:rsidRPr="7990274F">
        <w:rPr>
          <w:b/>
          <w:bCs/>
          <w:i/>
          <w:iCs/>
          <w:color w:val="000000" w:themeColor="text1"/>
        </w:rPr>
        <w:t xml:space="preserve">.3: Reduce erosion and pollution from storm water runoff. </w:t>
      </w:r>
    </w:p>
    <w:p w14:paraId="671BD4F4" w14:textId="77777777" w:rsidR="004D59E5" w:rsidRDefault="004D59E5" w:rsidP="7990274F">
      <w:pPr>
        <w:spacing w:after="0"/>
        <w:ind w:left="1"/>
        <w:rPr>
          <w:color w:val="000000" w:themeColor="text1"/>
        </w:rPr>
      </w:pPr>
      <w:r w:rsidRPr="7990274F">
        <w:rPr>
          <w:color w:val="000000" w:themeColor="text1"/>
        </w:rPr>
        <w:t xml:space="preserve"> </w:t>
      </w:r>
    </w:p>
    <w:p w14:paraId="31C58363" w14:textId="77777777" w:rsidR="004D59E5" w:rsidRDefault="004D59E5" w:rsidP="7924B78D">
      <w:pPr>
        <w:ind w:left="720"/>
        <w:rPr>
          <w:color w:val="000000" w:themeColor="text1"/>
        </w:rPr>
      </w:pPr>
      <w:r w:rsidRPr="7924B78D">
        <w:rPr>
          <w:color w:val="000000" w:themeColor="text1"/>
        </w:rPr>
        <w:t xml:space="preserve">Action </w:t>
      </w:r>
      <w:ins w:id="3125" w:author="Andrea La Cruz-Crawford" w:date="2025-03-15T20:05:00Z" w16du:dateUtc="2025-03-16T02:05:00Z">
        <w:r>
          <w:rPr>
            <w:color w:val="000000" w:themeColor="text1"/>
          </w:rPr>
          <w:t>9B</w:t>
        </w:r>
      </w:ins>
      <w:del w:id="3126" w:author="Andrea La Cruz-Crawford" w:date="2025-03-15T20:05:00Z" w16du:dateUtc="2025-03-16T02:05:00Z">
        <w:r w:rsidRPr="7924B78D" w:rsidDel="00251471">
          <w:rPr>
            <w:color w:val="000000" w:themeColor="text1"/>
          </w:rPr>
          <w:delText>2</w:delText>
        </w:r>
      </w:del>
      <w:r w:rsidRPr="7924B78D">
        <w:rPr>
          <w:color w:val="000000" w:themeColor="text1"/>
        </w:rPr>
        <w:t xml:space="preserve">.3.1: </w:t>
      </w:r>
      <w:ins w:id="3127" w:author="Nathaniel Crail" w:date="2024-11-19T22:37:00Z">
        <w:del w:id="3128" w:author="Andrea La Cruz-Crawford" w:date="2025-04-07T21:29:00Z" w16du:dateUtc="2025-04-08T03:29:00Z">
          <w:r w:rsidRPr="7924B78D" w:rsidDel="00944955">
            <w:rPr>
              <w:color w:val="000000" w:themeColor="text1"/>
            </w:rPr>
            <w:delText xml:space="preserve">LCVA will coordinate with </w:delText>
          </w:r>
        </w:del>
        <w:r w:rsidRPr="7924B78D">
          <w:rPr>
            <w:color w:val="000000" w:themeColor="text1"/>
          </w:rPr>
          <w:t>County</w:t>
        </w:r>
      </w:ins>
      <w:ins w:id="3129" w:author="Andrea La Cruz-Crawford" w:date="2025-04-07T21:29:00Z" w16du:dateUtc="2025-04-08T03:29:00Z">
        <w:r>
          <w:rPr>
            <w:color w:val="000000" w:themeColor="text1"/>
          </w:rPr>
          <w:t xml:space="preserve"> Land Use will coordinate with LCVA to control runoff through use</w:t>
        </w:r>
      </w:ins>
      <w:ins w:id="3130" w:author="Andrea La Cruz-Crawford" w:date="2025-04-07T21:30:00Z" w16du:dateUtc="2025-04-08T03:30:00Z">
        <w:r>
          <w:rPr>
            <w:color w:val="000000" w:themeColor="text1"/>
          </w:rPr>
          <w:t xml:space="preserve"> of </w:t>
        </w:r>
      </w:ins>
      <w:ins w:id="3131" w:author="Nathaniel Crail" w:date="2024-11-19T22:37:00Z">
        <w:del w:id="3132" w:author="Andrea La Cruz-Crawford" w:date="2025-04-07T21:30:00Z" w16du:dateUtc="2025-04-08T03:30:00Z">
          <w:r w:rsidRPr="7924B78D" w:rsidDel="00944955">
            <w:rPr>
              <w:color w:val="000000" w:themeColor="text1"/>
            </w:rPr>
            <w:delText xml:space="preserve"> </w:delText>
          </w:r>
        </w:del>
      </w:ins>
      <w:ins w:id="3133" w:author="Nathaniel Crail" w:date="2024-11-19T22:38:00Z">
        <w:del w:id="3134" w:author="Andrea La Cruz-Crawford" w:date="2025-04-07T21:22:00Z" w16du:dateUtc="2025-04-08T03:22:00Z">
          <w:r w:rsidRPr="7924B78D" w:rsidDel="006334A8">
            <w:rPr>
              <w:color w:val="000000" w:themeColor="text1"/>
            </w:rPr>
            <w:delText>Growth Management and Sustainability</w:delText>
          </w:r>
        </w:del>
        <w:del w:id="3135" w:author="Andrea La Cruz-Crawford" w:date="2025-04-07T21:30:00Z" w16du:dateUtc="2025-04-08T03:30:00Z">
          <w:r w:rsidRPr="7924B78D" w:rsidDel="00944955">
            <w:rPr>
              <w:color w:val="000000" w:themeColor="text1"/>
            </w:rPr>
            <w:delText xml:space="preserve"> to investigate d</w:delText>
          </w:r>
        </w:del>
      </w:ins>
      <w:del w:id="3136" w:author="Andrea La Cruz-Crawford" w:date="2025-04-07T21:30:00Z" w16du:dateUtc="2025-04-08T03:30:00Z">
        <w:r w:rsidRPr="7924B78D" w:rsidDel="00944955">
          <w:rPr>
            <w:color w:val="000000" w:themeColor="text1"/>
          </w:rPr>
          <w:delText>Develop</w:delText>
        </w:r>
      </w:del>
      <w:ins w:id="3137" w:author="Nathaniel Crail" w:date="2024-11-19T22:38:00Z">
        <w:del w:id="3138" w:author="Andrea La Cruz-Crawford" w:date="2025-04-07T21:30:00Z" w16du:dateUtc="2025-04-08T03:30:00Z">
          <w:r w:rsidRPr="7924B78D" w:rsidDel="00944955">
            <w:rPr>
              <w:color w:val="000000" w:themeColor="text1"/>
            </w:rPr>
            <w:delText>ing</w:delText>
          </w:r>
        </w:del>
      </w:ins>
      <w:del w:id="3139" w:author="Andrea La Cruz-Crawford" w:date="2025-04-07T21:30:00Z" w16du:dateUtc="2025-04-08T03:30:00Z">
        <w:r w:rsidRPr="7924B78D" w:rsidDel="00944955">
          <w:rPr>
            <w:color w:val="000000" w:themeColor="text1"/>
          </w:rPr>
          <w:delText xml:space="preserve"> design requirements for new development that control runoff into arroyos through use of </w:delText>
        </w:r>
      </w:del>
      <w:r w:rsidRPr="7924B78D">
        <w:rPr>
          <w:color w:val="000000" w:themeColor="text1"/>
        </w:rPr>
        <w:t>retention ponds</w:t>
      </w:r>
      <w:ins w:id="3140" w:author="Andrea La Cruz-Crawford" w:date="2025-04-07T21:30:00Z" w16du:dateUtc="2025-04-08T03:30:00Z">
        <w:r>
          <w:rPr>
            <w:color w:val="000000" w:themeColor="text1"/>
          </w:rPr>
          <w:t>, water harvesting,</w:t>
        </w:r>
      </w:ins>
      <w:r w:rsidRPr="7924B78D">
        <w:rPr>
          <w:color w:val="000000" w:themeColor="text1"/>
        </w:rPr>
        <w:t xml:space="preserve"> and/or other techniques </w:t>
      </w:r>
      <w:del w:id="3141" w:author="Andrea La Cruz-Crawford" w:date="2025-04-07T21:30:00Z" w16du:dateUtc="2025-04-08T03:30:00Z">
        <w:r w:rsidRPr="7924B78D" w:rsidDel="00944955">
          <w:rPr>
            <w:color w:val="000000" w:themeColor="text1"/>
          </w:rPr>
          <w:delText xml:space="preserve">that control runoff </w:delText>
        </w:r>
      </w:del>
      <w:r w:rsidRPr="7924B78D">
        <w:rPr>
          <w:color w:val="000000" w:themeColor="text1"/>
        </w:rPr>
        <w:t xml:space="preserve">while also allowing for aquifer recharge. </w:t>
      </w:r>
    </w:p>
    <w:p w14:paraId="014E3247" w14:textId="77777777" w:rsidR="004D59E5" w:rsidRDefault="004D59E5" w:rsidP="7990274F">
      <w:pPr>
        <w:spacing w:after="0"/>
        <w:ind w:left="720"/>
        <w:rPr>
          <w:color w:val="000000" w:themeColor="text1"/>
        </w:rPr>
      </w:pPr>
      <w:r w:rsidRPr="7990274F">
        <w:rPr>
          <w:color w:val="000000" w:themeColor="text1"/>
        </w:rPr>
        <w:t xml:space="preserve"> </w:t>
      </w:r>
    </w:p>
    <w:p w14:paraId="2FEB81F2" w14:textId="77777777" w:rsidR="004D59E5" w:rsidRDefault="004D59E5" w:rsidP="7924B78D">
      <w:pPr>
        <w:ind w:left="720"/>
        <w:rPr>
          <w:color w:val="000000" w:themeColor="text1"/>
        </w:rPr>
      </w:pPr>
      <w:r w:rsidRPr="7924B78D">
        <w:rPr>
          <w:color w:val="000000" w:themeColor="text1"/>
        </w:rPr>
        <w:t xml:space="preserve">Action </w:t>
      </w:r>
      <w:ins w:id="3142" w:author="Andrea La Cruz-Crawford" w:date="2025-03-15T20:05:00Z" w16du:dateUtc="2025-03-16T02:05:00Z">
        <w:r>
          <w:rPr>
            <w:color w:val="000000" w:themeColor="text1"/>
          </w:rPr>
          <w:t>9B</w:t>
        </w:r>
      </w:ins>
      <w:del w:id="3143" w:author="Andrea La Cruz-Crawford" w:date="2025-03-15T20:05:00Z" w16du:dateUtc="2025-03-16T02:05:00Z">
        <w:r w:rsidRPr="7924B78D" w:rsidDel="00251471">
          <w:rPr>
            <w:color w:val="000000" w:themeColor="text1"/>
          </w:rPr>
          <w:delText>2</w:delText>
        </w:r>
      </w:del>
      <w:r w:rsidRPr="7924B78D">
        <w:rPr>
          <w:color w:val="000000" w:themeColor="text1"/>
        </w:rPr>
        <w:t xml:space="preserve">.3.2: </w:t>
      </w:r>
      <w:ins w:id="3144" w:author="Nathaniel Crail" w:date="2024-11-19T22:38:00Z">
        <w:del w:id="3145" w:author="Andrea La Cruz-Crawford" w:date="2025-04-07T21:31:00Z" w16du:dateUtc="2025-04-08T03:31:00Z">
          <w:r w:rsidRPr="7924B78D" w:rsidDel="00944955">
            <w:rPr>
              <w:color w:val="000000" w:themeColor="text1"/>
            </w:rPr>
            <w:delText xml:space="preserve">LCVA will coordinate with </w:delText>
          </w:r>
        </w:del>
        <w:r w:rsidRPr="7924B78D">
          <w:rPr>
            <w:color w:val="000000" w:themeColor="text1"/>
          </w:rPr>
          <w:t>County Sustainability and County Planning</w:t>
        </w:r>
      </w:ins>
      <w:ins w:id="3146" w:author="Andrea La Cruz-Crawford" w:date="2025-04-07T21:31:00Z" w16du:dateUtc="2025-04-08T03:31:00Z">
        <w:r>
          <w:rPr>
            <w:color w:val="000000" w:themeColor="text1"/>
          </w:rPr>
          <w:t xml:space="preserve"> will coordinate with LCVA</w:t>
        </w:r>
      </w:ins>
      <w:ins w:id="3147" w:author="Nathaniel Crail" w:date="2024-11-19T22:38:00Z">
        <w:r w:rsidRPr="7924B78D">
          <w:rPr>
            <w:color w:val="000000" w:themeColor="text1"/>
          </w:rPr>
          <w:t xml:space="preserve"> to r</w:t>
        </w:r>
      </w:ins>
      <w:del w:id="3148" w:author="Nathaniel Crail" w:date="2024-11-19T22:38:00Z">
        <w:r w:rsidRPr="7924B78D" w:rsidDel="1668016F">
          <w:rPr>
            <w:color w:val="000000" w:themeColor="text1"/>
          </w:rPr>
          <w:delText>R</w:delText>
        </w:r>
      </w:del>
      <w:r w:rsidRPr="7924B78D">
        <w:rPr>
          <w:color w:val="000000" w:themeColor="text1"/>
        </w:rPr>
        <w:t>eview all road</w:t>
      </w:r>
      <w:ins w:id="3149" w:author="Andrea La Cruz-Crawford" w:date="2025-03-15T20:11:00Z" w16du:dateUtc="2025-03-16T02:11:00Z">
        <w:r>
          <w:rPr>
            <w:color w:val="000000" w:themeColor="text1"/>
          </w:rPr>
          <w:t>ways</w:t>
        </w:r>
      </w:ins>
      <w:del w:id="3150" w:author="Andrea La Cruz-Crawford" w:date="2025-03-15T20:11:00Z" w16du:dateUtc="2025-03-16T02:11:00Z">
        <w:r w:rsidRPr="7924B78D" w:rsidDel="009701C9">
          <w:rPr>
            <w:color w:val="000000" w:themeColor="text1"/>
          </w:rPr>
          <w:delText xml:space="preserve"> projects</w:delText>
        </w:r>
      </w:del>
      <w:r w:rsidRPr="7924B78D">
        <w:rPr>
          <w:color w:val="000000" w:themeColor="text1"/>
        </w:rPr>
        <w:t xml:space="preserve"> </w:t>
      </w:r>
      <w:ins w:id="3151" w:author="Andrea La Cruz-Crawford" w:date="2025-03-15T20:20:00Z" w16du:dateUtc="2025-03-16T02:20:00Z">
        <w:r>
          <w:rPr>
            <w:color w:val="000000" w:themeColor="text1"/>
          </w:rPr>
          <w:t xml:space="preserve">and future roadway projects </w:t>
        </w:r>
      </w:ins>
      <w:r w:rsidRPr="7924B78D">
        <w:rPr>
          <w:color w:val="000000" w:themeColor="text1"/>
        </w:rPr>
        <w:t>that</w:t>
      </w:r>
      <w:del w:id="3152" w:author="Andrea La Cruz-Crawford" w:date="2025-03-15T20:11:00Z" w16du:dateUtc="2025-03-16T02:11:00Z">
        <w:r w:rsidRPr="7924B78D" w:rsidDel="009701C9">
          <w:rPr>
            <w:color w:val="000000" w:themeColor="text1"/>
          </w:rPr>
          <w:delText xml:space="preserve"> may</w:delText>
        </w:r>
      </w:del>
      <w:r w:rsidRPr="7924B78D">
        <w:rPr>
          <w:color w:val="000000" w:themeColor="text1"/>
        </w:rPr>
        <w:t xml:space="preserve"> affect run-off in the La Cienega and Santa Fe River watersheds and Planning Area such as the Arroyo de Los </w:t>
      </w:r>
      <w:proofErr w:type="spellStart"/>
      <w:r w:rsidRPr="7924B78D">
        <w:rPr>
          <w:color w:val="000000" w:themeColor="text1"/>
        </w:rPr>
        <w:t>Chamis</w:t>
      </w:r>
      <w:del w:id="3153" w:author="Andrea La Cruz-Crawford" w:date="2025-04-07T21:31:00Z" w16du:dateUtc="2025-04-08T03:31:00Z">
        <w:r w:rsidRPr="7924B78D" w:rsidDel="00944955">
          <w:rPr>
            <w:color w:val="000000" w:themeColor="text1"/>
          </w:rPr>
          <w:delText>a</w:delText>
        </w:r>
      </w:del>
      <w:ins w:id="3154" w:author="Andrea La Cruz-Crawford" w:date="2025-04-07T21:31:00Z" w16du:dateUtc="2025-04-08T03:31:00Z">
        <w:r>
          <w:rPr>
            <w:color w:val="000000" w:themeColor="text1"/>
          </w:rPr>
          <w:t>o</w:t>
        </w:r>
      </w:ins>
      <w:r w:rsidRPr="7924B78D">
        <w:rPr>
          <w:color w:val="000000" w:themeColor="text1"/>
        </w:rPr>
        <w:t>s</w:t>
      </w:r>
      <w:proofErr w:type="spellEnd"/>
      <w:r w:rsidRPr="7924B78D">
        <w:rPr>
          <w:color w:val="000000" w:themeColor="text1"/>
        </w:rPr>
        <w:t>, Arroyo Calabasas, Arroyo Hondo and the Santa Fe River</w:t>
      </w:r>
      <w:ins w:id="3155" w:author="Andrea La Cruz-Crawford" w:date="2025-03-15T20:11:00Z" w16du:dateUtc="2025-03-16T02:11:00Z">
        <w:r>
          <w:rPr>
            <w:color w:val="000000" w:themeColor="text1"/>
          </w:rPr>
          <w:t xml:space="preserve"> to minimize instances of flooding in the planning area</w:t>
        </w:r>
      </w:ins>
      <w:ins w:id="3156" w:author="Andrea La Cruz-Crawford" w:date="2025-03-15T20:12:00Z" w16du:dateUtc="2025-03-16T02:12:00Z">
        <w:r>
          <w:rPr>
            <w:color w:val="000000" w:themeColor="text1"/>
          </w:rPr>
          <w:t xml:space="preserve"> and reduce the instances</w:t>
        </w:r>
      </w:ins>
      <w:ins w:id="3157" w:author="Andrea La Cruz-Crawford" w:date="2025-03-15T20:20:00Z" w16du:dateUtc="2025-03-16T02:20:00Z">
        <w:r>
          <w:rPr>
            <w:color w:val="000000" w:themeColor="text1"/>
          </w:rPr>
          <w:t xml:space="preserve"> and hazards associated with</w:t>
        </w:r>
      </w:ins>
      <w:ins w:id="3158" w:author="Andrea La Cruz-Crawford" w:date="2025-03-15T20:12:00Z" w16du:dateUtc="2025-03-16T02:12:00Z">
        <w:r>
          <w:rPr>
            <w:color w:val="000000" w:themeColor="text1"/>
          </w:rPr>
          <w:t xml:space="preserve"> flash flooding</w:t>
        </w:r>
      </w:ins>
      <w:r w:rsidRPr="7924B78D">
        <w:rPr>
          <w:color w:val="000000" w:themeColor="text1"/>
        </w:rPr>
        <w:t xml:space="preserve">.  </w:t>
      </w:r>
    </w:p>
    <w:p w14:paraId="78E4E493" w14:textId="77777777" w:rsidR="004D59E5" w:rsidRDefault="004D59E5" w:rsidP="7990274F">
      <w:pPr>
        <w:spacing w:after="0"/>
        <w:ind w:left="1"/>
        <w:rPr>
          <w:ins w:id="3159" w:author="Andrea La Cruz-Crawford" w:date="2025-03-15T20:12:00Z" w16du:dateUtc="2025-03-16T02:12:00Z"/>
          <w:color w:val="000000" w:themeColor="text1"/>
        </w:rPr>
      </w:pPr>
      <w:r w:rsidRPr="7990274F">
        <w:rPr>
          <w:color w:val="000000" w:themeColor="text1"/>
        </w:rPr>
        <w:lastRenderedPageBreak/>
        <w:t xml:space="preserve"> </w:t>
      </w:r>
    </w:p>
    <w:p w14:paraId="0021C192" w14:textId="77777777" w:rsidR="004D59E5" w:rsidRDefault="004D59E5" w:rsidP="009701C9">
      <w:pPr>
        <w:spacing w:after="0"/>
        <w:ind w:left="711"/>
        <w:rPr>
          <w:ins w:id="3160" w:author="Andrea La Cruz-Crawford" w:date="2025-03-15T20:13:00Z" w16du:dateUtc="2025-03-16T02:13:00Z"/>
          <w:color w:val="000000" w:themeColor="text1"/>
        </w:rPr>
      </w:pPr>
      <w:ins w:id="3161" w:author="Andrea La Cruz-Crawford" w:date="2025-03-15T20:12:00Z" w16du:dateUtc="2025-03-16T02:12:00Z">
        <w:r>
          <w:rPr>
            <w:color w:val="000000" w:themeColor="text1"/>
          </w:rPr>
          <w:t>Action 9B.3.3 LCVA will work with the County to appl</w:t>
        </w:r>
      </w:ins>
      <w:ins w:id="3162" w:author="Andrea La Cruz-Crawford" w:date="2025-03-15T20:13:00Z" w16du:dateUtc="2025-03-16T02:13:00Z">
        <w:r>
          <w:rPr>
            <w:color w:val="000000" w:themeColor="text1"/>
          </w:rPr>
          <w:t>y</w:t>
        </w:r>
      </w:ins>
      <w:ins w:id="3163" w:author="Andrea La Cruz-Crawford" w:date="2025-03-15T20:12:00Z" w16du:dateUtc="2025-03-16T02:12:00Z">
        <w:r>
          <w:rPr>
            <w:color w:val="000000" w:themeColor="text1"/>
          </w:rPr>
          <w:t xml:space="preserve"> for funds to conduct a drainage study in th</w:t>
        </w:r>
      </w:ins>
      <w:ins w:id="3164" w:author="Andrea La Cruz-Crawford" w:date="2025-03-15T20:13:00Z" w16du:dateUtc="2025-03-16T02:13:00Z">
        <w:r>
          <w:rPr>
            <w:color w:val="000000" w:themeColor="text1"/>
          </w:rPr>
          <w:t xml:space="preserve">e </w:t>
        </w:r>
      </w:ins>
      <w:ins w:id="3165" w:author="Andrea La Cruz-Crawford" w:date="2025-03-15T20:21:00Z" w16du:dateUtc="2025-03-16T02:21:00Z">
        <w:r>
          <w:rPr>
            <w:color w:val="000000" w:themeColor="text1"/>
          </w:rPr>
          <w:t>Planning A</w:t>
        </w:r>
      </w:ins>
      <w:ins w:id="3166" w:author="Andrea La Cruz-Crawford" w:date="2025-03-15T20:13:00Z" w16du:dateUtc="2025-03-16T02:13:00Z">
        <w:r>
          <w:rPr>
            <w:color w:val="000000" w:themeColor="text1"/>
          </w:rPr>
          <w:t xml:space="preserve">rea </w:t>
        </w:r>
      </w:ins>
      <w:ins w:id="3167" w:author="Andrea La Cruz-Crawford" w:date="2025-03-15T20:21:00Z" w16du:dateUtc="2025-03-16T02:21:00Z">
        <w:r>
          <w:rPr>
            <w:color w:val="000000" w:themeColor="text1"/>
          </w:rPr>
          <w:t xml:space="preserve">to </w:t>
        </w:r>
      </w:ins>
      <w:ins w:id="3168" w:author="Andrea La Cruz-Crawford" w:date="2025-03-15T20:13:00Z" w16du:dateUtc="2025-03-16T02:13:00Z">
        <w:r>
          <w:rPr>
            <w:color w:val="000000" w:themeColor="text1"/>
          </w:rPr>
          <w:t xml:space="preserve">develop </w:t>
        </w:r>
      </w:ins>
      <w:ins w:id="3169" w:author="Andrea La Cruz-Crawford" w:date="2025-03-15T20:21:00Z" w16du:dateUtc="2025-03-16T02:21:00Z">
        <w:r>
          <w:rPr>
            <w:color w:val="000000" w:themeColor="text1"/>
          </w:rPr>
          <w:t xml:space="preserve">engineered solutions and </w:t>
        </w:r>
      </w:ins>
      <w:ins w:id="3170" w:author="Andrea La Cruz-Crawford" w:date="2025-03-15T20:13:00Z" w16du:dateUtc="2025-03-16T02:13:00Z">
        <w:r>
          <w:rPr>
            <w:color w:val="000000" w:themeColor="text1"/>
          </w:rPr>
          <w:t xml:space="preserve">recommendations on ways to address flooding </w:t>
        </w:r>
        <w:proofErr w:type="gramStart"/>
        <w:r>
          <w:rPr>
            <w:color w:val="000000" w:themeColor="text1"/>
          </w:rPr>
          <w:t>off of</w:t>
        </w:r>
        <w:proofErr w:type="gramEnd"/>
        <w:r>
          <w:rPr>
            <w:color w:val="000000" w:themeColor="text1"/>
          </w:rPr>
          <w:t xml:space="preserve"> roadways and during storms.</w:t>
        </w:r>
      </w:ins>
      <w:ins w:id="3171" w:author="Andrea La Cruz-Crawford" w:date="2025-03-15T20:12:00Z" w16du:dateUtc="2025-03-16T02:12:00Z">
        <w:r>
          <w:rPr>
            <w:color w:val="000000" w:themeColor="text1"/>
          </w:rPr>
          <w:t xml:space="preserve"> </w:t>
        </w:r>
      </w:ins>
    </w:p>
    <w:p w14:paraId="2A0BB7F6" w14:textId="77777777" w:rsidR="004D59E5" w:rsidRDefault="004D59E5">
      <w:pPr>
        <w:spacing w:after="0"/>
        <w:ind w:left="711"/>
        <w:rPr>
          <w:color w:val="000000" w:themeColor="text1"/>
        </w:rPr>
        <w:pPrChange w:id="3172" w:author="Andrea La Cruz-Crawford" w:date="2025-03-15T20:13:00Z" w16du:dateUtc="2025-03-16T02:13:00Z">
          <w:pPr>
            <w:spacing w:after="0"/>
            <w:ind w:left="1"/>
          </w:pPr>
        </w:pPrChange>
      </w:pPr>
    </w:p>
    <w:p w14:paraId="1E9D1B82" w14:textId="77777777" w:rsidR="004D59E5" w:rsidRDefault="004D59E5" w:rsidP="7990274F">
      <w:pPr>
        <w:spacing w:after="5" w:line="249" w:lineRule="auto"/>
        <w:ind w:left="-3" w:hanging="10"/>
        <w:rPr>
          <w:b/>
          <w:bCs/>
          <w:color w:val="000000" w:themeColor="text1"/>
        </w:rPr>
      </w:pPr>
      <w:commentRangeStart w:id="3173"/>
      <w:r w:rsidRPr="00E72C05">
        <w:rPr>
          <w:b/>
          <w:bCs/>
          <w:i/>
          <w:iCs/>
          <w:color w:val="000000" w:themeColor="text1"/>
          <w:highlight w:val="yellow"/>
          <w:rPrChange w:id="3174" w:author="Andrea La Cruz-Crawford" w:date="2025-03-15T21:04:00Z" w16du:dateUtc="2025-03-16T03:04:00Z">
            <w:rPr>
              <w:b/>
              <w:bCs/>
              <w:i/>
              <w:iCs/>
              <w:color w:val="000000" w:themeColor="text1"/>
            </w:rPr>
          </w:rPrChange>
        </w:rPr>
        <w:t>Strategy</w:t>
      </w:r>
      <w:commentRangeEnd w:id="3173"/>
      <w:r>
        <w:rPr>
          <w:rStyle w:val="CommentReference"/>
        </w:rPr>
        <w:commentReference w:id="3173"/>
      </w:r>
      <w:r w:rsidRPr="00E72C05">
        <w:rPr>
          <w:b/>
          <w:bCs/>
          <w:i/>
          <w:iCs/>
          <w:color w:val="000000" w:themeColor="text1"/>
          <w:highlight w:val="yellow"/>
          <w:rPrChange w:id="3175" w:author="Andrea La Cruz-Crawford" w:date="2025-03-15T21:04:00Z" w16du:dateUtc="2025-03-16T03:04:00Z">
            <w:rPr>
              <w:b/>
              <w:bCs/>
              <w:i/>
              <w:iCs/>
              <w:color w:val="000000" w:themeColor="text1"/>
            </w:rPr>
          </w:rPrChange>
        </w:rPr>
        <w:t xml:space="preserve"> </w:t>
      </w:r>
      <w:ins w:id="3176" w:author="Andrea La Cruz-Crawford" w:date="2025-03-15T20:05:00Z" w16du:dateUtc="2025-03-16T02:05:00Z">
        <w:r w:rsidRPr="00E72C05">
          <w:rPr>
            <w:b/>
            <w:bCs/>
            <w:i/>
            <w:iCs/>
            <w:color w:val="000000" w:themeColor="text1"/>
            <w:highlight w:val="yellow"/>
            <w:rPrChange w:id="3177" w:author="Andrea La Cruz-Crawford" w:date="2025-03-15T21:04:00Z" w16du:dateUtc="2025-03-16T03:04:00Z">
              <w:rPr>
                <w:b/>
                <w:bCs/>
                <w:i/>
                <w:iCs/>
                <w:color w:val="000000" w:themeColor="text1"/>
              </w:rPr>
            </w:rPrChange>
          </w:rPr>
          <w:t>9B</w:t>
        </w:r>
      </w:ins>
      <w:del w:id="3178" w:author="Andrea La Cruz-Crawford" w:date="2025-03-15T20:05:00Z" w16du:dateUtc="2025-03-16T02:05:00Z">
        <w:r w:rsidRPr="00E72C05" w:rsidDel="00251471">
          <w:rPr>
            <w:b/>
            <w:bCs/>
            <w:i/>
            <w:iCs/>
            <w:color w:val="000000" w:themeColor="text1"/>
            <w:highlight w:val="yellow"/>
            <w:rPrChange w:id="3179" w:author="Andrea La Cruz-Crawford" w:date="2025-03-15T21:04:00Z" w16du:dateUtc="2025-03-16T03:04:00Z">
              <w:rPr>
                <w:b/>
                <w:bCs/>
                <w:i/>
                <w:iCs/>
                <w:color w:val="000000" w:themeColor="text1"/>
              </w:rPr>
            </w:rPrChange>
          </w:rPr>
          <w:delText>2</w:delText>
        </w:r>
      </w:del>
      <w:r w:rsidRPr="00E72C05">
        <w:rPr>
          <w:b/>
          <w:bCs/>
          <w:i/>
          <w:iCs/>
          <w:color w:val="000000" w:themeColor="text1"/>
          <w:highlight w:val="yellow"/>
          <w:rPrChange w:id="3180" w:author="Andrea La Cruz-Crawford" w:date="2025-03-15T21:04:00Z" w16du:dateUtc="2025-03-16T03:04:00Z">
            <w:rPr>
              <w:b/>
              <w:bCs/>
              <w:i/>
              <w:iCs/>
              <w:color w:val="000000" w:themeColor="text1"/>
            </w:rPr>
          </w:rPrChange>
        </w:rPr>
        <w:t>.4: Enhance water quality and quantity in the Santa Fe River.</w:t>
      </w:r>
      <w:r w:rsidRPr="7990274F">
        <w:rPr>
          <w:b/>
          <w:bCs/>
          <w:i/>
          <w:iCs/>
          <w:color w:val="000000" w:themeColor="text1"/>
        </w:rPr>
        <w:t xml:space="preserve"> </w:t>
      </w:r>
    </w:p>
    <w:p w14:paraId="0C350280" w14:textId="77777777" w:rsidR="004D59E5" w:rsidRDefault="004D59E5" w:rsidP="7990274F">
      <w:pPr>
        <w:spacing w:after="0"/>
        <w:ind w:left="1"/>
        <w:rPr>
          <w:color w:val="000000" w:themeColor="text1"/>
        </w:rPr>
      </w:pPr>
      <w:r w:rsidRPr="7990274F">
        <w:rPr>
          <w:color w:val="000000" w:themeColor="text1"/>
        </w:rPr>
        <w:t xml:space="preserve"> </w:t>
      </w:r>
    </w:p>
    <w:p w14:paraId="68ADABC9" w14:textId="77777777" w:rsidR="004D59E5" w:rsidRDefault="004D59E5" w:rsidP="7924B78D">
      <w:pPr>
        <w:ind w:left="720"/>
        <w:rPr>
          <w:color w:val="000000" w:themeColor="text1"/>
        </w:rPr>
      </w:pPr>
      <w:r w:rsidRPr="7924B78D">
        <w:rPr>
          <w:color w:val="000000" w:themeColor="text1"/>
        </w:rPr>
        <w:t xml:space="preserve">Action </w:t>
      </w:r>
      <w:ins w:id="3181" w:author="Andrea La Cruz-Crawford" w:date="2025-03-15T20:05:00Z" w16du:dateUtc="2025-03-16T02:05:00Z">
        <w:r>
          <w:rPr>
            <w:color w:val="000000" w:themeColor="text1"/>
          </w:rPr>
          <w:t>9B</w:t>
        </w:r>
      </w:ins>
      <w:del w:id="3182" w:author="Andrea La Cruz-Crawford" w:date="2025-03-15T20:05:00Z" w16du:dateUtc="2025-03-16T02:05:00Z">
        <w:r w:rsidRPr="7924B78D" w:rsidDel="00251471">
          <w:rPr>
            <w:color w:val="000000" w:themeColor="text1"/>
          </w:rPr>
          <w:delText>2</w:delText>
        </w:r>
      </w:del>
      <w:r w:rsidRPr="7924B78D">
        <w:rPr>
          <w:color w:val="000000" w:themeColor="text1"/>
        </w:rPr>
        <w:t xml:space="preserve">.4.1: </w:t>
      </w:r>
      <w:ins w:id="3183" w:author="Nathaniel Crail" w:date="2024-11-19T22:30:00Z">
        <w:r w:rsidRPr="7924B78D">
          <w:rPr>
            <w:color w:val="000000" w:themeColor="text1"/>
          </w:rPr>
          <w:t>LCVA will s</w:t>
        </w:r>
      </w:ins>
      <w:del w:id="3184" w:author="Nathaniel Crail" w:date="2024-11-19T22:30:00Z">
        <w:r w:rsidRPr="7924B78D" w:rsidDel="1668016F">
          <w:rPr>
            <w:color w:val="000000" w:themeColor="text1"/>
          </w:rPr>
          <w:delText>S</w:delText>
        </w:r>
      </w:del>
      <w:proofErr w:type="gramStart"/>
      <w:r w:rsidRPr="7924B78D">
        <w:rPr>
          <w:color w:val="000000" w:themeColor="text1"/>
        </w:rPr>
        <w:t>eek</w:t>
      </w:r>
      <w:proofErr w:type="gramEnd"/>
      <w:r w:rsidRPr="7924B78D">
        <w:rPr>
          <w:color w:val="000000" w:themeColor="text1"/>
        </w:rPr>
        <w:t xml:space="preserve"> to develop </w:t>
      </w:r>
      <w:ins w:id="3185" w:author="Andrea La Cruz-Crawford" w:date="2025-03-15T21:16:00Z" w16du:dateUtc="2025-03-16T03:16:00Z">
        <w:r>
          <w:rPr>
            <w:color w:val="000000" w:themeColor="text1"/>
          </w:rPr>
          <w:t>cooperative agreements</w:t>
        </w:r>
      </w:ins>
      <w:del w:id="3186" w:author="Andrea La Cruz-Crawford" w:date="2025-03-15T21:16:00Z" w16du:dateUtc="2025-03-16T03:16:00Z">
        <w:r w:rsidRPr="7924B78D" w:rsidDel="00005E2D">
          <w:rPr>
            <w:color w:val="000000" w:themeColor="text1"/>
          </w:rPr>
          <w:delText xml:space="preserve">a </w:delText>
        </w:r>
      </w:del>
      <w:ins w:id="3187" w:author="Andrea La Cruz-Crawford" w:date="2025-03-15T21:14:00Z" w16du:dateUtc="2025-03-16T03:14:00Z">
        <w:r>
          <w:rPr>
            <w:color w:val="000000" w:themeColor="text1"/>
          </w:rPr>
          <w:t xml:space="preserve"> </w:t>
        </w:r>
      </w:ins>
      <w:ins w:id="3188" w:author="Andrea La Cruz-Crawford" w:date="2025-03-15T21:15:00Z" w16du:dateUtc="2025-03-16T03:15:00Z">
        <w:r>
          <w:rPr>
            <w:color w:val="000000" w:themeColor="text1"/>
          </w:rPr>
          <w:t xml:space="preserve">to allow for </w:t>
        </w:r>
      </w:ins>
      <w:r w:rsidRPr="7924B78D">
        <w:rPr>
          <w:color w:val="000000" w:themeColor="text1"/>
        </w:rPr>
        <w:t xml:space="preserve">joint information sharing and dissemination program that allows for periodic review of the City's Wastewater treatment facility operations and reports. This will be designed to allow for greater communication and cooperation between the </w:t>
      </w:r>
      <w:proofErr w:type="gramStart"/>
      <w:r w:rsidRPr="7924B78D">
        <w:rPr>
          <w:color w:val="000000" w:themeColor="text1"/>
        </w:rPr>
        <w:t>City</w:t>
      </w:r>
      <w:proofErr w:type="gramEnd"/>
      <w:r w:rsidRPr="7924B78D">
        <w:rPr>
          <w:color w:val="000000" w:themeColor="text1"/>
        </w:rPr>
        <w:t xml:space="preserve">, the County, NMED and County residents regarding facility operations' impacts on the community at large and the communities of the planning area. Issues of concern to the community include but are not limited to facility design and potential for spills, reliable supplies for power generation and emergency back-ups, sludge treatment and storage capacity, and sludge field injection practices and potentials for water contamination. The goal of this action is to get the above parties to investigate means to formalize such a cooperative program through development of cooperative agreements between the various parties and agencies. </w:t>
      </w:r>
    </w:p>
    <w:p w14:paraId="69A41C34" w14:textId="77777777" w:rsidR="004D59E5" w:rsidRDefault="004D59E5" w:rsidP="7990274F">
      <w:pPr>
        <w:spacing w:after="0"/>
        <w:ind w:left="720"/>
        <w:rPr>
          <w:color w:val="000000" w:themeColor="text1"/>
        </w:rPr>
      </w:pPr>
      <w:r w:rsidRPr="7990274F">
        <w:rPr>
          <w:color w:val="000000" w:themeColor="text1"/>
        </w:rPr>
        <w:t xml:space="preserve"> </w:t>
      </w:r>
    </w:p>
    <w:p w14:paraId="57DADD17" w14:textId="77777777" w:rsidR="004D59E5" w:rsidRDefault="004D59E5" w:rsidP="7924B78D">
      <w:pPr>
        <w:spacing w:after="3" w:line="247" w:lineRule="auto"/>
        <w:ind w:left="720" w:hanging="10"/>
        <w:rPr>
          <w:color w:val="000000" w:themeColor="text1"/>
        </w:rPr>
      </w:pPr>
      <w:r w:rsidRPr="7924B78D">
        <w:rPr>
          <w:color w:val="000000" w:themeColor="text1"/>
        </w:rPr>
        <w:t xml:space="preserve">Action </w:t>
      </w:r>
      <w:ins w:id="3189" w:author="Andrea La Cruz-Crawford" w:date="2025-03-15T20:06:00Z" w16du:dateUtc="2025-03-16T02:06:00Z">
        <w:r>
          <w:rPr>
            <w:color w:val="000000" w:themeColor="text1"/>
          </w:rPr>
          <w:t>9B</w:t>
        </w:r>
      </w:ins>
      <w:del w:id="3190" w:author="Andrea La Cruz-Crawford" w:date="2025-03-15T20:06:00Z" w16du:dateUtc="2025-03-16T02:06:00Z">
        <w:r w:rsidRPr="7924B78D" w:rsidDel="00251471">
          <w:rPr>
            <w:color w:val="000000" w:themeColor="text1"/>
          </w:rPr>
          <w:delText>2</w:delText>
        </w:r>
      </w:del>
      <w:r w:rsidRPr="7924B78D">
        <w:rPr>
          <w:color w:val="000000" w:themeColor="text1"/>
        </w:rPr>
        <w:t xml:space="preserve">.4.2: </w:t>
      </w:r>
      <w:ins w:id="3191" w:author="Nathaniel Crail" w:date="2024-11-19T22:30:00Z">
        <w:del w:id="3192" w:author="Andrea La Cruz-Crawford" w:date="2025-04-07T21:32:00Z" w16du:dateUtc="2025-04-08T03:32:00Z">
          <w:r w:rsidRPr="7924B78D" w:rsidDel="00D6555E">
            <w:rPr>
              <w:color w:val="000000" w:themeColor="text1"/>
            </w:rPr>
            <w:delText>LCVA, LCMDWA, and community acequia association</w:delText>
          </w:r>
        </w:del>
      </w:ins>
      <w:ins w:id="3193" w:author="Andrea La Cruz-Crawford" w:date="2025-04-07T21:32:00Z" w16du:dateUtc="2025-04-08T03:32:00Z">
        <w:r>
          <w:rPr>
            <w:color w:val="000000" w:themeColor="text1"/>
          </w:rPr>
          <w:t xml:space="preserve">The </w:t>
        </w:r>
      </w:ins>
      <w:ins w:id="3194" w:author="Andrea La Cruz-Crawford" w:date="2025-04-07T21:31:00Z" w16du:dateUtc="2025-04-08T03:31:00Z">
        <w:r>
          <w:rPr>
            <w:color w:val="000000" w:themeColor="text1"/>
          </w:rPr>
          <w:t>City of Santa Fe</w:t>
        </w:r>
      </w:ins>
      <w:ins w:id="3195" w:author="Nathaniel Crail" w:date="2024-11-19T22:30:00Z">
        <w:del w:id="3196" w:author="Andrea La Cruz-Crawford" w:date="2025-04-07T21:32:00Z" w16du:dateUtc="2025-04-08T03:32:00Z">
          <w:r w:rsidRPr="7924B78D" w:rsidDel="00D6555E">
            <w:rPr>
              <w:color w:val="000000" w:themeColor="text1"/>
            </w:rPr>
            <w:delText>s</w:delText>
          </w:r>
        </w:del>
        <w:r w:rsidRPr="7924B78D">
          <w:rPr>
            <w:color w:val="000000" w:themeColor="text1"/>
          </w:rPr>
          <w:t xml:space="preserve"> will </w:t>
        </w:r>
      </w:ins>
      <w:r w:rsidRPr="7924B78D">
        <w:rPr>
          <w:color w:val="000000" w:themeColor="text1"/>
        </w:rPr>
        <w:t xml:space="preserve">Monitor to ensure that quantity and quality of effluent flows from the City's wastewater treatment plant are sufficient, based on the best available data, to meet the needs of downstream water users and in recognizing priority water rights of downstream users, once established. </w:t>
      </w:r>
    </w:p>
    <w:p w14:paraId="0260B245" w14:textId="77777777" w:rsidR="004D59E5" w:rsidRDefault="004D59E5" w:rsidP="7990274F">
      <w:pPr>
        <w:spacing w:after="0"/>
        <w:ind w:left="720"/>
        <w:rPr>
          <w:color w:val="000000" w:themeColor="text1"/>
        </w:rPr>
      </w:pPr>
      <w:r w:rsidRPr="7990274F">
        <w:rPr>
          <w:color w:val="000000" w:themeColor="text1"/>
        </w:rPr>
        <w:t xml:space="preserve"> </w:t>
      </w:r>
    </w:p>
    <w:p w14:paraId="52A3BEA8" w14:textId="77777777" w:rsidR="004D59E5" w:rsidRDefault="004D59E5" w:rsidP="7924B78D">
      <w:pPr>
        <w:ind w:left="720"/>
        <w:rPr>
          <w:color w:val="000000" w:themeColor="text1"/>
        </w:rPr>
      </w:pPr>
      <w:r w:rsidRPr="7924B78D">
        <w:rPr>
          <w:color w:val="000000" w:themeColor="text1"/>
        </w:rPr>
        <w:t xml:space="preserve">Action </w:t>
      </w:r>
      <w:ins w:id="3197" w:author="Andrea La Cruz-Crawford" w:date="2025-03-15T20:06:00Z" w16du:dateUtc="2025-03-16T02:06:00Z">
        <w:r>
          <w:rPr>
            <w:color w:val="000000" w:themeColor="text1"/>
          </w:rPr>
          <w:t>9B</w:t>
        </w:r>
      </w:ins>
      <w:del w:id="3198" w:author="Andrea La Cruz-Crawford" w:date="2025-03-15T20:06:00Z" w16du:dateUtc="2025-03-16T02:06:00Z">
        <w:r w:rsidRPr="7924B78D" w:rsidDel="00251471">
          <w:rPr>
            <w:color w:val="000000" w:themeColor="text1"/>
          </w:rPr>
          <w:delText>2</w:delText>
        </w:r>
      </w:del>
      <w:r w:rsidRPr="7924B78D">
        <w:rPr>
          <w:color w:val="000000" w:themeColor="text1"/>
        </w:rPr>
        <w:t xml:space="preserve">.4.3: </w:t>
      </w:r>
      <w:ins w:id="3199" w:author="Nathaniel Crail" w:date="2024-11-19T22:31:00Z">
        <w:r w:rsidRPr="7924B78D">
          <w:rPr>
            <w:color w:val="000000" w:themeColor="text1"/>
          </w:rPr>
          <w:t xml:space="preserve">LCVA will coordinate with </w:t>
        </w:r>
      </w:ins>
      <w:ins w:id="3200" w:author="Andrea La Cruz-Crawford" w:date="2025-04-07T21:32:00Z" w16du:dateUtc="2025-04-08T03:32:00Z">
        <w:r>
          <w:rPr>
            <w:color w:val="000000" w:themeColor="text1"/>
          </w:rPr>
          <w:t xml:space="preserve">entities such as </w:t>
        </w:r>
      </w:ins>
      <w:ins w:id="3201" w:author="Nathaniel Crail" w:date="2024-11-19T22:31:00Z">
        <w:r w:rsidRPr="7924B78D">
          <w:rPr>
            <w:color w:val="000000" w:themeColor="text1"/>
          </w:rPr>
          <w:t>the Santa Fe Watershed Association to d</w:t>
        </w:r>
      </w:ins>
      <w:del w:id="3202" w:author="Nathaniel Crail" w:date="2024-11-19T22:31:00Z">
        <w:r w:rsidRPr="7924B78D" w:rsidDel="1668016F">
          <w:rPr>
            <w:color w:val="000000" w:themeColor="text1"/>
          </w:rPr>
          <w:delText>D</w:delText>
        </w:r>
      </w:del>
      <w:r w:rsidRPr="7924B78D">
        <w:rPr>
          <w:color w:val="000000" w:themeColor="text1"/>
        </w:rPr>
        <w:t>evelop a study of best management practices to ensure quality of water, wildlife habitat and beneficial use of water resources along the Santa Fe River in the planning area.</w:t>
      </w:r>
    </w:p>
    <w:p w14:paraId="6ED618B5" w14:textId="77777777" w:rsidR="004D59E5" w:rsidRDefault="004D59E5" w:rsidP="46B8C851"/>
    <w:p w14:paraId="267EDB41" w14:textId="77777777" w:rsidR="004D59E5" w:rsidRDefault="004D59E5" w:rsidP="391C0686"/>
    <w:p w14:paraId="6BAE1E0F" w14:textId="77777777" w:rsidR="004D59E5" w:rsidRDefault="004D59E5">
      <w:r>
        <w:br w:type="page"/>
      </w:r>
    </w:p>
    <w:p w14:paraId="11C4104D" w14:textId="77777777" w:rsidR="004D59E5" w:rsidRDefault="004D59E5" w:rsidP="5FB0CF8B">
      <w:pPr>
        <w:jc w:val="center"/>
      </w:pPr>
      <w:r w:rsidRPr="46B8C851">
        <w:rPr>
          <w:b/>
          <w:bCs/>
          <w:u w:val="single"/>
        </w:rPr>
        <w:lastRenderedPageBreak/>
        <w:t>Community Services</w:t>
      </w:r>
    </w:p>
    <w:p w14:paraId="29B20E59" w14:textId="77777777" w:rsidR="004D59E5" w:rsidRDefault="004D59E5" w:rsidP="7990274F">
      <w:pPr>
        <w:rPr>
          <w:b/>
          <w:bCs/>
        </w:rPr>
      </w:pPr>
      <w:r w:rsidRPr="7990274F">
        <w:rPr>
          <w:b/>
          <w:bCs/>
        </w:rPr>
        <w:t>Goal 5: Ensure adequate utility services that do not undermine the plan area’s rural character.</w:t>
      </w:r>
    </w:p>
    <w:p w14:paraId="2EDD44E6" w14:textId="77777777" w:rsidR="004D59E5" w:rsidRDefault="004D59E5" w:rsidP="7990274F">
      <w:pPr>
        <w:spacing w:after="5" w:line="249" w:lineRule="auto"/>
        <w:ind w:left="-3" w:hanging="10"/>
        <w:rPr>
          <w:color w:val="000000" w:themeColor="text1"/>
        </w:rPr>
      </w:pPr>
      <w:r w:rsidRPr="7990274F">
        <w:rPr>
          <w:b/>
          <w:bCs/>
          <w:i/>
          <w:iCs/>
          <w:color w:val="000000" w:themeColor="text1"/>
        </w:rPr>
        <w:t xml:space="preserve">Strategy 5.1: Ensure that the planning and installation of future utility services reflect community preferences. </w:t>
      </w:r>
    </w:p>
    <w:p w14:paraId="79A8F9DA" w14:textId="77777777" w:rsidR="004D59E5" w:rsidRDefault="004D59E5" w:rsidP="7990274F">
      <w:pPr>
        <w:spacing w:after="0"/>
        <w:rPr>
          <w:color w:val="000000" w:themeColor="text1"/>
        </w:rPr>
      </w:pPr>
      <w:r w:rsidRPr="7990274F">
        <w:rPr>
          <w:color w:val="000000" w:themeColor="text1"/>
        </w:rPr>
        <w:t xml:space="preserve"> </w:t>
      </w:r>
    </w:p>
    <w:p w14:paraId="62861947" w14:textId="77777777" w:rsidR="004D59E5" w:rsidRDefault="004D59E5" w:rsidP="7924B78D">
      <w:pPr>
        <w:ind w:left="720"/>
        <w:rPr>
          <w:color w:val="000000" w:themeColor="text1"/>
        </w:rPr>
      </w:pPr>
      <w:r w:rsidRPr="7924B78D">
        <w:rPr>
          <w:b/>
          <w:bCs/>
          <w:color w:val="000000" w:themeColor="text1"/>
        </w:rPr>
        <w:t>Action 5.1.1:</w:t>
      </w:r>
      <w:r w:rsidRPr="7924B78D">
        <w:rPr>
          <w:color w:val="000000" w:themeColor="text1"/>
        </w:rPr>
        <w:t xml:space="preserve"> </w:t>
      </w:r>
      <w:ins w:id="3203" w:author="Nathaniel Crail" w:date="2024-11-19T22:36:00Z">
        <w:r w:rsidRPr="7924B78D">
          <w:rPr>
            <w:color w:val="000000" w:themeColor="text1"/>
          </w:rPr>
          <w:t>County Planning, in coordination with the communit</w:t>
        </w:r>
      </w:ins>
      <w:ins w:id="3204" w:author="Nathaniel Crail" w:date="2024-11-19T22:37:00Z">
        <w:r w:rsidRPr="7924B78D">
          <w:rPr>
            <w:color w:val="000000" w:themeColor="text1"/>
          </w:rPr>
          <w:t>y, will d</w:t>
        </w:r>
      </w:ins>
      <w:del w:id="3205" w:author="Nathaniel Crail" w:date="2024-11-19T22:37:00Z">
        <w:r w:rsidRPr="7924B78D" w:rsidDel="542F933D">
          <w:rPr>
            <w:color w:val="000000" w:themeColor="text1"/>
          </w:rPr>
          <w:delText>D</w:delText>
        </w:r>
      </w:del>
      <w:r w:rsidRPr="7924B78D">
        <w:rPr>
          <w:color w:val="000000" w:themeColor="text1"/>
        </w:rPr>
        <w:t xml:space="preserve">evelop design and installation standards for all new or replacement utility services in the planning area. All improvements must be </w:t>
      </w:r>
      <w:proofErr w:type="gramStart"/>
      <w:r w:rsidRPr="7924B78D">
        <w:rPr>
          <w:color w:val="000000" w:themeColor="text1"/>
        </w:rPr>
        <w:t>designed</w:t>
      </w:r>
      <w:proofErr w:type="gramEnd"/>
      <w:r w:rsidRPr="7924B78D">
        <w:rPr>
          <w:color w:val="000000" w:themeColor="text1"/>
        </w:rPr>
        <w:t xml:space="preserve"> to maintain the rural character of the community. This will include a public process for input from residents, business owners and property owners. </w:t>
      </w:r>
    </w:p>
    <w:p w14:paraId="4D84A703" w14:textId="77777777" w:rsidR="004D59E5" w:rsidRDefault="004D59E5" w:rsidP="7990274F">
      <w:pPr>
        <w:spacing w:after="0"/>
        <w:ind w:left="711"/>
        <w:rPr>
          <w:color w:val="000000" w:themeColor="text1"/>
        </w:rPr>
      </w:pPr>
      <w:r w:rsidRPr="7990274F">
        <w:rPr>
          <w:color w:val="000000" w:themeColor="text1"/>
        </w:rPr>
        <w:t xml:space="preserve"> </w:t>
      </w:r>
    </w:p>
    <w:p w14:paraId="7507FF58" w14:textId="77777777" w:rsidR="004D59E5" w:rsidRDefault="004D59E5" w:rsidP="7924B78D">
      <w:pPr>
        <w:ind w:left="720"/>
        <w:rPr>
          <w:ins w:id="3206" w:author="Nathaniel Crail" w:date="2024-11-19T22:03:00Z" w16du:dateUtc="2024-11-19T22:03:44Z"/>
          <w:color w:val="000000" w:themeColor="text1"/>
        </w:rPr>
      </w:pPr>
      <w:r w:rsidRPr="7924B78D">
        <w:rPr>
          <w:b/>
          <w:bCs/>
          <w:color w:val="000000" w:themeColor="text1"/>
        </w:rPr>
        <w:t>Action 5.1.2</w:t>
      </w:r>
      <w:r w:rsidRPr="7924B78D">
        <w:rPr>
          <w:color w:val="000000" w:themeColor="text1"/>
        </w:rPr>
        <w:t xml:space="preserve">: </w:t>
      </w:r>
      <w:ins w:id="3207" w:author="Nathaniel Crail" w:date="2024-11-19T22:36:00Z">
        <w:del w:id="3208" w:author="Andrea La Cruz-Crawford" w:date="2025-04-05T08:22:00Z" w16du:dateUtc="2025-04-05T14:22:00Z">
          <w:r w:rsidRPr="7924B78D" w:rsidDel="00892B59">
            <w:rPr>
              <w:color w:val="000000" w:themeColor="text1"/>
            </w:rPr>
            <w:delText>LCVA will</w:delText>
          </w:r>
        </w:del>
      </w:ins>
      <w:ins w:id="3209" w:author="Andrea La Cruz-Crawford" w:date="2025-04-05T08:22:00Z" w16du:dateUtc="2025-04-05T14:22:00Z">
        <w:r>
          <w:rPr>
            <w:color w:val="000000" w:themeColor="text1"/>
          </w:rPr>
          <w:t>The County should</w:t>
        </w:r>
      </w:ins>
      <w:ins w:id="3210" w:author="Nathaniel Crail" w:date="2024-11-19T22:36:00Z">
        <w:r w:rsidRPr="7924B78D">
          <w:rPr>
            <w:color w:val="000000" w:themeColor="text1"/>
          </w:rPr>
          <w:t xml:space="preserve"> </w:t>
        </w:r>
        <w:del w:id="3211" w:author="Andrea La Cruz-Crawford" w:date="2025-04-05T08:22:00Z" w16du:dateUtc="2025-04-05T14:22:00Z">
          <w:r w:rsidRPr="7924B78D" w:rsidDel="00892B59">
            <w:rPr>
              <w:color w:val="000000" w:themeColor="text1"/>
            </w:rPr>
            <w:delText>e</w:delText>
          </w:r>
        </w:del>
      </w:ins>
      <w:del w:id="3212" w:author="Andrea La Cruz-Crawford" w:date="2025-04-05T08:22:00Z" w16du:dateUtc="2025-04-05T14:22:00Z">
        <w:r w:rsidRPr="7924B78D" w:rsidDel="00892B59">
          <w:rPr>
            <w:color w:val="000000" w:themeColor="text1"/>
          </w:rPr>
          <w:delText xml:space="preserve">Encourage policies that </w:delText>
        </w:r>
      </w:del>
      <w:r w:rsidRPr="7924B78D">
        <w:rPr>
          <w:color w:val="000000" w:themeColor="text1"/>
        </w:rPr>
        <w:t xml:space="preserve">require all new and replacement utility services within the Planning Area </w:t>
      </w:r>
      <w:ins w:id="3213" w:author="Andrea La Cruz-Crawford" w:date="2025-04-05T07:54:00Z" w16du:dateUtc="2025-04-05T13:54:00Z">
        <w:r>
          <w:rPr>
            <w:color w:val="000000" w:themeColor="text1"/>
          </w:rPr>
          <w:t>to</w:t>
        </w:r>
      </w:ins>
      <w:del w:id="3214" w:author="Andrea La Cruz-Crawford" w:date="2025-04-05T07:54:00Z" w16du:dateUtc="2025-04-05T13:54:00Z">
        <w:r w:rsidRPr="7924B78D" w:rsidDel="00D163E4">
          <w:rPr>
            <w:color w:val="000000" w:themeColor="text1"/>
          </w:rPr>
          <w:delText>must</w:delText>
        </w:r>
      </w:del>
      <w:r w:rsidRPr="7924B78D">
        <w:rPr>
          <w:color w:val="000000" w:themeColor="text1"/>
        </w:rPr>
        <w:t xml:space="preserve"> be installed underground or, if this is not possible, installed in such a manner so as to mitigate the aesthetic impact on the rural character of the community and surrounding natural environment.</w:t>
      </w:r>
    </w:p>
    <w:p w14:paraId="4EDBCA54" w14:textId="77777777" w:rsidR="004D59E5" w:rsidRDefault="004D59E5" w:rsidP="7924B78D">
      <w:pPr>
        <w:ind w:left="720"/>
        <w:rPr>
          <w:ins w:id="3215" w:author="Nathaniel Crail" w:date="2024-11-19T22:03:00Z" w16du:dateUtc="2024-11-19T22:03:45Z"/>
          <w:color w:val="000000" w:themeColor="text1"/>
        </w:rPr>
      </w:pPr>
    </w:p>
    <w:p w14:paraId="60EDDFFD" w14:textId="77777777" w:rsidR="004D59E5" w:rsidRDefault="004D59E5" w:rsidP="7924B78D">
      <w:pPr>
        <w:ind w:left="720"/>
        <w:rPr>
          <w:color w:val="000000" w:themeColor="text1"/>
        </w:rPr>
      </w:pPr>
      <w:ins w:id="3216" w:author="Nathaniel Crail" w:date="2024-11-19T22:03:00Z">
        <w:r w:rsidRPr="7924B78D">
          <w:rPr>
            <w:color w:val="000000" w:themeColor="text1"/>
          </w:rPr>
          <w:t xml:space="preserve">Action 5.1.3: </w:t>
        </w:r>
      </w:ins>
      <w:ins w:id="3217" w:author="Nathaniel Crail" w:date="2024-11-19T22:04:00Z">
        <w:del w:id="3218" w:author="Andrea La Cruz-Crawford" w:date="2025-04-05T08:23:00Z" w16du:dateUtc="2025-04-05T14:23:00Z">
          <w:r w:rsidRPr="7924B78D" w:rsidDel="00F22112">
            <w:rPr>
              <w:color w:val="000000" w:themeColor="text1"/>
            </w:rPr>
            <w:delText>LCVA</w:delText>
          </w:r>
        </w:del>
      </w:ins>
      <w:ins w:id="3219" w:author="Andrea La Cruz-Crawford" w:date="2025-04-05T08:23:00Z" w16du:dateUtc="2025-04-05T14:23:00Z">
        <w:r>
          <w:rPr>
            <w:color w:val="000000" w:themeColor="text1"/>
          </w:rPr>
          <w:t>The County</w:t>
        </w:r>
      </w:ins>
      <w:ins w:id="3220" w:author="Nathaniel Crail" w:date="2024-11-19T22:04:00Z">
        <w:r w:rsidRPr="7924B78D">
          <w:rPr>
            <w:color w:val="000000" w:themeColor="text1"/>
          </w:rPr>
          <w:t xml:space="preserve"> will coordinate with PNM to </w:t>
        </w:r>
      </w:ins>
      <w:ins w:id="3221" w:author="Nathaniel Crail" w:date="2024-11-19T22:35:00Z">
        <w:r w:rsidRPr="7924B78D">
          <w:rPr>
            <w:color w:val="000000" w:themeColor="text1"/>
          </w:rPr>
          <w:t xml:space="preserve">develop </w:t>
        </w:r>
      </w:ins>
      <w:ins w:id="3222" w:author="Nathaniel Crail" w:date="2024-11-19T22:04:00Z">
        <w:r w:rsidRPr="7924B78D">
          <w:rPr>
            <w:color w:val="000000" w:themeColor="text1"/>
          </w:rPr>
          <w:t xml:space="preserve">solutions </w:t>
        </w:r>
      </w:ins>
      <w:ins w:id="3223" w:author="Nathaniel Crail" w:date="2024-11-19T22:36:00Z">
        <w:r w:rsidRPr="7924B78D">
          <w:rPr>
            <w:color w:val="000000" w:themeColor="text1"/>
          </w:rPr>
          <w:t>to address</w:t>
        </w:r>
      </w:ins>
      <w:ins w:id="3224" w:author="Nathaniel Crail" w:date="2024-11-19T22:04:00Z">
        <w:r w:rsidRPr="7924B78D">
          <w:rPr>
            <w:color w:val="000000" w:themeColor="text1"/>
          </w:rPr>
          <w:t xml:space="preserve"> the frequent electricity outages in Lower La Cienega.</w:t>
        </w:r>
      </w:ins>
    </w:p>
    <w:p w14:paraId="20B6E732" w14:textId="77777777" w:rsidR="004D59E5" w:rsidRDefault="004D59E5" w:rsidP="7990274F"/>
    <w:p w14:paraId="23D02D6D" w14:textId="77777777" w:rsidR="004D59E5" w:rsidRDefault="004D59E5" w:rsidP="7990274F">
      <w:pPr>
        <w:rPr>
          <w:b/>
          <w:bCs/>
        </w:rPr>
      </w:pPr>
      <w:r w:rsidRPr="7990274F">
        <w:rPr>
          <w:b/>
          <w:bCs/>
        </w:rPr>
        <w:t>Goal 6: Ensure solid waste is appropriately disposed.</w:t>
      </w:r>
    </w:p>
    <w:p w14:paraId="046B7449" w14:textId="77777777" w:rsidR="004D59E5" w:rsidRDefault="004D59E5" w:rsidP="7990274F">
      <w:pPr>
        <w:spacing w:after="5" w:line="249" w:lineRule="auto"/>
        <w:ind w:left="-3" w:hanging="10"/>
        <w:rPr>
          <w:color w:val="000000" w:themeColor="text1"/>
        </w:rPr>
      </w:pPr>
      <w:r w:rsidRPr="7990274F">
        <w:rPr>
          <w:b/>
          <w:bCs/>
          <w:i/>
          <w:iCs/>
          <w:color w:val="000000" w:themeColor="text1"/>
        </w:rPr>
        <w:t xml:space="preserve">Strategy 6.1: Prevent illegal dumping. </w:t>
      </w:r>
    </w:p>
    <w:p w14:paraId="2958C526" w14:textId="77777777" w:rsidR="004D59E5" w:rsidRDefault="004D59E5" w:rsidP="7990274F">
      <w:pPr>
        <w:spacing w:after="0"/>
        <w:rPr>
          <w:color w:val="000000" w:themeColor="text1"/>
        </w:rPr>
      </w:pPr>
      <w:r w:rsidRPr="7990274F">
        <w:rPr>
          <w:color w:val="000000" w:themeColor="text1"/>
        </w:rPr>
        <w:t xml:space="preserve"> </w:t>
      </w:r>
    </w:p>
    <w:p w14:paraId="4D901839" w14:textId="77777777" w:rsidR="004D59E5" w:rsidRDefault="004D59E5" w:rsidP="7924B78D">
      <w:pPr>
        <w:ind w:left="720"/>
        <w:rPr>
          <w:color w:val="000000" w:themeColor="text1"/>
        </w:rPr>
      </w:pPr>
      <w:r w:rsidRPr="7924B78D">
        <w:rPr>
          <w:b/>
          <w:bCs/>
          <w:color w:val="000000" w:themeColor="text1"/>
        </w:rPr>
        <w:t>Action 6.1.1:</w:t>
      </w:r>
      <w:r w:rsidRPr="7924B78D">
        <w:rPr>
          <w:color w:val="000000" w:themeColor="text1"/>
        </w:rPr>
        <w:t xml:space="preserve"> </w:t>
      </w:r>
      <w:ins w:id="3225" w:author="Nathaniel Crail" w:date="2024-11-19T21:57:00Z">
        <w:del w:id="3226" w:author="Andrea La Cruz-Crawford" w:date="2025-04-05T07:56:00Z" w16du:dateUtc="2025-04-05T13:56:00Z">
          <w:r w:rsidRPr="7924B78D" w:rsidDel="00D163E4">
            <w:rPr>
              <w:color w:val="000000" w:themeColor="text1"/>
            </w:rPr>
            <w:delText xml:space="preserve">LCVA, in coordination with </w:delText>
          </w:r>
        </w:del>
        <w:r w:rsidRPr="7924B78D">
          <w:rPr>
            <w:color w:val="000000" w:themeColor="text1"/>
          </w:rPr>
          <w:t>C</w:t>
        </w:r>
      </w:ins>
      <w:ins w:id="3227" w:author="Nathaniel Crail" w:date="2024-11-19T21:58:00Z">
        <w:r w:rsidRPr="7924B78D">
          <w:rPr>
            <w:color w:val="000000" w:themeColor="text1"/>
          </w:rPr>
          <w:t xml:space="preserve">ounty Public </w:t>
        </w:r>
        <w:proofErr w:type="gramStart"/>
        <w:r w:rsidRPr="7924B78D">
          <w:rPr>
            <w:color w:val="000000" w:themeColor="text1"/>
          </w:rPr>
          <w:t>Works</w:t>
        </w:r>
      </w:ins>
      <w:proofErr w:type="gramEnd"/>
      <w:ins w:id="3228" w:author="Andrea La Cruz-Crawford" w:date="2025-04-05T07:56:00Z" w16du:dateUtc="2025-04-05T13:56:00Z">
        <w:r>
          <w:rPr>
            <w:color w:val="000000" w:themeColor="text1"/>
          </w:rPr>
          <w:t xml:space="preserve"> in coordination with LCVA</w:t>
        </w:r>
      </w:ins>
      <w:ins w:id="3229" w:author="Nathaniel Crail" w:date="2024-11-19T21:58:00Z">
        <w:r w:rsidRPr="7924B78D">
          <w:rPr>
            <w:color w:val="000000" w:themeColor="text1"/>
          </w:rPr>
          <w:t>, will s</w:t>
        </w:r>
      </w:ins>
      <w:del w:id="3230" w:author="Nathaniel Crail" w:date="2024-11-19T21:58:00Z">
        <w:r w:rsidRPr="7924B78D" w:rsidDel="1B7BFCFF">
          <w:rPr>
            <w:color w:val="000000" w:themeColor="text1"/>
          </w:rPr>
          <w:delText>S</w:delText>
        </w:r>
      </w:del>
      <w:r w:rsidRPr="7924B78D">
        <w:rPr>
          <w:color w:val="000000" w:themeColor="text1"/>
        </w:rPr>
        <w:t xml:space="preserve">tudy how well existing solid waste management practices are serving the planning area. This may include investigating the possibilities for additional sites for solid waste transfer, particularly for areas on the eastern side of </w:t>
      </w:r>
      <w:del w:id="3231" w:author="Nathaniel Crail" w:date="2024-11-19T22:00:00Z">
        <w:r w:rsidRPr="7924B78D" w:rsidDel="1B7BFCFF">
          <w:rPr>
            <w:color w:val="000000" w:themeColor="text1"/>
          </w:rPr>
          <w:delText>1</w:delText>
        </w:r>
      </w:del>
      <w:ins w:id="3232" w:author="Nathaniel Crail" w:date="2024-11-19T22:00:00Z">
        <w:r w:rsidRPr="7924B78D">
          <w:rPr>
            <w:color w:val="000000" w:themeColor="text1"/>
          </w:rPr>
          <w:t>I</w:t>
        </w:r>
      </w:ins>
      <w:r w:rsidRPr="7924B78D">
        <w:rPr>
          <w:color w:val="000000" w:themeColor="text1"/>
        </w:rPr>
        <w:t xml:space="preserve">-25 and communities north of the planning area, as well as </w:t>
      </w:r>
      <w:proofErr w:type="gramStart"/>
      <w:r w:rsidRPr="7924B78D">
        <w:rPr>
          <w:color w:val="000000" w:themeColor="text1"/>
        </w:rPr>
        <w:t>means</w:t>
      </w:r>
      <w:proofErr w:type="gramEnd"/>
      <w:r w:rsidRPr="7924B78D">
        <w:rPr>
          <w:color w:val="000000" w:themeColor="text1"/>
        </w:rPr>
        <w:t xml:space="preserve"> to finance a new station. </w:t>
      </w:r>
    </w:p>
    <w:p w14:paraId="2BFE1F3F" w14:textId="77777777" w:rsidR="004D59E5" w:rsidRDefault="004D59E5" w:rsidP="7990274F">
      <w:pPr>
        <w:spacing w:after="0"/>
        <w:ind w:left="712"/>
        <w:rPr>
          <w:color w:val="000000" w:themeColor="text1"/>
        </w:rPr>
      </w:pPr>
      <w:r w:rsidRPr="7990274F">
        <w:rPr>
          <w:color w:val="000000" w:themeColor="text1"/>
        </w:rPr>
        <w:t xml:space="preserve"> </w:t>
      </w:r>
    </w:p>
    <w:p w14:paraId="4F0173E0" w14:textId="77777777" w:rsidR="004D59E5" w:rsidRDefault="004D59E5" w:rsidP="7924B78D">
      <w:pPr>
        <w:ind w:left="720"/>
        <w:rPr>
          <w:color w:val="000000" w:themeColor="text1"/>
        </w:rPr>
      </w:pPr>
      <w:r w:rsidRPr="7924B78D">
        <w:rPr>
          <w:b/>
          <w:bCs/>
          <w:color w:val="000000" w:themeColor="text1"/>
        </w:rPr>
        <w:t xml:space="preserve">Action 6.1.2: </w:t>
      </w:r>
      <w:ins w:id="3233" w:author="Nathaniel Crail" w:date="2024-11-19T21:58:00Z">
        <w:del w:id="3234" w:author="Andrea La Cruz-Crawford" w:date="2025-04-05T07:54:00Z" w16du:dateUtc="2025-04-05T13:54:00Z">
          <w:r w:rsidRPr="7924B78D" w:rsidDel="00D163E4">
            <w:rPr>
              <w:color w:val="000000" w:themeColor="text1"/>
            </w:rPr>
            <w:delText xml:space="preserve">LCVA, in coordination with </w:delText>
          </w:r>
        </w:del>
        <w:r w:rsidRPr="7924B78D">
          <w:rPr>
            <w:color w:val="000000" w:themeColor="text1"/>
          </w:rPr>
          <w:t>County Public Works</w:t>
        </w:r>
      </w:ins>
      <w:ins w:id="3235" w:author="Andrea La Cruz-Crawford" w:date="2025-04-05T07:54:00Z" w16du:dateUtc="2025-04-05T13:54:00Z">
        <w:r>
          <w:rPr>
            <w:color w:val="000000" w:themeColor="text1"/>
          </w:rPr>
          <w:t>, in coordination with</w:t>
        </w:r>
        <w:r w:rsidRPr="00D163E4">
          <w:rPr>
            <w:color w:val="000000" w:themeColor="text1"/>
          </w:rPr>
          <w:t xml:space="preserve"> </w:t>
        </w:r>
        <w:r w:rsidRPr="7924B78D">
          <w:rPr>
            <w:color w:val="000000" w:themeColor="text1"/>
          </w:rPr>
          <w:t>LCVA,</w:t>
        </w:r>
      </w:ins>
      <w:ins w:id="3236" w:author="Nathaniel Crail" w:date="2024-11-19T21:58:00Z">
        <w:del w:id="3237" w:author="Andrea La Cruz-Crawford" w:date="2025-04-05T07:55:00Z" w16du:dateUtc="2025-04-05T13:55:00Z">
          <w:r w:rsidRPr="7924B78D" w:rsidDel="00D163E4">
            <w:rPr>
              <w:color w:val="000000" w:themeColor="text1"/>
            </w:rPr>
            <w:delText xml:space="preserve">, </w:delText>
          </w:r>
        </w:del>
      </w:ins>
      <w:ins w:id="3238" w:author="Andrea La Cruz-Crawford" w:date="2025-04-05T07:55:00Z" w16du:dateUtc="2025-04-05T13:55:00Z">
        <w:r>
          <w:rPr>
            <w:color w:val="000000" w:themeColor="text1"/>
          </w:rPr>
          <w:t xml:space="preserve"> </w:t>
        </w:r>
      </w:ins>
      <w:ins w:id="3239" w:author="Nathaniel Crail" w:date="2024-11-19T21:58:00Z">
        <w:r w:rsidRPr="7924B78D">
          <w:rPr>
            <w:color w:val="000000" w:themeColor="text1"/>
          </w:rPr>
          <w:t>will s</w:t>
        </w:r>
      </w:ins>
      <w:del w:id="3240" w:author="Nathaniel Crail" w:date="2024-11-19T21:58:00Z">
        <w:r w:rsidRPr="7924B78D" w:rsidDel="1B7BFCFF">
          <w:rPr>
            <w:color w:val="000000" w:themeColor="text1"/>
          </w:rPr>
          <w:delText>S</w:delText>
        </w:r>
      </w:del>
      <w:r w:rsidRPr="7924B78D">
        <w:rPr>
          <w:color w:val="000000" w:themeColor="text1"/>
        </w:rPr>
        <w:t xml:space="preserve">tudy the possibility of opening the solid waste facility seven days per week in order to better meet the demand for waste disposal from the entire area </w:t>
      </w:r>
      <w:r w:rsidRPr="7924B78D">
        <w:rPr>
          <w:color w:val="000000" w:themeColor="text1"/>
        </w:rPr>
        <w:lastRenderedPageBreak/>
        <w:t xml:space="preserve">served by the transfer station and to eliminate illegal dumping at times when the facility is not open. </w:t>
      </w:r>
    </w:p>
    <w:p w14:paraId="05C736DD" w14:textId="77777777" w:rsidR="004D59E5" w:rsidRDefault="004D59E5" w:rsidP="7990274F">
      <w:pPr>
        <w:spacing w:after="0"/>
        <w:ind w:left="711"/>
        <w:rPr>
          <w:color w:val="000000" w:themeColor="text1"/>
        </w:rPr>
      </w:pPr>
      <w:r w:rsidRPr="7990274F">
        <w:rPr>
          <w:color w:val="000000" w:themeColor="text1"/>
        </w:rPr>
        <w:t xml:space="preserve"> </w:t>
      </w:r>
    </w:p>
    <w:p w14:paraId="469071A2" w14:textId="77777777" w:rsidR="004D59E5" w:rsidRDefault="004D59E5" w:rsidP="7924B78D">
      <w:pPr>
        <w:ind w:left="720"/>
        <w:rPr>
          <w:color w:val="000000" w:themeColor="text1"/>
        </w:rPr>
      </w:pPr>
      <w:r w:rsidRPr="7924B78D">
        <w:rPr>
          <w:b/>
          <w:bCs/>
          <w:color w:val="000000" w:themeColor="text1"/>
        </w:rPr>
        <w:t>Action 6.1.3:</w:t>
      </w:r>
      <w:r w:rsidRPr="7924B78D">
        <w:rPr>
          <w:color w:val="000000" w:themeColor="text1"/>
        </w:rPr>
        <w:t xml:space="preserve"> </w:t>
      </w:r>
      <w:ins w:id="3241" w:author="Nathaniel Crail" w:date="2024-11-19T21:58:00Z">
        <w:del w:id="3242" w:author="Andrea La Cruz-Crawford" w:date="2025-04-05T07:55:00Z" w16du:dateUtc="2025-04-05T13:55:00Z">
          <w:r w:rsidRPr="7924B78D" w:rsidDel="00D163E4">
            <w:rPr>
              <w:color w:val="000000" w:themeColor="text1"/>
            </w:rPr>
            <w:delText xml:space="preserve">LCVA, in coordination with </w:delText>
          </w:r>
        </w:del>
        <w:r w:rsidRPr="7924B78D">
          <w:rPr>
            <w:color w:val="000000" w:themeColor="text1"/>
          </w:rPr>
          <w:t>County Code Enforcement</w:t>
        </w:r>
      </w:ins>
      <w:ins w:id="3243" w:author="Andrea La Cruz-Crawford" w:date="2025-04-05T07:55:00Z" w16du:dateUtc="2025-04-05T13:55:00Z">
        <w:r w:rsidRPr="00D163E4">
          <w:rPr>
            <w:color w:val="000000" w:themeColor="text1"/>
          </w:rPr>
          <w:t xml:space="preserve"> </w:t>
        </w:r>
        <w:r>
          <w:rPr>
            <w:color w:val="000000" w:themeColor="text1"/>
          </w:rPr>
          <w:t xml:space="preserve">in coordination with </w:t>
        </w:r>
        <w:r w:rsidRPr="7924B78D">
          <w:rPr>
            <w:color w:val="000000" w:themeColor="text1"/>
          </w:rPr>
          <w:t xml:space="preserve">LCVA, </w:t>
        </w:r>
      </w:ins>
      <w:ins w:id="3244" w:author="Nathaniel Crail" w:date="2024-11-19T21:58:00Z">
        <w:del w:id="3245" w:author="Andrea La Cruz-Crawford" w:date="2025-04-05T07:55:00Z" w16du:dateUtc="2025-04-05T13:55:00Z">
          <w:r w:rsidRPr="7924B78D" w:rsidDel="00D163E4">
            <w:rPr>
              <w:color w:val="000000" w:themeColor="text1"/>
            </w:rPr>
            <w:delText>,</w:delText>
          </w:r>
        </w:del>
        <w:r w:rsidRPr="7924B78D">
          <w:rPr>
            <w:color w:val="000000" w:themeColor="text1"/>
          </w:rPr>
          <w:t xml:space="preserve"> will d</w:t>
        </w:r>
      </w:ins>
      <w:del w:id="3246" w:author="Nathaniel Crail" w:date="2024-11-19T21:58:00Z">
        <w:r w:rsidRPr="7924B78D" w:rsidDel="1B7BFCFF">
          <w:rPr>
            <w:color w:val="000000" w:themeColor="text1"/>
          </w:rPr>
          <w:delText>D</w:delText>
        </w:r>
      </w:del>
      <w:r w:rsidRPr="7924B78D">
        <w:rPr>
          <w:color w:val="000000" w:themeColor="text1"/>
        </w:rPr>
        <w:t xml:space="preserve">evelop more effective enforcement of illegal dumping fines and develop regular community wide sweeps to discourage illegal dumping. </w:t>
      </w:r>
    </w:p>
    <w:p w14:paraId="2E643A48" w14:textId="77777777" w:rsidR="004D59E5" w:rsidRDefault="004D59E5" w:rsidP="7990274F">
      <w:pPr>
        <w:spacing w:after="0"/>
        <w:ind w:left="711"/>
        <w:rPr>
          <w:color w:val="000000" w:themeColor="text1"/>
        </w:rPr>
      </w:pPr>
      <w:r w:rsidRPr="7990274F">
        <w:rPr>
          <w:color w:val="000000" w:themeColor="text1"/>
        </w:rPr>
        <w:t xml:space="preserve"> </w:t>
      </w:r>
    </w:p>
    <w:p w14:paraId="561C9B3F" w14:textId="77777777" w:rsidR="004D59E5" w:rsidRDefault="004D59E5" w:rsidP="7924B78D">
      <w:pPr>
        <w:ind w:left="720"/>
        <w:rPr>
          <w:color w:val="000000" w:themeColor="text1"/>
        </w:rPr>
      </w:pPr>
      <w:r w:rsidRPr="7924B78D">
        <w:rPr>
          <w:b/>
          <w:bCs/>
          <w:color w:val="000000" w:themeColor="text1"/>
        </w:rPr>
        <w:t xml:space="preserve">Action 6.1.4: </w:t>
      </w:r>
      <w:ins w:id="3247" w:author="Nathaniel Crail" w:date="2024-11-19T21:58:00Z">
        <w:del w:id="3248" w:author="Andrea La Cruz-Crawford" w:date="2025-04-05T07:55:00Z" w16du:dateUtc="2025-04-05T13:55:00Z">
          <w:r w:rsidRPr="7924B78D" w:rsidDel="00D163E4">
            <w:rPr>
              <w:color w:val="000000" w:themeColor="text1"/>
            </w:rPr>
            <w:delText xml:space="preserve">LCVA, in coordination with </w:delText>
          </w:r>
        </w:del>
        <w:r w:rsidRPr="7924B78D">
          <w:rPr>
            <w:color w:val="000000" w:themeColor="text1"/>
          </w:rPr>
          <w:t xml:space="preserve">County Code Enforcement, County Public </w:t>
        </w:r>
      </w:ins>
      <w:ins w:id="3249" w:author="Nathaniel Crail" w:date="2024-11-19T21:59:00Z">
        <w:r w:rsidRPr="7924B78D">
          <w:rPr>
            <w:color w:val="000000" w:themeColor="text1"/>
          </w:rPr>
          <w:t>Works, and County Planning</w:t>
        </w:r>
      </w:ins>
      <w:ins w:id="3250" w:author="Andrea La Cruz-Crawford" w:date="2025-04-05T07:55:00Z" w16du:dateUtc="2025-04-05T13:55:00Z">
        <w:r>
          <w:rPr>
            <w:color w:val="000000" w:themeColor="text1"/>
          </w:rPr>
          <w:t xml:space="preserve"> in coordination</w:t>
        </w:r>
      </w:ins>
      <w:ins w:id="3251" w:author="Andrea La Cruz-Crawford" w:date="2025-04-05T07:56:00Z" w16du:dateUtc="2025-04-05T13:56:00Z">
        <w:r>
          <w:rPr>
            <w:color w:val="000000" w:themeColor="text1"/>
          </w:rPr>
          <w:t xml:space="preserve"> with</w:t>
        </w:r>
      </w:ins>
      <w:ins w:id="3252" w:author="Andrea La Cruz-Crawford" w:date="2025-04-05T07:55:00Z" w16du:dateUtc="2025-04-05T13:55:00Z">
        <w:r w:rsidRPr="00D163E4">
          <w:rPr>
            <w:color w:val="000000" w:themeColor="text1"/>
          </w:rPr>
          <w:t xml:space="preserve"> </w:t>
        </w:r>
        <w:r w:rsidRPr="7924B78D">
          <w:rPr>
            <w:color w:val="000000" w:themeColor="text1"/>
          </w:rPr>
          <w:t>LCVA</w:t>
        </w:r>
      </w:ins>
      <w:ins w:id="3253" w:author="Nathaniel Crail" w:date="2024-11-19T21:58:00Z">
        <w:r w:rsidRPr="7924B78D">
          <w:rPr>
            <w:color w:val="000000" w:themeColor="text1"/>
          </w:rPr>
          <w:t xml:space="preserve">, will </w:t>
        </w:r>
      </w:ins>
      <w:r w:rsidRPr="7924B78D">
        <w:rPr>
          <w:color w:val="000000" w:themeColor="text1"/>
        </w:rPr>
        <w:t xml:space="preserve">Develop new signage to educate people regarding illegal dumping and to deter the practice in the planning area.   Signage should also educate people about disposal of hazardous household items that can enter water resources. </w:t>
      </w:r>
    </w:p>
    <w:p w14:paraId="227C977B" w14:textId="77777777" w:rsidR="004D59E5" w:rsidRDefault="004D59E5" w:rsidP="7990274F">
      <w:pPr>
        <w:spacing w:after="0"/>
        <w:rPr>
          <w:color w:val="000000" w:themeColor="text1"/>
        </w:rPr>
      </w:pPr>
      <w:r w:rsidRPr="7990274F">
        <w:rPr>
          <w:color w:val="000000" w:themeColor="text1"/>
        </w:rPr>
        <w:t xml:space="preserve"> </w:t>
      </w:r>
    </w:p>
    <w:p w14:paraId="20CC0A20" w14:textId="77777777" w:rsidR="004D59E5" w:rsidRDefault="004D59E5" w:rsidP="7990274F">
      <w:pPr>
        <w:spacing w:after="5" w:line="249" w:lineRule="auto"/>
        <w:ind w:left="-3" w:hanging="10"/>
        <w:rPr>
          <w:color w:val="000000" w:themeColor="text1"/>
        </w:rPr>
      </w:pPr>
      <w:r w:rsidRPr="7990274F">
        <w:rPr>
          <w:b/>
          <w:bCs/>
          <w:i/>
          <w:iCs/>
          <w:color w:val="000000" w:themeColor="text1"/>
        </w:rPr>
        <w:t>Strategy 6.2:</w:t>
      </w:r>
      <w:r w:rsidRPr="7990274F">
        <w:rPr>
          <w:i/>
          <w:iCs/>
          <w:color w:val="000000" w:themeColor="text1"/>
        </w:rPr>
        <w:t xml:space="preserve"> </w:t>
      </w:r>
      <w:r w:rsidRPr="7990274F">
        <w:rPr>
          <w:b/>
          <w:bCs/>
          <w:i/>
          <w:iCs/>
          <w:color w:val="000000" w:themeColor="text1"/>
        </w:rPr>
        <w:t xml:space="preserve">Reduce trash in the plan area. </w:t>
      </w:r>
    </w:p>
    <w:p w14:paraId="4EAD2931" w14:textId="77777777" w:rsidR="004D59E5" w:rsidRDefault="004D59E5" w:rsidP="7990274F">
      <w:pPr>
        <w:spacing w:after="0"/>
        <w:rPr>
          <w:color w:val="000000" w:themeColor="text1"/>
        </w:rPr>
      </w:pPr>
      <w:r w:rsidRPr="7990274F">
        <w:rPr>
          <w:color w:val="000000" w:themeColor="text1"/>
        </w:rPr>
        <w:t xml:space="preserve"> </w:t>
      </w:r>
    </w:p>
    <w:p w14:paraId="64122626" w14:textId="77777777" w:rsidR="004D59E5" w:rsidDel="00F22112" w:rsidRDefault="004D59E5" w:rsidP="7924B78D">
      <w:pPr>
        <w:ind w:left="720"/>
        <w:rPr>
          <w:del w:id="3254" w:author="Andrea La Cruz-Crawford" w:date="2025-04-05T08:24:00Z" w16du:dateUtc="2025-04-05T14:24:00Z"/>
          <w:color w:val="000000" w:themeColor="text1"/>
        </w:rPr>
      </w:pPr>
      <w:commentRangeStart w:id="3255"/>
      <w:del w:id="3256" w:author="Andrea La Cruz-Crawford" w:date="2025-04-05T08:24:00Z" w16du:dateUtc="2025-04-05T14:24:00Z">
        <w:r w:rsidRPr="7924B78D" w:rsidDel="00F22112">
          <w:rPr>
            <w:b/>
            <w:bCs/>
            <w:color w:val="000000" w:themeColor="text1"/>
          </w:rPr>
          <w:delText>Action 6.2.1:</w:delText>
        </w:r>
        <w:r w:rsidRPr="7924B78D" w:rsidDel="00F22112">
          <w:rPr>
            <w:color w:val="000000" w:themeColor="text1"/>
          </w:rPr>
          <w:delText xml:space="preserve"> </w:delText>
        </w:r>
      </w:del>
      <w:ins w:id="3257" w:author="Nathaniel Crail" w:date="2024-11-19T21:59:00Z">
        <w:del w:id="3258" w:author="Andrea La Cruz-Crawford" w:date="2025-04-05T08:24:00Z" w16du:dateUtc="2025-04-05T14:24:00Z">
          <w:r w:rsidRPr="7924B78D" w:rsidDel="00F22112">
            <w:rPr>
              <w:color w:val="000000" w:themeColor="text1"/>
            </w:rPr>
            <w:delText>LCVA will c</w:delText>
          </w:r>
        </w:del>
      </w:ins>
      <w:del w:id="3259" w:author="Andrea La Cruz-Crawford" w:date="2025-04-05T08:24:00Z" w16du:dateUtc="2025-04-05T14:24:00Z">
        <w:r w:rsidRPr="7924B78D" w:rsidDel="00F22112">
          <w:rPr>
            <w:color w:val="000000" w:themeColor="text1"/>
          </w:rPr>
          <w:delText xml:space="preserve">Create a community program for periodic trash pick-up days in the planning area for large items and waste not accepted at the transfer station on private, County, State and BLM lands. </w:delText>
        </w:r>
        <w:commentRangeEnd w:id="3255"/>
        <w:r w:rsidDel="00F22112">
          <w:rPr>
            <w:rStyle w:val="CommentReference"/>
          </w:rPr>
          <w:commentReference w:id="3255"/>
        </w:r>
      </w:del>
    </w:p>
    <w:p w14:paraId="274E687B" w14:textId="77777777" w:rsidR="004D59E5" w:rsidRDefault="004D59E5" w:rsidP="7990274F">
      <w:pPr>
        <w:spacing w:after="0"/>
        <w:ind w:left="711"/>
        <w:rPr>
          <w:color w:val="000000" w:themeColor="text1"/>
        </w:rPr>
      </w:pPr>
      <w:del w:id="3260" w:author="Andrea La Cruz-Crawford" w:date="2025-04-05T08:24:00Z" w16du:dateUtc="2025-04-05T14:24:00Z">
        <w:r w:rsidRPr="7990274F" w:rsidDel="00F22112">
          <w:rPr>
            <w:color w:val="000000" w:themeColor="text1"/>
          </w:rPr>
          <w:delText xml:space="preserve"> </w:delText>
        </w:r>
      </w:del>
    </w:p>
    <w:p w14:paraId="060B0703" w14:textId="77777777" w:rsidR="004D59E5" w:rsidRDefault="004D59E5" w:rsidP="7924B78D">
      <w:pPr>
        <w:ind w:left="720"/>
        <w:rPr>
          <w:color w:val="000000" w:themeColor="text1"/>
        </w:rPr>
      </w:pPr>
      <w:r w:rsidRPr="7924B78D">
        <w:rPr>
          <w:b/>
          <w:bCs/>
          <w:color w:val="000000" w:themeColor="text1"/>
        </w:rPr>
        <w:t>Action 6.2.</w:t>
      </w:r>
      <w:ins w:id="3261" w:author="Andrea La Cruz-Crawford" w:date="2025-04-05T08:24:00Z" w16du:dateUtc="2025-04-05T14:24:00Z">
        <w:r>
          <w:rPr>
            <w:b/>
            <w:bCs/>
            <w:color w:val="000000" w:themeColor="text1"/>
          </w:rPr>
          <w:t>1</w:t>
        </w:r>
      </w:ins>
      <w:del w:id="3262" w:author="Andrea La Cruz-Crawford" w:date="2025-04-05T08:24:00Z" w16du:dateUtc="2025-04-05T14:24:00Z">
        <w:r w:rsidRPr="7924B78D" w:rsidDel="00F22112">
          <w:rPr>
            <w:b/>
            <w:bCs/>
            <w:color w:val="000000" w:themeColor="text1"/>
          </w:rPr>
          <w:delText>2</w:delText>
        </w:r>
      </w:del>
      <w:r w:rsidRPr="7924B78D">
        <w:rPr>
          <w:b/>
          <w:bCs/>
          <w:color w:val="000000" w:themeColor="text1"/>
        </w:rPr>
        <w:t>:</w:t>
      </w:r>
      <w:r w:rsidRPr="7924B78D">
        <w:rPr>
          <w:color w:val="000000" w:themeColor="text1"/>
        </w:rPr>
        <w:t xml:space="preserve"> </w:t>
      </w:r>
      <w:ins w:id="3263" w:author="Nathaniel Crail" w:date="2024-11-19T21:59:00Z">
        <w:r w:rsidRPr="7924B78D">
          <w:rPr>
            <w:color w:val="000000" w:themeColor="text1"/>
          </w:rPr>
          <w:t>LCVA will i</w:t>
        </w:r>
      </w:ins>
      <w:del w:id="3264" w:author="Nathaniel Crail" w:date="2024-11-19T21:59:00Z">
        <w:r w:rsidRPr="7924B78D" w:rsidDel="1B7BFCFF">
          <w:rPr>
            <w:color w:val="000000" w:themeColor="text1"/>
          </w:rPr>
          <w:delText>I</w:delText>
        </w:r>
      </w:del>
      <w:r w:rsidRPr="7924B78D">
        <w:rPr>
          <w:color w:val="000000" w:themeColor="text1"/>
        </w:rPr>
        <w:t xml:space="preserve">nitiate an annual community program "Clean-up." This will include developing a representative community committee to coordinate local waste management activities and projects. This may also include </w:t>
      </w:r>
      <w:ins w:id="3265" w:author="Andrea La Cruz-Crawford" w:date="2025-04-05T08:35:00Z" w16du:dateUtc="2025-04-05T14:35:00Z">
        <w:r>
          <w:rPr>
            <w:color w:val="000000" w:themeColor="text1"/>
          </w:rPr>
          <w:t xml:space="preserve">working with the County to </w:t>
        </w:r>
      </w:ins>
      <w:r w:rsidRPr="7924B78D">
        <w:rPr>
          <w:color w:val="000000" w:themeColor="text1"/>
        </w:rPr>
        <w:t>expand</w:t>
      </w:r>
      <w:del w:id="3266" w:author="Andrea La Cruz-Crawford" w:date="2025-04-05T08:35:00Z" w16du:dateUtc="2025-04-05T14:35:00Z">
        <w:r w:rsidRPr="7924B78D" w:rsidDel="0014047D">
          <w:rPr>
            <w:color w:val="000000" w:themeColor="text1"/>
          </w:rPr>
          <w:delText>ing</w:delText>
        </w:r>
      </w:del>
      <w:r w:rsidRPr="7924B78D">
        <w:rPr>
          <w:color w:val="000000" w:themeColor="text1"/>
        </w:rPr>
        <w:t xml:space="preserve"> an Adopt a Road program and </w:t>
      </w:r>
      <w:ins w:id="3267" w:author="Andrea La Cruz-Crawford" w:date="2025-04-05T08:35:00Z" w16du:dateUtc="2025-04-05T14:35:00Z">
        <w:r>
          <w:rPr>
            <w:color w:val="000000" w:themeColor="text1"/>
          </w:rPr>
          <w:t xml:space="preserve">to </w:t>
        </w:r>
      </w:ins>
      <w:r w:rsidRPr="7924B78D">
        <w:rPr>
          <w:color w:val="000000" w:themeColor="text1"/>
        </w:rPr>
        <w:t>creat</w:t>
      </w:r>
      <w:ins w:id="3268" w:author="Andrea La Cruz-Crawford" w:date="2025-04-05T08:35:00Z" w16du:dateUtc="2025-04-05T14:35:00Z">
        <w:r>
          <w:rPr>
            <w:color w:val="000000" w:themeColor="text1"/>
          </w:rPr>
          <w:t>e</w:t>
        </w:r>
      </w:ins>
      <w:del w:id="3269" w:author="Andrea La Cruz-Crawford" w:date="2025-04-05T08:35:00Z" w16du:dateUtc="2025-04-05T14:35:00Z">
        <w:r w:rsidRPr="7924B78D" w:rsidDel="0014047D">
          <w:rPr>
            <w:color w:val="000000" w:themeColor="text1"/>
          </w:rPr>
          <w:delText>ing</w:delText>
        </w:r>
      </w:del>
      <w:r w:rsidRPr="7924B78D">
        <w:rPr>
          <w:color w:val="000000" w:themeColor="text1"/>
        </w:rPr>
        <w:t xml:space="preserve"> affordable incentives for community participation </w:t>
      </w:r>
      <w:ins w:id="3270" w:author="Andrea La Cruz-Crawford" w:date="2025-04-05T08:35:00Z" w16du:dateUtc="2025-04-05T14:35:00Z">
        <w:r>
          <w:rPr>
            <w:color w:val="000000" w:themeColor="text1"/>
          </w:rPr>
          <w:t>i</w:t>
        </w:r>
      </w:ins>
      <w:del w:id="3271" w:author="Andrea La Cruz-Crawford" w:date="2025-04-05T08:35:00Z" w16du:dateUtc="2025-04-05T14:35:00Z">
        <w:r w:rsidRPr="7924B78D" w:rsidDel="0014047D">
          <w:rPr>
            <w:color w:val="000000" w:themeColor="text1"/>
          </w:rPr>
          <w:delText>o</w:delText>
        </w:r>
      </w:del>
      <w:r w:rsidRPr="7924B78D">
        <w:rPr>
          <w:color w:val="000000" w:themeColor="text1"/>
        </w:rPr>
        <w:t>n annual clean-ups.</w:t>
      </w:r>
    </w:p>
    <w:p w14:paraId="7018A6C6" w14:textId="77777777" w:rsidR="004D59E5" w:rsidRDefault="004D59E5" w:rsidP="7990274F"/>
    <w:p w14:paraId="7CC2EBF8" w14:textId="77777777" w:rsidR="004D59E5" w:rsidRDefault="004D59E5" w:rsidP="46B8C851">
      <w:pPr>
        <w:rPr>
          <w:b/>
          <w:bCs/>
        </w:rPr>
      </w:pPr>
      <w:r w:rsidRPr="46B8C851">
        <w:rPr>
          <w:b/>
          <w:bCs/>
        </w:rPr>
        <w:t>Goal 10: Ensure the availability of community facilities to serve the planning area’s diverse and growing population.</w:t>
      </w:r>
    </w:p>
    <w:p w14:paraId="5CE3749D" w14:textId="77777777" w:rsidR="004D59E5" w:rsidRDefault="004D59E5" w:rsidP="46B8C851">
      <w:pPr>
        <w:spacing w:after="5" w:line="249" w:lineRule="auto"/>
        <w:ind w:left="-3" w:hanging="10"/>
        <w:rPr>
          <w:b/>
          <w:bCs/>
          <w:color w:val="000000" w:themeColor="text1"/>
        </w:rPr>
      </w:pPr>
      <w:r w:rsidRPr="46B8C851">
        <w:rPr>
          <w:b/>
          <w:bCs/>
          <w:i/>
          <w:iCs/>
          <w:color w:val="000000" w:themeColor="text1"/>
        </w:rPr>
        <w:t xml:space="preserve">Strategy 10.1: Establish new community facilities in appropriate locations in the </w:t>
      </w:r>
      <w:proofErr w:type="gramStart"/>
      <w:r w:rsidRPr="46B8C851">
        <w:rPr>
          <w:b/>
          <w:bCs/>
          <w:i/>
          <w:iCs/>
          <w:color w:val="000000" w:themeColor="text1"/>
        </w:rPr>
        <w:t>plan</w:t>
      </w:r>
      <w:proofErr w:type="gramEnd"/>
      <w:r w:rsidRPr="46B8C851">
        <w:rPr>
          <w:b/>
          <w:bCs/>
          <w:i/>
          <w:iCs/>
          <w:color w:val="000000" w:themeColor="text1"/>
        </w:rPr>
        <w:t xml:space="preserve"> area. </w:t>
      </w:r>
    </w:p>
    <w:p w14:paraId="1CFD9E0D" w14:textId="77777777" w:rsidR="004D59E5" w:rsidRDefault="004D59E5" w:rsidP="46B8C851">
      <w:pPr>
        <w:spacing w:after="0"/>
        <w:ind w:left="1"/>
        <w:rPr>
          <w:color w:val="000000" w:themeColor="text1"/>
        </w:rPr>
      </w:pPr>
      <w:r w:rsidRPr="46B8C851">
        <w:rPr>
          <w:color w:val="000000" w:themeColor="text1"/>
        </w:rPr>
        <w:t xml:space="preserve"> </w:t>
      </w:r>
    </w:p>
    <w:p w14:paraId="48A52B98" w14:textId="77777777" w:rsidR="004D59E5" w:rsidRDefault="004D59E5" w:rsidP="46B8C851">
      <w:pPr>
        <w:ind w:left="729"/>
        <w:rPr>
          <w:color w:val="000000" w:themeColor="text1"/>
        </w:rPr>
      </w:pPr>
      <w:r w:rsidRPr="46B8C851">
        <w:rPr>
          <w:color w:val="000000" w:themeColor="text1"/>
        </w:rPr>
        <w:t xml:space="preserve">Action 10.1.1: </w:t>
      </w:r>
      <w:ins w:id="3272" w:author="Nathaniel Crail" w:date="2024-11-19T06:54:00Z">
        <w:r w:rsidRPr="46B8C851">
          <w:rPr>
            <w:color w:val="000000" w:themeColor="text1"/>
          </w:rPr>
          <w:t xml:space="preserve">LCVA </w:t>
        </w:r>
      </w:ins>
      <w:ins w:id="3273" w:author="Andrea La Cruz-Crawford" w:date="2025-04-05T08:26:00Z" w16du:dateUtc="2025-04-05T14:26:00Z">
        <w:r>
          <w:rPr>
            <w:color w:val="000000" w:themeColor="text1"/>
          </w:rPr>
          <w:t xml:space="preserve">and the County </w:t>
        </w:r>
      </w:ins>
      <w:ins w:id="3274" w:author="Nathaniel Crail" w:date="2024-11-19T06:54:00Z">
        <w:r w:rsidRPr="46B8C851">
          <w:rPr>
            <w:color w:val="000000" w:themeColor="text1"/>
          </w:rPr>
          <w:t>will</w:t>
        </w:r>
      </w:ins>
      <w:ins w:id="3275" w:author="Andrea La Cruz-Crawford" w:date="2025-04-05T07:59:00Z" w16du:dateUtc="2025-04-05T13:59:00Z">
        <w:r>
          <w:rPr>
            <w:color w:val="000000" w:themeColor="text1"/>
          </w:rPr>
          <w:t xml:space="preserve"> continue to</w:t>
        </w:r>
      </w:ins>
      <w:ins w:id="3276" w:author="Nathaniel Crail" w:date="2024-11-19T06:54:00Z">
        <w:r w:rsidRPr="46B8C851">
          <w:rPr>
            <w:color w:val="000000" w:themeColor="text1"/>
          </w:rPr>
          <w:t xml:space="preserve"> i</w:t>
        </w:r>
      </w:ins>
      <w:del w:id="3277" w:author="Nathaniel Crail" w:date="2024-11-19T06:54:00Z">
        <w:r w:rsidRPr="46B8C851" w:rsidDel="7C79E648">
          <w:rPr>
            <w:color w:val="000000" w:themeColor="text1"/>
          </w:rPr>
          <w:delText>I</w:delText>
        </w:r>
      </w:del>
      <w:r w:rsidRPr="46B8C851">
        <w:rPr>
          <w:color w:val="000000" w:themeColor="text1"/>
        </w:rPr>
        <w:t>nvestigate means, including funding for development, operations and maintenance costs, to establish</w:t>
      </w:r>
      <w:del w:id="3278" w:author="Andrea La Cruz-Crawford" w:date="2025-04-05T07:59:00Z" w16du:dateUtc="2025-04-05T13:59:00Z">
        <w:r w:rsidRPr="46B8C851" w:rsidDel="001C6916">
          <w:rPr>
            <w:color w:val="000000" w:themeColor="text1"/>
          </w:rPr>
          <w:delText xml:space="preserve"> a</w:delText>
        </w:r>
      </w:del>
      <w:r w:rsidRPr="46B8C851">
        <w:rPr>
          <w:color w:val="000000" w:themeColor="text1"/>
        </w:rPr>
        <w:t xml:space="preserve"> community facilit</w:t>
      </w:r>
      <w:ins w:id="3279" w:author="Andrea La Cruz-Crawford" w:date="2025-04-05T07:59:00Z" w16du:dateUtc="2025-04-05T13:59:00Z">
        <w:r>
          <w:rPr>
            <w:color w:val="000000" w:themeColor="text1"/>
          </w:rPr>
          <w:t>ies</w:t>
        </w:r>
      </w:ins>
      <w:del w:id="3280" w:author="Andrea La Cruz-Crawford" w:date="2025-04-05T07:59:00Z" w16du:dateUtc="2025-04-05T13:59:00Z">
        <w:r w:rsidRPr="46B8C851" w:rsidDel="001C6916">
          <w:rPr>
            <w:color w:val="000000" w:themeColor="text1"/>
          </w:rPr>
          <w:delText>y</w:delText>
        </w:r>
      </w:del>
      <w:r w:rsidRPr="46B8C851">
        <w:rPr>
          <w:color w:val="000000" w:themeColor="text1"/>
        </w:rPr>
        <w:t xml:space="preserve"> in the </w:t>
      </w:r>
      <w:proofErr w:type="spellStart"/>
      <w:r w:rsidRPr="46B8C851">
        <w:rPr>
          <w:strike/>
          <w:color w:val="0078D4"/>
        </w:rPr>
        <w:t>p</w:t>
      </w:r>
      <w:r w:rsidRPr="46B8C851">
        <w:rPr>
          <w:color w:val="0078D4"/>
          <w:u w:val="single"/>
        </w:rPr>
        <w:t>P</w:t>
      </w:r>
      <w:r w:rsidRPr="46B8C851">
        <w:rPr>
          <w:color w:val="000000" w:themeColor="text1"/>
        </w:rPr>
        <w:t>lanning</w:t>
      </w:r>
      <w:proofErr w:type="spellEnd"/>
      <w:r w:rsidRPr="46B8C851">
        <w:rPr>
          <w:color w:val="000000" w:themeColor="text1"/>
        </w:rPr>
        <w:t xml:space="preserve"> </w:t>
      </w:r>
      <w:proofErr w:type="spellStart"/>
      <w:r w:rsidRPr="46B8C851">
        <w:rPr>
          <w:strike/>
          <w:color w:val="0078D4"/>
        </w:rPr>
        <w:t>a</w:t>
      </w:r>
      <w:r w:rsidRPr="46B8C851">
        <w:rPr>
          <w:color w:val="0078D4"/>
          <w:u w:val="single"/>
        </w:rPr>
        <w:t>A</w:t>
      </w:r>
      <w:r w:rsidRPr="46B8C851">
        <w:rPr>
          <w:color w:val="000000" w:themeColor="text1"/>
        </w:rPr>
        <w:t>rea</w:t>
      </w:r>
      <w:proofErr w:type="spellEnd"/>
      <w:ins w:id="3281" w:author="Andrea La Cruz-Crawford" w:date="2025-04-05T08:40:00Z" w16du:dateUtc="2025-04-05T14:40:00Z">
        <w:r>
          <w:rPr>
            <w:color w:val="000000" w:themeColor="text1"/>
          </w:rPr>
          <w:t xml:space="preserve"> and to </w:t>
        </w:r>
        <w:proofErr w:type="gramStart"/>
        <w:r>
          <w:rPr>
            <w:color w:val="000000" w:themeColor="text1"/>
          </w:rPr>
          <w:t>improve upon</w:t>
        </w:r>
        <w:proofErr w:type="gramEnd"/>
        <w:r>
          <w:rPr>
            <w:color w:val="000000" w:themeColor="text1"/>
          </w:rPr>
          <w:t xml:space="preserve"> existing facilities</w:t>
        </w:r>
      </w:ins>
      <w:r w:rsidRPr="46B8C851">
        <w:rPr>
          <w:color w:val="000000" w:themeColor="text1"/>
        </w:rPr>
        <w:t>.</w:t>
      </w:r>
      <w:ins w:id="3282" w:author="Andrea La Cruz-Crawford" w:date="2025-04-05T08:40:00Z" w16du:dateUtc="2025-04-05T14:40:00Z">
        <w:r>
          <w:rPr>
            <w:color w:val="000000" w:themeColor="text1"/>
          </w:rPr>
          <w:t xml:space="preserve">  For </w:t>
        </w:r>
        <w:proofErr w:type="gramStart"/>
        <w:r>
          <w:rPr>
            <w:color w:val="000000" w:themeColor="text1"/>
          </w:rPr>
          <w:t>example</w:t>
        </w:r>
        <w:proofErr w:type="gramEnd"/>
        <w:r>
          <w:rPr>
            <w:color w:val="000000" w:themeColor="text1"/>
          </w:rPr>
          <w:t xml:space="preserve"> the La Cienega Community Center needs updates to its electrical systems to make the space more useful.</w:t>
        </w:r>
      </w:ins>
      <w:r w:rsidRPr="46B8C851">
        <w:rPr>
          <w:color w:val="000000" w:themeColor="text1"/>
        </w:rPr>
        <w:t xml:space="preserve"> </w:t>
      </w:r>
      <w:ins w:id="3283" w:author="Andrea La Cruz-Crawford" w:date="2025-04-05T08:40:00Z" w16du:dateUtc="2025-04-05T14:40:00Z">
        <w:r>
          <w:rPr>
            <w:color w:val="000000" w:themeColor="text1"/>
          </w:rPr>
          <w:t>Other</w:t>
        </w:r>
      </w:ins>
      <w:del w:id="3284" w:author="Andrea La Cruz-Crawford" w:date="2025-04-05T08:40:00Z" w16du:dateUtc="2025-04-05T14:40:00Z">
        <w:r w:rsidRPr="46B8C851" w:rsidDel="004E0142">
          <w:rPr>
            <w:color w:val="000000" w:themeColor="text1"/>
          </w:rPr>
          <w:delText>Such</w:delText>
        </w:r>
      </w:del>
      <w:r w:rsidRPr="46B8C851">
        <w:rPr>
          <w:color w:val="000000" w:themeColor="text1"/>
        </w:rPr>
        <w:t xml:space="preserve"> </w:t>
      </w:r>
      <w:ins w:id="3285" w:author="Andrea La Cruz-Crawford" w:date="2025-04-05T07:59:00Z" w16du:dateUtc="2025-04-05T13:59:00Z">
        <w:r>
          <w:rPr>
            <w:color w:val="000000" w:themeColor="text1"/>
          </w:rPr>
          <w:t>facilities</w:t>
        </w:r>
      </w:ins>
      <w:del w:id="3286" w:author="Andrea La Cruz-Crawford" w:date="2025-04-05T07:59:00Z" w16du:dateUtc="2025-04-05T13:59:00Z">
        <w:r w:rsidRPr="46B8C851" w:rsidDel="001C6916">
          <w:rPr>
            <w:color w:val="000000" w:themeColor="text1"/>
          </w:rPr>
          <w:delText>a facility</w:delText>
        </w:r>
      </w:del>
      <w:r w:rsidRPr="46B8C851">
        <w:rPr>
          <w:color w:val="000000" w:themeColor="text1"/>
        </w:rPr>
        <w:t xml:space="preserve"> may include </w:t>
      </w:r>
      <w:r w:rsidRPr="46B8C851">
        <w:rPr>
          <w:color w:val="000000" w:themeColor="text1"/>
        </w:rPr>
        <w:lastRenderedPageBreak/>
        <w:t xml:space="preserve">but </w:t>
      </w:r>
      <w:ins w:id="3287" w:author="Andrea La Cruz-Crawford" w:date="2025-04-05T08:40:00Z" w16du:dateUtc="2025-04-05T14:40:00Z">
        <w:r>
          <w:rPr>
            <w:color w:val="000000" w:themeColor="text1"/>
          </w:rPr>
          <w:t xml:space="preserve">are </w:t>
        </w:r>
      </w:ins>
      <w:ins w:id="3288" w:author="Andrea La Cruz-Crawford" w:date="2025-04-05T08:41:00Z" w16du:dateUtc="2025-04-05T14:41:00Z">
        <w:r>
          <w:rPr>
            <w:color w:val="000000" w:themeColor="text1"/>
          </w:rPr>
          <w:t>not</w:t>
        </w:r>
      </w:ins>
      <w:del w:id="3289" w:author="Andrea La Cruz-Crawford" w:date="2025-04-05T08:40:00Z" w16du:dateUtc="2025-04-05T14:40:00Z">
        <w:r w:rsidRPr="46B8C851" w:rsidDel="004E0142">
          <w:rPr>
            <w:color w:val="000000" w:themeColor="text1"/>
          </w:rPr>
          <w:delText>not be</w:delText>
        </w:r>
      </w:del>
      <w:r w:rsidRPr="46B8C851">
        <w:rPr>
          <w:color w:val="000000" w:themeColor="text1"/>
        </w:rPr>
        <w:t xml:space="preserve"> limited to a park,</w:t>
      </w:r>
      <w:ins w:id="3290" w:author="Andrea La Cruz-Crawford" w:date="2025-04-05T08:00:00Z" w16du:dateUtc="2025-04-05T14:00:00Z">
        <w:r>
          <w:rPr>
            <w:color w:val="000000" w:themeColor="text1"/>
          </w:rPr>
          <w:t xml:space="preserve"> development of</w:t>
        </w:r>
      </w:ins>
      <w:r w:rsidRPr="46B8C851">
        <w:rPr>
          <w:color w:val="000000" w:themeColor="text1"/>
        </w:rPr>
        <w:t xml:space="preserve"> </w:t>
      </w:r>
      <w:ins w:id="3291" w:author="Andrea La Cruz-Crawford" w:date="2025-04-05T08:00:00Z" w16du:dateUtc="2025-04-05T14:00:00Z">
        <w:r>
          <w:rPr>
            <w:color w:val="000000" w:themeColor="text1"/>
          </w:rPr>
          <w:t xml:space="preserve">trails for walking and biking, </w:t>
        </w:r>
      </w:ins>
      <w:r w:rsidRPr="46B8C851">
        <w:rPr>
          <w:color w:val="000000" w:themeColor="text1"/>
        </w:rPr>
        <w:t>a local history center, recreational facilities for sports,</w:t>
      </w:r>
      <w:ins w:id="3292" w:author="Andrea La Cruz-Crawford" w:date="2025-04-05T07:59:00Z" w16du:dateUtc="2025-04-05T13:59:00Z">
        <w:r>
          <w:rPr>
            <w:color w:val="000000" w:themeColor="text1"/>
          </w:rPr>
          <w:t xml:space="preserve"> ex</w:t>
        </w:r>
      </w:ins>
      <w:ins w:id="3293" w:author="Andrea La Cruz-Crawford" w:date="2025-04-05T08:00:00Z" w16du:dateUtc="2025-04-05T14:00:00Z">
        <w:r>
          <w:rPr>
            <w:color w:val="000000" w:themeColor="text1"/>
          </w:rPr>
          <w:t>pansion for the community library, a senior center</w:t>
        </w:r>
      </w:ins>
      <w:ins w:id="3294" w:author="Andrea La Cruz-Crawford" w:date="2025-04-05T08:27:00Z" w16du:dateUtc="2025-04-05T14:27:00Z">
        <w:r>
          <w:rPr>
            <w:color w:val="000000" w:themeColor="text1"/>
          </w:rPr>
          <w:t>,</w:t>
        </w:r>
      </w:ins>
      <w:ins w:id="3295" w:author="Andrea La Cruz-Crawford" w:date="2025-04-05T08:01:00Z" w16du:dateUtc="2025-04-05T14:01:00Z">
        <w:r>
          <w:rPr>
            <w:color w:val="000000" w:themeColor="text1"/>
          </w:rPr>
          <w:t xml:space="preserve"> youth center</w:t>
        </w:r>
      </w:ins>
      <w:ins w:id="3296" w:author="Andrea La Cruz-Crawford" w:date="2025-04-05T08:27:00Z" w16du:dateUtc="2025-04-05T14:27:00Z">
        <w:r>
          <w:rPr>
            <w:color w:val="000000" w:themeColor="text1"/>
          </w:rPr>
          <w:t>, a cooperative grocery</w:t>
        </w:r>
      </w:ins>
      <w:ins w:id="3297" w:author="Andrea La Cruz-Crawford" w:date="2025-04-05T08:41:00Z" w16du:dateUtc="2025-04-05T14:41:00Z">
        <w:r>
          <w:rPr>
            <w:color w:val="000000" w:themeColor="text1"/>
          </w:rPr>
          <w:t>, a historic entry feature at each of the four entrances to the community</w:t>
        </w:r>
      </w:ins>
      <w:r w:rsidRPr="46B8C851">
        <w:rPr>
          <w:color w:val="000000" w:themeColor="text1"/>
        </w:rPr>
        <w:t xml:space="preserve"> and a multipurpose community meeting center</w:t>
      </w:r>
      <w:ins w:id="3298" w:author="Andrea La Cruz-Crawford" w:date="2025-04-05T08:41:00Z" w16du:dateUtc="2025-04-05T14:41:00Z">
        <w:r>
          <w:rPr>
            <w:color w:val="000000" w:themeColor="text1"/>
          </w:rPr>
          <w:t xml:space="preserve">.  LCVA and the County </w:t>
        </w:r>
      </w:ins>
      <w:ins w:id="3299" w:author="Andrea La Cruz-Crawford" w:date="2025-04-05T08:01:00Z" w16du:dateUtc="2025-04-05T14:01:00Z">
        <w:r>
          <w:rPr>
            <w:color w:val="000000" w:themeColor="text1"/>
          </w:rPr>
          <w:t xml:space="preserve">will </w:t>
        </w:r>
      </w:ins>
      <w:ins w:id="3300" w:author="Andrea La Cruz-Crawford" w:date="2025-04-05T07:59:00Z" w16du:dateUtc="2025-04-05T13:59:00Z">
        <w:r>
          <w:rPr>
            <w:color w:val="000000" w:themeColor="text1"/>
          </w:rPr>
          <w:t>c</w:t>
        </w:r>
      </w:ins>
      <w:del w:id="3301" w:author="Andrea La Cruz-Crawford" w:date="2025-04-05T07:59:00Z" w16du:dateUtc="2025-04-05T13:59:00Z">
        <w:r w:rsidRPr="46B8C851" w:rsidDel="001C6916">
          <w:rPr>
            <w:color w:val="000000" w:themeColor="text1"/>
          </w:rPr>
          <w:delText>. C</w:delText>
        </w:r>
      </w:del>
      <w:r w:rsidRPr="46B8C851">
        <w:rPr>
          <w:color w:val="000000" w:themeColor="text1"/>
        </w:rPr>
        <w:t xml:space="preserve">oordinate efforts to apply County resources to local facilities as described in SGMP Chapter 12. </w:t>
      </w:r>
    </w:p>
    <w:p w14:paraId="03863C04" w14:textId="77777777" w:rsidR="004D59E5" w:rsidRDefault="004D59E5" w:rsidP="46B8C851">
      <w:pPr>
        <w:spacing w:after="0"/>
        <w:ind w:left="729"/>
        <w:rPr>
          <w:color w:val="000000" w:themeColor="text1"/>
        </w:rPr>
      </w:pPr>
      <w:r w:rsidRPr="46B8C851">
        <w:rPr>
          <w:color w:val="000000" w:themeColor="text1"/>
        </w:rPr>
        <w:t xml:space="preserve"> </w:t>
      </w:r>
    </w:p>
    <w:p w14:paraId="4FB9181B" w14:textId="77777777" w:rsidR="004D59E5" w:rsidRDefault="004D59E5" w:rsidP="46B8C851">
      <w:pPr>
        <w:ind w:left="729"/>
        <w:rPr>
          <w:color w:val="000000" w:themeColor="text1"/>
        </w:rPr>
      </w:pPr>
      <w:r w:rsidRPr="46B8C851">
        <w:rPr>
          <w:color w:val="000000" w:themeColor="text1"/>
        </w:rPr>
        <w:t>Action 10.1.2:</w:t>
      </w:r>
      <w:ins w:id="3302" w:author="Andrea La Cruz-Crawford" w:date="2025-04-05T08:28:00Z" w16du:dateUtc="2025-04-05T14:28:00Z">
        <w:r>
          <w:rPr>
            <w:color w:val="000000" w:themeColor="text1"/>
          </w:rPr>
          <w:t xml:space="preserve"> The County and</w:t>
        </w:r>
      </w:ins>
      <w:r w:rsidRPr="46B8C851">
        <w:rPr>
          <w:color w:val="000000" w:themeColor="text1"/>
        </w:rPr>
        <w:t xml:space="preserve"> </w:t>
      </w:r>
      <w:ins w:id="3303" w:author="Nathaniel Crail" w:date="2024-11-19T06:54:00Z">
        <w:r w:rsidRPr="46B8C851">
          <w:rPr>
            <w:color w:val="000000" w:themeColor="text1"/>
          </w:rPr>
          <w:t>LCVA will i</w:t>
        </w:r>
      </w:ins>
      <w:del w:id="3304" w:author="Nathaniel Crail" w:date="2024-11-19T06:54:00Z">
        <w:r w:rsidRPr="46B8C851" w:rsidDel="7C79E648">
          <w:rPr>
            <w:color w:val="000000" w:themeColor="text1"/>
          </w:rPr>
          <w:delText>I</w:delText>
        </w:r>
      </w:del>
      <w:r w:rsidRPr="46B8C851">
        <w:rPr>
          <w:color w:val="000000" w:themeColor="text1"/>
        </w:rPr>
        <w:t>nvestigate options including but not limited to linking public facilities with acquisition and management of County Open Space properties and</w:t>
      </w:r>
      <w:r w:rsidRPr="46B8C851">
        <w:rPr>
          <w:strike/>
          <w:color w:val="0078D4"/>
        </w:rPr>
        <w:t xml:space="preserve"> </w:t>
      </w:r>
      <w:r w:rsidRPr="46B8C851">
        <w:rPr>
          <w:color w:val="000000" w:themeColor="text1"/>
        </w:rPr>
        <w:t xml:space="preserve">/or other lands held by public agencies within the planning area. Coordinate efforts to apply County resources to local facilities as described in SGMP Chapter 6. </w:t>
      </w:r>
    </w:p>
    <w:p w14:paraId="0ADE958F" w14:textId="77777777" w:rsidR="004D59E5" w:rsidRDefault="004D59E5" w:rsidP="46B8C851">
      <w:pPr>
        <w:spacing w:after="0"/>
        <w:ind w:left="729"/>
        <w:rPr>
          <w:color w:val="000000" w:themeColor="text1"/>
        </w:rPr>
      </w:pPr>
      <w:r w:rsidRPr="46B8C851">
        <w:rPr>
          <w:color w:val="000000" w:themeColor="text1"/>
        </w:rPr>
        <w:t xml:space="preserve"> </w:t>
      </w:r>
    </w:p>
    <w:p w14:paraId="181C48F2" w14:textId="77777777" w:rsidR="004D59E5" w:rsidRDefault="004D59E5" w:rsidP="46B8C851">
      <w:pPr>
        <w:ind w:left="729"/>
        <w:rPr>
          <w:color w:val="000000" w:themeColor="text1"/>
        </w:rPr>
      </w:pPr>
      <w:r w:rsidRPr="46B8C851">
        <w:rPr>
          <w:color w:val="000000" w:themeColor="text1"/>
        </w:rPr>
        <w:t xml:space="preserve">Action 10.1.3: </w:t>
      </w:r>
      <w:ins w:id="3305" w:author="Andrea La Cruz-Crawford" w:date="2025-04-05T08:28:00Z" w16du:dateUtc="2025-04-05T14:28:00Z">
        <w:r>
          <w:rPr>
            <w:color w:val="000000" w:themeColor="text1"/>
          </w:rPr>
          <w:t xml:space="preserve">The County and </w:t>
        </w:r>
      </w:ins>
      <w:ins w:id="3306" w:author="Nathaniel Crail" w:date="2024-11-19T06:54:00Z">
        <w:r w:rsidRPr="46B8C851">
          <w:rPr>
            <w:color w:val="000000" w:themeColor="text1"/>
          </w:rPr>
          <w:t>LCVA will i</w:t>
        </w:r>
      </w:ins>
      <w:del w:id="3307" w:author="Nathaniel Crail" w:date="2024-11-19T06:54:00Z">
        <w:r w:rsidRPr="46B8C851" w:rsidDel="7C79E648">
          <w:rPr>
            <w:color w:val="000000" w:themeColor="text1"/>
          </w:rPr>
          <w:delText>I</w:delText>
        </w:r>
      </w:del>
      <w:r w:rsidRPr="46B8C851">
        <w:rPr>
          <w:color w:val="000000" w:themeColor="text1"/>
        </w:rPr>
        <w:t xml:space="preserve">nvestigate mechanisms available to include public recreational facilities </w:t>
      </w:r>
      <w:proofErr w:type="gramStart"/>
      <w:r w:rsidRPr="46B8C851">
        <w:rPr>
          <w:color w:val="000000" w:themeColor="text1"/>
        </w:rPr>
        <w:t xml:space="preserve">in </w:t>
      </w:r>
      <w:r w:rsidRPr="46B8C851">
        <w:rPr>
          <w:strike/>
          <w:color w:val="0078D4"/>
        </w:rPr>
        <w:t xml:space="preserve"> </w:t>
      </w:r>
      <w:r w:rsidRPr="46B8C851">
        <w:rPr>
          <w:color w:val="000000" w:themeColor="text1"/>
        </w:rPr>
        <w:t>new</w:t>
      </w:r>
      <w:proofErr w:type="gramEnd"/>
      <w:r w:rsidRPr="46B8C851">
        <w:rPr>
          <w:color w:val="000000" w:themeColor="text1"/>
        </w:rPr>
        <w:t xml:space="preserve"> development and/or local funding mechanisms to support maintenance of community facilities</w:t>
      </w:r>
      <w:ins w:id="3308" w:author="Andrea La Cruz-Crawford" w:date="2025-04-05T08:28:00Z" w16du:dateUtc="2025-04-05T14:28:00Z">
        <w:r>
          <w:rPr>
            <w:color w:val="000000" w:themeColor="text1"/>
          </w:rPr>
          <w:t xml:space="preserve"> and to c</w:t>
        </w:r>
      </w:ins>
      <w:del w:id="3309" w:author="Andrea La Cruz-Crawford" w:date="2025-04-05T08:28:00Z" w16du:dateUtc="2025-04-05T14:28:00Z">
        <w:r w:rsidRPr="46B8C851" w:rsidDel="00F22112">
          <w:rPr>
            <w:color w:val="000000" w:themeColor="text1"/>
          </w:rPr>
          <w:delText>. C</w:delText>
        </w:r>
      </w:del>
      <w:r w:rsidRPr="46B8C851">
        <w:rPr>
          <w:color w:val="000000" w:themeColor="text1"/>
        </w:rPr>
        <w:t>oordinate efforts to apply County resources to local facilities as described in SGMP Chapter</w:t>
      </w:r>
      <w:r w:rsidRPr="46B8C851">
        <w:rPr>
          <w:color w:val="0078D4"/>
          <w:u w:val="single"/>
        </w:rPr>
        <w:t>s</w:t>
      </w:r>
      <w:r w:rsidRPr="46B8C851">
        <w:rPr>
          <w:color w:val="000000" w:themeColor="text1"/>
        </w:rPr>
        <w:t xml:space="preserve"> 6 and 12. </w:t>
      </w:r>
    </w:p>
    <w:p w14:paraId="10273605" w14:textId="77777777" w:rsidR="004D59E5" w:rsidRDefault="004D59E5" w:rsidP="46B8C851">
      <w:pPr>
        <w:spacing w:after="0"/>
        <w:ind w:left="729"/>
        <w:rPr>
          <w:color w:val="000000" w:themeColor="text1"/>
        </w:rPr>
      </w:pPr>
      <w:r w:rsidRPr="46B8C851">
        <w:rPr>
          <w:color w:val="000000" w:themeColor="text1"/>
        </w:rPr>
        <w:t xml:space="preserve"> </w:t>
      </w:r>
    </w:p>
    <w:p w14:paraId="4B5029F1" w14:textId="77777777" w:rsidR="004D59E5" w:rsidRDefault="004D59E5" w:rsidP="46B8C851">
      <w:pPr>
        <w:ind w:left="729"/>
        <w:rPr>
          <w:color w:val="000000" w:themeColor="text1"/>
        </w:rPr>
      </w:pPr>
      <w:r w:rsidRPr="46B8C851">
        <w:rPr>
          <w:color w:val="000000" w:themeColor="text1"/>
        </w:rPr>
        <w:t>Action 10.1.4</w:t>
      </w:r>
      <w:ins w:id="3310" w:author="Nathaniel Crail" w:date="2024-11-19T06:54:00Z">
        <w:r w:rsidRPr="46B8C851">
          <w:rPr>
            <w:color w:val="000000" w:themeColor="text1"/>
          </w:rPr>
          <w:t>:</w:t>
        </w:r>
      </w:ins>
      <w:r w:rsidRPr="46B8C851">
        <w:rPr>
          <w:color w:val="000000" w:themeColor="text1"/>
        </w:rPr>
        <w:t xml:space="preserve"> </w:t>
      </w:r>
      <w:ins w:id="3311" w:author="Nathaniel Crail" w:date="2024-11-19T06:54:00Z">
        <w:r w:rsidRPr="46B8C851">
          <w:rPr>
            <w:color w:val="000000" w:themeColor="text1"/>
          </w:rPr>
          <w:t>County Planning Staff and the LCVA will e</w:t>
        </w:r>
      </w:ins>
      <w:del w:id="3312" w:author="Nathaniel Crail" w:date="2024-11-19T06:54:00Z">
        <w:r w:rsidRPr="46B8C851" w:rsidDel="7C79E648">
          <w:rPr>
            <w:color w:val="000000" w:themeColor="text1"/>
          </w:rPr>
          <w:delText>E</w:delText>
        </w:r>
      </w:del>
      <w:r w:rsidRPr="46B8C851">
        <w:rPr>
          <w:color w:val="000000" w:themeColor="text1"/>
        </w:rPr>
        <w:t xml:space="preserve">nsure that all proposed community facilities shall be designed through consultation with a representative community body and shall include </w:t>
      </w:r>
      <w:proofErr w:type="gramStart"/>
      <w:r w:rsidRPr="46B8C851">
        <w:rPr>
          <w:color w:val="000000" w:themeColor="text1"/>
        </w:rPr>
        <w:t>low</w:t>
      </w:r>
      <w:proofErr w:type="gramEnd"/>
      <w:r w:rsidRPr="46B8C851">
        <w:rPr>
          <w:color w:val="000000" w:themeColor="text1"/>
        </w:rPr>
        <w:t xml:space="preserve"> water use design, energy efficient construction, passive solar features, and low-maintenance design. </w:t>
      </w:r>
    </w:p>
    <w:p w14:paraId="5D65F15E" w14:textId="77777777" w:rsidR="004D59E5" w:rsidRDefault="004D59E5" w:rsidP="46B8C851">
      <w:pPr>
        <w:spacing w:after="0"/>
        <w:ind w:left="1"/>
        <w:rPr>
          <w:b/>
          <w:bCs/>
          <w:color w:val="000000" w:themeColor="text1"/>
        </w:rPr>
      </w:pPr>
      <w:r w:rsidRPr="46B8C851">
        <w:rPr>
          <w:b/>
          <w:bCs/>
          <w:color w:val="000000" w:themeColor="text1"/>
        </w:rPr>
        <w:t xml:space="preserve"> </w:t>
      </w:r>
    </w:p>
    <w:p w14:paraId="2AE995CA" w14:textId="77777777" w:rsidR="004D59E5" w:rsidRDefault="004D59E5" w:rsidP="46B8C851">
      <w:pPr>
        <w:spacing w:after="5" w:line="249" w:lineRule="auto"/>
        <w:ind w:left="-3" w:hanging="10"/>
        <w:rPr>
          <w:b/>
          <w:bCs/>
          <w:color w:val="000000" w:themeColor="text1"/>
        </w:rPr>
      </w:pPr>
      <w:r w:rsidRPr="46B8C851">
        <w:rPr>
          <w:b/>
          <w:bCs/>
          <w:i/>
          <w:iCs/>
          <w:color w:val="000000" w:themeColor="text1"/>
        </w:rPr>
        <w:t>Strategy 10.2: Expand the scope of community services available in the plan area</w:t>
      </w:r>
      <w:r w:rsidRPr="46B8C851">
        <w:rPr>
          <w:b/>
          <w:bCs/>
          <w:color w:val="000000" w:themeColor="text1"/>
        </w:rPr>
        <w:t xml:space="preserve">. </w:t>
      </w:r>
    </w:p>
    <w:p w14:paraId="5E243CC6" w14:textId="77777777" w:rsidR="004D59E5" w:rsidRDefault="004D59E5" w:rsidP="46B8C851">
      <w:pPr>
        <w:spacing w:after="0"/>
        <w:ind w:left="1"/>
        <w:rPr>
          <w:color w:val="000000" w:themeColor="text1"/>
        </w:rPr>
      </w:pPr>
      <w:r w:rsidRPr="46B8C851">
        <w:rPr>
          <w:color w:val="000000" w:themeColor="text1"/>
        </w:rPr>
        <w:t xml:space="preserve"> </w:t>
      </w:r>
    </w:p>
    <w:p w14:paraId="2F3C6254" w14:textId="77777777" w:rsidR="004D59E5" w:rsidRDefault="004D59E5" w:rsidP="46B8C851">
      <w:pPr>
        <w:ind w:left="729"/>
        <w:rPr>
          <w:color w:val="000000" w:themeColor="text1"/>
        </w:rPr>
      </w:pPr>
      <w:r w:rsidRPr="46B8C851">
        <w:rPr>
          <w:color w:val="000000" w:themeColor="text1"/>
        </w:rPr>
        <w:t xml:space="preserve">Action 10.2.1: </w:t>
      </w:r>
      <w:ins w:id="3313" w:author="Nathaniel Crail" w:date="2024-11-19T06:55:00Z">
        <w:r w:rsidRPr="46B8C851">
          <w:rPr>
            <w:color w:val="000000" w:themeColor="text1"/>
          </w:rPr>
          <w:t xml:space="preserve">LCVA </w:t>
        </w:r>
      </w:ins>
      <w:ins w:id="3314" w:author="Andrea La Cruz-Crawford" w:date="2025-04-05T08:02:00Z" w16du:dateUtc="2025-04-05T14:02:00Z">
        <w:r>
          <w:rPr>
            <w:color w:val="000000" w:themeColor="text1"/>
          </w:rPr>
          <w:t>with the assistance of County Planning</w:t>
        </w:r>
      </w:ins>
      <w:ins w:id="3315" w:author="Andrea La Cruz-Crawford" w:date="2025-04-05T08:04:00Z" w16du:dateUtc="2025-04-05T14:04:00Z">
        <w:r>
          <w:rPr>
            <w:color w:val="000000" w:themeColor="text1"/>
          </w:rPr>
          <w:t xml:space="preserve"> and through application for funding from the county</w:t>
        </w:r>
      </w:ins>
      <w:ins w:id="3316" w:author="Andrea La Cruz-Crawford" w:date="2025-04-05T08:02:00Z" w16du:dateUtc="2025-04-05T14:02:00Z">
        <w:r>
          <w:rPr>
            <w:color w:val="000000" w:themeColor="text1"/>
          </w:rPr>
          <w:t xml:space="preserve"> </w:t>
        </w:r>
      </w:ins>
      <w:ins w:id="3317" w:author="Nathaniel Crail" w:date="2024-11-19T06:55:00Z">
        <w:r w:rsidRPr="46B8C851">
          <w:rPr>
            <w:color w:val="000000" w:themeColor="text1"/>
          </w:rPr>
          <w:t>will d</w:t>
        </w:r>
      </w:ins>
      <w:del w:id="3318" w:author="Nathaniel Crail" w:date="2024-11-19T06:55:00Z">
        <w:r w:rsidRPr="46B8C851" w:rsidDel="7C79E648">
          <w:rPr>
            <w:color w:val="000000" w:themeColor="text1"/>
          </w:rPr>
          <w:delText>D</w:delText>
        </w:r>
      </w:del>
      <w:r w:rsidRPr="46B8C851">
        <w:rPr>
          <w:color w:val="000000" w:themeColor="text1"/>
        </w:rPr>
        <w:t xml:space="preserve">evelop </w:t>
      </w:r>
      <w:r w:rsidRPr="46B8C851">
        <w:rPr>
          <w:strike/>
          <w:color w:val="0078D4"/>
        </w:rPr>
        <w:t xml:space="preserve">a </w:t>
      </w:r>
      <w:r w:rsidRPr="46B8C851">
        <w:rPr>
          <w:color w:val="0078D4"/>
          <w:u w:val="single"/>
        </w:rPr>
        <w:t xml:space="preserve">one or more </w:t>
      </w:r>
      <w:r w:rsidRPr="46B8C851">
        <w:rPr>
          <w:color w:val="000000" w:themeColor="text1"/>
        </w:rPr>
        <w:t>message board</w:t>
      </w:r>
      <w:r w:rsidRPr="46B8C851">
        <w:rPr>
          <w:strike/>
          <w:color w:val="0078D4"/>
        </w:rPr>
        <w:t>(s)</w:t>
      </w:r>
      <w:r w:rsidRPr="46B8C851">
        <w:rPr>
          <w:color w:val="0078D4"/>
          <w:u w:val="single"/>
        </w:rPr>
        <w:t>s</w:t>
      </w:r>
      <w:ins w:id="3319" w:author="Andrea La Cruz-Crawford" w:date="2025-04-05T08:04:00Z" w16du:dateUtc="2025-04-05T14:04:00Z">
        <w:r>
          <w:rPr>
            <w:color w:val="0078D4"/>
            <w:u w:val="single"/>
          </w:rPr>
          <w:t>,</w:t>
        </w:r>
      </w:ins>
      <w:r w:rsidRPr="46B8C851">
        <w:rPr>
          <w:color w:val="000000" w:themeColor="text1"/>
        </w:rPr>
        <w:t xml:space="preserve"> </w:t>
      </w:r>
      <w:ins w:id="3320" w:author="Andrea La Cruz-Crawford" w:date="2025-04-05T08:03:00Z" w16du:dateUtc="2025-04-05T14:03:00Z">
        <w:r>
          <w:rPr>
            <w:color w:val="000000" w:themeColor="text1"/>
          </w:rPr>
          <w:t xml:space="preserve">including digital marquees at </w:t>
        </w:r>
      </w:ins>
      <w:ins w:id="3321" w:author="Andrea La Cruz-Crawford" w:date="2025-04-05T08:06:00Z" w16du:dateUtc="2025-04-05T14:06:00Z">
        <w:r>
          <w:rPr>
            <w:color w:val="000000" w:themeColor="text1"/>
          </w:rPr>
          <w:t xml:space="preserve">each of </w:t>
        </w:r>
      </w:ins>
      <w:ins w:id="3322" w:author="Andrea La Cruz-Crawford" w:date="2025-04-05T08:03:00Z" w16du:dateUtc="2025-04-05T14:03:00Z">
        <w:r>
          <w:rPr>
            <w:color w:val="000000" w:themeColor="text1"/>
          </w:rPr>
          <w:t>the four entrances to the planning area</w:t>
        </w:r>
      </w:ins>
      <w:ins w:id="3323" w:author="Andrea La Cruz-Crawford" w:date="2025-04-05T08:04:00Z" w16du:dateUtc="2025-04-05T14:04:00Z">
        <w:r>
          <w:rPr>
            <w:color w:val="000000" w:themeColor="text1"/>
          </w:rPr>
          <w:t xml:space="preserve"> and</w:t>
        </w:r>
      </w:ins>
      <w:ins w:id="3324" w:author="Andrea La Cruz-Crawford" w:date="2025-04-05T08:06:00Z" w16du:dateUtc="2025-04-05T14:06:00Z">
        <w:r>
          <w:rPr>
            <w:color w:val="000000" w:themeColor="text1"/>
          </w:rPr>
          <w:t xml:space="preserve"> at the community center</w:t>
        </w:r>
      </w:ins>
      <w:ins w:id="3325" w:author="Andrea La Cruz-Crawford" w:date="2025-04-05T08:04:00Z" w16du:dateUtc="2025-04-05T14:04:00Z">
        <w:r>
          <w:rPr>
            <w:color w:val="000000" w:themeColor="text1"/>
          </w:rPr>
          <w:t>,</w:t>
        </w:r>
      </w:ins>
      <w:ins w:id="3326" w:author="Andrea La Cruz-Crawford" w:date="2025-04-05T08:03:00Z" w16du:dateUtc="2025-04-05T14:03:00Z">
        <w:r>
          <w:rPr>
            <w:color w:val="000000" w:themeColor="text1"/>
          </w:rPr>
          <w:t xml:space="preserve"> </w:t>
        </w:r>
      </w:ins>
      <w:r w:rsidRPr="46B8C851">
        <w:rPr>
          <w:color w:val="000000" w:themeColor="text1"/>
        </w:rPr>
        <w:t>for the Community Organization to use for announcement</w:t>
      </w:r>
      <w:r w:rsidRPr="46B8C851">
        <w:rPr>
          <w:color w:val="0078D4"/>
          <w:u w:val="single"/>
        </w:rPr>
        <w:t>s</w:t>
      </w:r>
      <w:r w:rsidRPr="46B8C851">
        <w:rPr>
          <w:color w:val="000000" w:themeColor="text1"/>
        </w:rPr>
        <w:t xml:space="preserve"> of development projects to facilitate greater public notification and review of proposed development in the </w:t>
      </w:r>
      <w:proofErr w:type="spellStart"/>
      <w:r w:rsidRPr="46B8C851">
        <w:rPr>
          <w:color w:val="0078D4"/>
          <w:u w:val="single"/>
        </w:rPr>
        <w:t>P</w:t>
      </w:r>
      <w:r w:rsidRPr="46B8C851">
        <w:rPr>
          <w:strike/>
          <w:color w:val="0078D4"/>
        </w:rPr>
        <w:t>p</w:t>
      </w:r>
      <w:r w:rsidRPr="46B8C851">
        <w:rPr>
          <w:color w:val="000000" w:themeColor="text1"/>
        </w:rPr>
        <w:t>lanning</w:t>
      </w:r>
      <w:proofErr w:type="spellEnd"/>
      <w:r w:rsidRPr="46B8C851">
        <w:rPr>
          <w:color w:val="000000" w:themeColor="text1"/>
        </w:rPr>
        <w:t xml:space="preserve"> </w:t>
      </w:r>
      <w:proofErr w:type="spellStart"/>
      <w:r w:rsidRPr="46B8C851">
        <w:rPr>
          <w:strike/>
          <w:color w:val="0078D4"/>
        </w:rPr>
        <w:t>a</w:t>
      </w:r>
      <w:r w:rsidRPr="46B8C851">
        <w:rPr>
          <w:color w:val="0078D4"/>
          <w:u w:val="single"/>
        </w:rPr>
        <w:t>A</w:t>
      </w:r>
      <w:r w:rsidRPr="46B8C851">
        <w:rPr>
          <w:color w:val="000000" w:themeColor="text1"/>
        </w:rPr>
        <w:t>rea</w:t>
      </w:r>
      <w:proofErr w:type="spellEnd"/>
      <w:r w:rsidRPr="46B8C851">
        <w:rPr>
          <w:color w:val="000000" w:themeColor="text1"/>
        </w:rPr>
        <w:t xml:space="preserve">. Such board(s) </w:t>
      </w:r>
      <w:ins w:id="3327" w:author="Andrea La Cruz-Crawford" w:date="2025-04-05T08:03:00Z" w16du:dateUtc="2025-04-05T14:03:00Z">
        <w:r>
          <w:rPr>
            <w:color w:val="000000" w:themeColor="text1"/>
          </w:rPr>
          <w:t>sh</w:t>
        </w:r>
      </w:ins>
      <w:del w:id="3328" w:author="Andrea La Cruz-Crawford" w:date="2025-04-05T08:03:00Z" w16du:dateUtc="2025-04-05T14:03:00Z">
        <w:r w:rsidRPr="46B8C851" w:rsidDel="001C6C95">
          <w:rPr>
            <w:color w:val="000000" w:themeColor="text1"/>
          </w:rPr>
          <w:delText>c</w:delText>
        </w:r>
      </w:del>
      <w:r w:rsidRPr="46B8C851">
        <w:rPr>
          <w:color w:val="000000" w:themeColor="text1"/>
        </w:rPr>
        <w:t xml:space="preserve">ould be placed in centrally located spot(s) within the </w:t>
      </w:r>
      <w:proofErr w:type="spellStart"/>
      <w:r w:rsidRPr="46B8C851">
        <w:rPr>
          <w:strike/>
          <w:color w:val="0078D4"/>
        </w:rPr>
        <w:t>p</w:t>
      </w:r>
      <w:r w:rsidRPr="46B8C851">
        <w:rPr>
          <w:color w:val="0078D4"/>
          <w:u w:val="single"/>
        </w:rPr>
        <w:t>P</w:t>
      </w:r>
      <w:r w:rsidRPr="46B8C851">
        <w:rPr>
          <w:color w:val="000000" w:themeColor="text1"/>
        </w:rPr>
        <w:t>lanning</w:t>
      </w:r>
      <w:proofErr w:type="spellEnd"/>
      <w:r w:rsidRPr="46B8C851">
        <w:rPr>
          <w:color w:val="000000" w:themeColor="text1"/>
        </w:rPr>
        <w:t xml:space="preserve"> </w:t>
      </w:r>
      <w:proofErr w:type="spellStart"/>
      <w:r w:rsidRPr="46B8C851">
        <w:rPr>
          <w:strike/>
          <w:color w:val="0078D4"/>
        </w:rPr>
        <w:t>a</w:t>
      </w:r>
      <w:r w:rsidRPr="46B8C851">
        <w:rPr>
          <w:color w:val="0078D4"/>
          <w:u w:val="single"/>
        </w:rPr>
        <w:t>A</w:t>
      </w:r>
      <w:r w:rsidRPr="46B8C851">
        <w:rPr>
          <w:color w:val="000000" w:themeColor="text1"/>
        </w:rPr>
        <w:t>rea</w:t>
      </w:r>
      <w:proofErr w:type="spellEnd"/>
      <w:r w:rsidRPr="46B8C851">
        <w:rPr>
          <w:color w:val="000000" w:themeColor="text1"/>
        </w:rPr>
        <w:t xml:space="preserve"> and be used by the Community Organization for public notification procedures as outlined in this Plan. A </w:t>
      </w:r>
      <w:ins w:id="3329" w:author="Andrea La Cruz-Crawford" w:date="2025-04-05T08:07:00Z" w16du:dateUtc="2025-04-05T14:07:00Z">
        <w:r>
          <w:rPr>
            <w:color w:val="000000" w:themeColor="text1"/>
          </w:rPr>
          <w:t xml:space="preserve">separate public </w:t>
        </w:r>
      </w:ins>
      <w:r w:rsidRPr="46B8C851">
        <w:rPr>
          <w:color w:val="000000" w:themeColor="text1"/>
        </w:rPr>
        <w:t xml:space="preserve">message board or kiosk shall be included at the community center. </w:t>
      </w:r>
      <w:ins w:id="3330" w:author="Andrea La Cruz-Crawford" w:date="2025-04-05T08:08:00Z" w16du:dateUtc="2025-04-05T14:08:00Z">
        <w:r>
          <w:rPr>
            <w:color w:val="000000" w:themeColor="text1"/>
          </w:rPr>
          <w:t xml:space="preserve">LCVA </w:t>
        </w:r>
        <w:r>
          <w:rPr>
            <w:color w:val="000000" w:themeColor="text1"/>
          </w:rPr>
          <w:lastRenderedPageBreak/>
          <w:t>shall c</w:t>
        </w:r>
      </w:ins>
      <w:del w:id="3331" w:author="Andrea La Cruz-Crawford" w:date="2025-04-05T08:08:00Z" w16du:dateUtc="2025-04-05T14:08:00Z">
        <w:r w:rsidRPr="46B8C851" w:rsidDel="001C6C95">
          <w:rPr>
            <w:color w:val="000000" w:themeColor="text1"/>
          </w:rPr>
          <w:delText>C</w:delText>
        </w:r>
      </w:del>
      <w:r w:rsidRPr="46B8C851">
        <w:rPr>
          <w:color w:val="000000" w:themeColor="text1"/>
        </w:rPr>
        <w:t xml:space="preserve">oordinate efforts to apply County resources as described in SGMP Chapter 14. </w:t>
      </w:r>
    </w:p>
    <w:p w14:paraId="3A9507A8" w14:textId="77777777" w:rsidR="004D59E5" w:rsidRDefault="004D59E5" w:rsidP="46B8C851">
      <w:pPr>
        <w:spacing w:after="0"/>
        <w:ind w:left="729"/>
        <w:rPr>
          <w:color w:val="000000" w:themeColor="text1"/>
        </w:rPr>
      </w:pPr>
      <w:r w:rsidRPr="46B8C851">
        <w:rPr>
          <w:color w:val="000000" w:themeColor="text1"/>
        </w:rPr>
        <w:t xml:space="preserve"> </w:t>
      </w:r>
    </w:p>
    <w:p w14:paraId="02539B64" w14:textId="77777777" w:rsidR="004D59E5" w:rsidRDefault="004D59E5" w:rsidP="46B8C851">
      <w:pPr>
        <w:ind w:left="729"/>
        <w:rPr>
          <w:color w:val="000000" w:themeColor="text1"/>
        </w:rPr>
      </w:pPr>
      <w:r w:rsidRPr="46B8C851">
        <w:rPr>
          <w:color w:val="000000" w:themeColor="text1"/>
        </w:rPr>
        <w:t xml:space="preserve">Action 10.2.2: </w:t>
      </w:r>
      <w:ins w:id="3332" w:author="Nathaniel Crail" w:date="2024-11-19T06:55:00Z">
        <w:r w:rsidRPr="46B8C851">
          <w:rPr>
            <w:color w:val="000000" w:themeColor="text1"/>
          </w:rPr>
          <w:t>LCVA</w:t>
        </w:r>
      </w:ins>
      <w:ins w:id="3333" w:author="Andrea La Cruz-Crawford" w:date="2025-04-05T08:45:00Z" w16du:dateUtc="2025-04-05T14:45:00Z">
        <w:r>
          <w:rPr>
            <w:color w:val="000000" w:themeColor="text1"/>
          </w:rPr>
          <w:t xml:space="preserve"> and the County</w:t>
        </w:r>
      </w:ins>
      <w:ins w:id="3334" w:author="Nathaniel Crail" w:date="2024-11-19T06:55:00Z">
        <w:r w:rsidRPr="46B8C851">
          <w:rPr>
            <w:color w:val="000000" w:themeColor="text1"/>
          </w:rPr>
          <w:t xml:space="preserve"> </w:t>
        </w:r>
      </w:ins>
      <w:ins w:id="3335" w:author="Andrea La Cruz-Crawford" w:date="2025-04-05T08:08:00Z" w16du:dateUtc="2025-04-05T14:08:00Z">
        <w:r>
          <w:rPr>
            <w:color w:val="000000" w:themeColor="text1"/>
          </w:rPr>
          <w:t>ha</w:t>
        </w:r>
      </w:ins>
      <w:ins w:id="3336" w:author="Andrea La Cruz-Crawford" w:date="2025-04-05T08:45:00Z" w16du:dateUtc="2025-04-05T14:45:00Z">
        <w:r>
          <w:rPr>
            <w:color w:val="000000" w:themeColor="text1"/>
          </w:rPr>
          <w:t>ve</w:t>
        </w:r>
      </w:ins>
      <w:ins w:id="3337" w:author="Nathaniel Crail" w:date="2024-11-19T06:55:00Z">
        <w:del w:id="3338" w:author="Andrea La Cruz-Crawford" w:date="2025-04-05T08:08:00Z" w16du:dateUtc="2025-04-05T14:08:00Z">
          <w:r w:rsidRPr="46B8C851" w:rsidDel="001C6C95">
            <w:rPr>
              <w:color w:val="000000" w:themeColor="text1"/>
            </w:rPr>
            <w:delText>will</w:delText>
          </w:r>
        </w:del>
        <w:r w:rsidRPr="46B8C851">
          <w:rPr>
            <w:color w:val="000000" w:themeColor="text1"/>
          </w:rPr>
          <w:t xml:space="preserve"> d</w:t>
        </w:r>
      </w:ins>
      <w:del w:id="3339" w:author="Nathaniel Crail" w:date="2024-11-19T06:55:00Z">
        <w:r w:rsidRPr="46B8C851" w:rsidDel="7C79E648">
          <w:rPr>
            <w:color w:val="000000" w:themeColor="text1"/>
          </w:rPr>
          <w:delText>D</w:delText>
        </w:r>
      </w:del>
      <w:r w:rsidRPr="46B8C851">
        <w:rPr>
          <w:color w:val="000000" w:themeColor="text1"/>
        </w:rPr>
        <w:t>evelop</w:t>
      </w:r>
      <w:ins w:id="3340" w:author="Andrea La Cruz-Crawford" w:date="2025-04-05T08:08:00Z" w16du:dateUtc="2025-04-05T14:08:00Z">
        <w:r>
          <w:rPr>
            <w:color w:val="000000" w:themeColor="text1"/>
          </w:rPr>
          <w:t>ed</w:t>
        </w:r>
      </w:ins>
      <w:r w:rsidRPr="46B8C851">
        <w:rPr>
          <w:color w:val="000000" w:themeColor="text1"/>
        </w:rPr>
        <w:t xml:space="preserve"> a commercial kitchen for community use</w:t>
      </w:r>
      <w:ins w:id="3341" w:author="Andrea La Cruz-Crawford" w:date="2025-04-05T08:08:00Z" w16du:dateUtc="2025-04-05T14:08:00Z">
        <w:r>
          <w:rPr>
            <w:color w:val="000000" w:themeColor="text1"/>
          </w:rPr>
          <w:t xml:space="preserve"> at the La Cienega Community Center</w:t>
        </w:r>
      </w:ins>
      <w:r w:rsidRPr="46B8C851">
        <w:rPr>
          <w:color w:val="000000" w:themeColor="text1"/>
        </w:rPr>
        <w:t xml:space="preserve">. </w:t>
      </w:r>
      <w:ins w:id="3342" w:author="Andrea La Cruz-Crawford" w:date="2025-04-05T08:45:00Z" w16du:dateUtc="2025-04-05T14:45:00Z">
        <w:r>
          <w:rPr>
            <w:color w:val="000000" w:themeColor="text1"/>
          </w:rPr>
          <w:t xml:space="preserve">If a new community center is </w:t>
        </w:r>
      </w:ins>
      <w:ins w:id="3343" w:author="Andrea La Cruz-Crawford" w:date="2025-04-05T08:46:00Z" w16du:dateUtc="2025-04-05T14:46:00Z">
        <w:r>
          <w:rPr>
            <w:color w:val="000000" w:themeColor="text1"/>
          </w:rPr>
          <w:t>created in the future the commercial kitchen should be moved to the new facility and the existing community center may be used for an expansion of the La Cienega Library.</w:t>
        </w:r>
      </w:ins>
      <w:ins w:id="3344" w:author="Andrea La Cruz-Crawford" w:date="2025-04-05T08:44:00Z" w16du:dateUtc="2025-04-05T14:44:00Z">
        <w:r>
          <w:rPr>
            <w:color w:val="000000" w:themeColor="text1"/>
          </w:rPr>
          <w:t xml:space="preserve"> </w:t>
        </w:r>
      </w:ins>
    </w:p>
    <w:p w14:paraId="5C7CF942" w14:textId="77777777" w:rsidR="004D59E5" w:rsidRDefault="004D59E5" w:rsidP="46B8C851">
      <w:pPr>
        <w:spacing w:after="0"/>
        <w:ind w:left="729"/>
        <w:rPr>
          <w:color w:val="000000" w:themeColor="text1"/>
        </w:rPr>
      </w:pPr>
      <w:r w:rsidRPr="46B8C851">
        <w:rPr>
          <w:color w:val="000000" w:themeColor="text1"/>
        </w:rPr>
        <w:t xml:space="preserve"> </w:t>
      </w:r>
    </w:p>
    <w:p w14:paraId="41734015" w14:textId="77777777" w:rsidR="004D59E5" w:rsidRDefault="004D59E5" w:rsidP="46B8C851">
      <w:pPr>
        <w:ind w:left="729"/>
        <w:rPr>
          <w:color w:val="000000" w:themeColor="text1"/>
        </w:rPr>
      </w:pPr>
      <w:r w:rsidRPr="46B8C851">
        <w:rPr>
          <w:color w:val="000000" w:themeColor="text1"/>
        </w:rPr>
        <w:t xml:space="preserve">Action 10.2.3: </w:t>
      </w:r>
      <w:ins w:id="3345" w:author="Nathaniel Crail" w:date="2024-11-19T06:55:00Z">
        <w:r w:rsidRPr="46B8C851">
          <w:rPr>
            <w:color w:val="000000" w:themeColor="text1"/>
          </w:rPr>
          <w:t>LCVA will</w:t>
        </w:r>
      </w:ins>
      <w:ins w:id="3346" w:author="Nathaniel Crail" w:date="2024-11-19T06:56:00Z">
        <w:r w:rsidRPr="46B8C851">
          <w:rPr>
            <w:color w:val="000000" w:themeColor="text1"/>
          </w:rPr>
          <w:t xml:space="preserve"> </w:t>
        </w:r>
      </w:ins>
      <w:ins w:id="3347" w:author="Andrea La Cruz-Crawford" w:date="2025-04-05T08:09:00Z" w16du:dateUtc="2025-04-05T14:09:00Z">
        <w:r>
          <w:rPr>
            <w:color w:val="000000" w:themeColor="text1"/>
          </w:rPr>
          <w:t xml:space="preserve">seek additional resources from the County to </w:t>
        </w:r>
      </w:ins>
      <w:ins w:id="3348" w:author="Nathaniel Crail" w:date="2024-11-19T06:56:00Z">
        <w:r w:rsidRPr="46B8C851">
          <w:rPr>
            <w:color w:val="000000" w:themeColor="text1"/>
          </w:rPr>
          <w:t>d</w:t>
        </w:r>
      </w:ins>
      <w:del w:id="3349" w:author="Nathaniel Crail" w:date="2024-11-19T06:56:00Z">
        <w:r w:rsidRPr="46B8C851" w:rsidDel="7C79E648">
          <w:rPr>
            <w:color w:val="000000" w:themeColor="text1"/>
          </w:rPr>
          <w:delText>D</w:delText>
        </w:r>
      </w:del>
      <w:r w:rsidRPr="46B8C851">
        <w:rPr>
          <w:color w:val="000000" w:themeColor="text1"/>
        </w:rPr>
        <w:t>evelop a permanent funding source for community outreach, including announcement board signs, community website expansion and maintenance, community newsletters, and other informational program</w:t>
      </w:r>
      <w:r w:rsidRPr="46B8C851">
        <w:rPr>
          <w:color w:val="0078D4"/>
          <w:u w:val="single"/>
        </w:rPr>
        <w:t>s</w:t>
      </w:r>
      <w:r w:rsidRPr="46B8C851">
        <w:rPr>
          <w:color w:val="000000" w:themeColor="text1"/>
        </w:rPr>
        <w:t>.</w:t>
      </w:r>
    </w:p>
    <w:p w14:paraId="7D6E2DB5" w14:textId="77777777" w:rsidR="004D59E5" w:rsidRDefault="004D59E5" w:rsidP="46B8C851"/>
    <w:p w14:paraId="06DC6EEB" w14:textId="77777777" w:rsidR="004D59E5" w:rsidRDefault="004D59E5" w:rsidP="46B8C851"/>
    <w:p w14:paraId="5197F214" w14:textId="77777777" w:rsidR="004D59E5" w:rsidRDefault="004D59E5" w:rsidP="391C0686"/>
    <w:p w14:paraId="4D2ED8C2" w14:textId="77777777" w:rsidR="004D59E5" w:rsidRPr="00332D3C" w:rsidRDefault="004D59E5" w:rsidP="46B8C851">
      <w:pPr>
        <w:jc w:val="center"/>
        <w:rPr>
          <w:b/>
          <w:bCs/>
          <w:color w:val="FF0000"/>
          <w:u w:val="single"/>
        </w:rPr>
      </w:pPr>
      <w:r w:rsidRPr="00332D3C">
        <w:rPr>
          <w:b/>
          <w:bCs/>
          <w:color w:val="FF0000"/>
          <w:u w:val="single"/>
        </w:rPr>
        <w:t>Governance</w:t>
      </w:r>
    </w:p>
    <w:p w14:paraId="193E6F1C" w14:textId="77777777" w:rsidR="004D59E5" w:rsidRDefault="004D59E5" w:rsidP="5FB0CF8B">
      <w:pPr>
        <w:rPr>
          <w:b/>
          <w:bCs/>
          <w:color w:val="FF0000"/>
        </w:rPr>
      </w:pPr>
      <w:r w:rsidRPr="5FB0CF8B">
        <w:rPr>
          <w:b/>
          <w:bCs/>
          <w:color w:val="FF0000"/>
        </w:rPr>
        <w:t>Goal 24: Ensure implementation of the community plan by maintaining regular planning committee meetings</w:t>
      </w:r>
      <w:ins w:id="3350" w:author="Andrea La Cruz-Crawford" w:date="2025-04-05T08:09:00Z" w16du:dateUtc="2025-04-05T14:09:00Z">
        <w:r>
          <w:rPr>
            <w:b/>
            <w:bCs/>
            <w:color w:val="FF0000"/>
          </w:rPr>
          <w:t xml:space="preserve"> and updating the plan every five years</w:t>
        </w:r>
      </w:ins>
      <w:r w:rsidRPr="5FB0CF8B">
        <w:rPr>
          <w:b/>
          <w:bCs/>
          <w:color w:val="FF0000"/>
        </w:rPr>
        <w:t xml:space="preserve">. </w:t>
      </w:r>
    </w:p>
    <w:p w14:paraId="0B39367A" w14:textId="77777777" w:rsidR="004D59E5" w:rsidRDefault="004D59E5" w:rsidP="46B8C851">
      <w:pPr>
        <w:rPr>
          <w:b/>
          <w:bCs/>
          <w:color w:val="FF0000"/>
        </w:rPr>
      </w:pPr>
      <w:r w:rsidRPr="46B8C851">
        <w:rPr>
          <w:b/>
          <w:bCs/>
          <w:color w:val="FF0000"/>
        </w:rPr>
        <w:t xml:space="preserve">Strategy 24.1: The La Cienega and La </w:t>
      </w:r>
      <w:proofErr w:type="spellStart"/>
      <w:r w:rsidRPr="46B8C851">
        <w:rPr>
          <w:b/>
          <w:bCs/>
          <w:color w:val="FF0000"/>
        </w:rPr>
        <w:t>Cieneguilla</w:t>
      </w:r>
      <w:proofErr w:type="spellEnd"/>
      <w:r w:rsidRPr="46B8C851">
        <w:rPr>
          <w:b/>
          <w:bCs/>
          <w:color w:val="FF0000"/>
        </w:rPr>
        <w:t xml:space="preserve"> Planning Committee (LCLCPC) should establish regular meetings to monitor and implement the plan.</w:t>
      </w:r>
    </w:p>
    <w:p w14:paraId="2CEBADBA" w14:textId="77777777" w:rsidR="004D59E5" w:rsidRDefault="004D59E5" w:rsidP="5FB0CF8B">
      <w:pPr>
        <w:ind w:left="720"/>
        <w:rPr>
          <w:color w:val="FF0000"/>
        </w:rPr>
      </w:pPr>
      <w:r w:rsidRPr="5FB0CF8B">
        <w:rPr>
          <w:color w:val="FF0000"/>
        </w:rPr>
        <w:t>Action 24.1.1: The LCLCPC should hold meetings with sufficient frequency and meet as needed with County staff to implement the plan.</w:t>
      </w:r>
    </w:p>
    <w:p w14:paraId="68749661" w14:textId="77777777" w:rsidR="004D59E5" w:rsidRDefault="004D59E5" w:rsidP="391C0686"/>
    <w:p w14:paraId="5BB9F0F6" w14:textId="77777777" w:rsidR="004D59E5" w:rsidRDefault="004D59E5" w:rsidP="391C0686"/>
    <w:p w14:paraId="075DF286" w14:textId="77777777" w:rsidR="004D59E5" w:rsidRPr="007C0E7D" w:rsidRDefault="004D59E5">
      <w:pPr>
        <w:rPr>
          <w:b/>
        </w:rPr>
      </w:pPr>
    </w:p>
    <w:p w14:paraId="08D6EB7B" w14:textId="77777777" w:rsidR="004D59E5" w:rsidRDefault="004D59E5"/>
    <w:sectPr w:rsidR="004D59E5" w:rsidSect="004D59E5">
      <w:headerReference w:type="default" r:id="rId118"/>
      <w:pgSz w:w="12240" w:h="15840"/>
      <w:pgMar w:top="1440" w:right="1440" w:bottom="1440" w:left="1440" w:header="720" w:footer="720" w:gutter="0"/>
      <w:cols w:space="720"/>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comment w:id="2" w:author="Nathaniel Crail" w:date="2025-04-15T14:36:00Z" w:initials="NC">
    <w:p w14:paraId="3235A96F" w14:textId="77777777" w:rsidR="00FB7DCE" w:rsidRDefault="00FB7DCE" w:rsidP="00FB7DCE">
      <w:pPr>
        <w:pStyle w:val="CommentText"/>
        <w:ind w:left="0" w:firstLine="0"/>
        <w:jc w:val="left"/>
      </w:pPr>
      <w:r>
        <w:rPr>
          <w:rStyle w:val="CommentReference"/>
        </w:rPr>
        <w:annotationRef/>
      </w:r>
      <w:r>
        <w:t>Staff will update to include community labels and roads</w:t>
      </w:r>
    </w:p>
  </w:comment>
  <w:comment w:id="8" w:author="Nathaniel Crail" w:date="2024-07-15T17:17:00Z" w:initials="NC">
    <w:p w14:paraId="3D91A0DC" w14:textId="2BE902B9" w:rsidR="004D59E5" w:rsidRDefault="004D59E5">
      <w:pPr>
        <w:pStyle w:val="CommentText"/>
      </w:pPr>
      <w:r>
        <w:rPr>
          <w:rStyle w:val="CommentReference"/>
        </w:rPr>
        <w:annotationRef/>
      </w:r>
      <w:r>
        <w:t>move to Appendix</w:t>
      </w:r>
    </w:p>
  </w:comment>
  <w:comment w:id="133" w:author="Andrea La Cruz-Crawford" w:date="2025-02-12T16:57:00Z" w:initials="AL">
    <w:p w14:paraId="16D4F5F6" w14:textId="77777777" w:rsidR="004D59E5" w:rsidRDefault="004D59E5" w:rsidP="00C40101">
      <w:pPr>
        <w:pStyle w:val="CommentText"/>
        <w:ind w:left="0" w:firstLine="0"/>
        <w:jc w:val="left"/>
      </w:pPr>
      <w:r>
        <w:rPr>
          <w:rStyle w:val="CommentReference"/>
        </w:rPr>
        <w:annotationRef/>
      </w:r>
      <w:r>
        <w:t>This information should be updated.  JJ Gonzales provided a list of planning committee members to the county to insert into this section previously let us know if you need that information again.</w:t>
      </w:r>
    </w:p>
  </w:comment>
  <w:comment w:id="134" w:author="Nathaniel Crail" w:date="2025-04-15T12:32:00Z" w:initials="NC">
    <w:p w14:paraId="18D63623" w14:textId="77777777" w:rsidR="00671D1D" w:rsidRDefault="00671D1D" w:rsidP="00671D1D">
      <w:pPr>
        <w:pStyle w:val="CommentText"/>
        <w:ind w:left="0" w:firstLine="0"/>
        <w:jc w:val="left"/>
      </w:pPr>
      <w:r>
        <w:rPr>
          <w:rStyle w:val="CommentReference"/>
        </w:rPr>
        <w:annotationRef/>
      </w:r>
      <w:r>
        <w:t>Staff has been maintaining a list of all meeting attendees and will be including them</w:t>
      </w:r>
    </w:p>
  </w:comment>
  <w:comment w:id="231" w:author="Nathaniel Crail" w:date="2024-07-15T17:17:00Z" w:initials="NC">
    <w:p w14:paraId="45A0D7C4" w14:textId="618B30E6" w:rsidR="004D59E5" w:rsidRDefault="004D59E5" w:rsidP="2661C168">
      <w:pPr>
        <w:pStyle w:val="CommentText"/>
      </w:pPr>
      <w:r>
        <w:rPr>
          <w:rStyle w:val="CommentReference"/>
        </w:rPr>
        <w:annotationRef/>
      </w:r>
      <w:r>
        <w:t xml:space="preserve">move to Appendix </w:t>
      </w:r>
    </w:p>
  </w:comment>
  <w:comment w:id="580" w:author="Andrea La Cruz-Crawford" w:date="2025-04-07T22:05:00Z" w:initials="AL">
    <w:p w14:paraId="46825790" w14:textId="77777777" w:rsidR="004D59E5" w:rsidRDefault="004D59E5" w:rsidP="00E46A2F">
      <w:pPr>
        <w:pStyle w:val="CommentText"/>
        <w:ind w:left="0" w:firstLine="0"/>
        <w:jc w:val="left"/>
      </w:pPr>
      <w:r>
        <w:rPr>
          <w:rStyle w:val="CommentReference"/>
        </w:rPr>
        <w:annotationRef/>
      </w:r>
      <w:r>
        <w:t>We need to add illegal dumping to the map.  Please ask Robert Romero for further clarification of those areas.</w:t>
      </w:r>
    </w:p>
  </w:comment>
  <w:comment w:id="581" w:author="Andrea La Cruz-Crawford" w:date="2025-02-12T17:06:00Z" w:initials="AL">
    <w:p w14:paraId="11661598" w14:textId="77777777" w:rsidR="004D59E5" w:rsidRDefault="004D59E5" w:rsidP="004C5AE5">
      <w:pPr>
        <w:pStyle w:val="CommentText"/>
        <w:ind w:left="0" w:firstLine="0"/>
        <w:jc w:val="left"/>
      </w:pPr>
      <w:r>
        <w:rPr>
          <w:rStyle w:val="CommentReference"/>
        </w:rPr>
        <w:annotationRef/>
      </w:r>
      <w:r>
        <w:t>We need to add some things to this map.</w:t>
      </w:r>
    </w:p>
    <w:p w14:paraId="14571960" w14:textId="77777777" w:rsidR="004D59E5" w:rsidRDefault="004D59E5" w:rsidP="004C5AE5">
      <w:pPr>
        <w:pStyle w:val="CommentText"/>
        <w:ind w:left="0" w:firstLine="0"/>
        <w:jc w:val="left"/>
      </w:pPr>
    </w:p>
    <w:p w14:paraId="6C753158" w14:textId="77777777" w:rsidR="004D59E5" w:rsidRDefault="004D59E5" w:rsidP="004C5AE5">
      <w:pPr>
        <w:pStyle w:val="CommentText"/>
        <w:ind w:left="0" w:firstLine="0"/>
        <w:jc w:val="left"/>
      </w:pPr>
      <w:r>
        <w:t>First we need to add water quality issues throughout (*PFAS for example)</w:t>
      </w:r>
    </w:p>
    <w:p w14:paraId="66F2E305" w14:textId="77777777" w:rsidR="004D59E5" w:rsidRDefault="004D59E5" w:rsidP="004C5AE5">
      <w:pPr>
        <w:pStyle w:val="CommentText"/>
        <w:ind w:left="0" w:firstLine="0"/>
        <w:jc w:val="left"/>
      </w:pPr>
    </w:p>
    <w:p w14:paraId="0EFC1FF2" w14:textId="77777777" w:rsidR="004D59E5" w:rsidRDefault="004D59E5" w:rsidP="004C5AE5">
      <w:pPr>
        <w:pStyle w:val="CommentText"/>
        <w:ind w:left="0" w:firstLine="0"/>
        <w:jc w:val="left"/>
      </w:pPr>
      <w:r>
        <w:t>We need to highlight the airport as an area of concern.</w:t>
      </w:r>
    </w:p>
    <w:p w14:paraId="79623451" w14:textId="77777777" w:rsidR="004D59E5" w:rsidRDefault="004D59E5" w:rsidP="004C5AE5">
      <w:pPr>
        <w:pStyle w:val="CommentText"/>
        <w:ind w:left="0" w:firstLine="0"/>
        <w:jc w:val="left"/>
      </w:pPr>
    </w:p>
    <w:p w14:paraId="477E0A7A" w14:textId="77777777" w:rsidR="004D59E5" w:rsidRDefault="004D59E5" w:rsidP="004C5AE5">
      <w:pPr>
        <w:pStyle w:val="CommentText"/>
        <w:ind w:left="0" w:firstLine="0"/>
        <w:jc w:val="left"/>
      </w:pPr>
      <w:r>
        <w:t>We need to identify that the bosque is a fire/flood hazzard</w:t>
      </w:r>
    </w:p>
  </w:comment>
  <w:comment w:id="582" w:author="Nathaniel Crail" w:date="2025-04-15T11:27:00Z" w:initials="NC">
    <w:p w14:paraId="00AFF896" w14:textId="77777777" w:rsidR="008C3F7E" w:rsidRDefault="008C3F7E" w:rsidP="008C3F7E">
      <w:pPr>
        <w:pStyle w:val="CommentText"/>
        <w:ind w:left="0" w:firstLine="0"/>
        <w:jc w:val="left"/>
      </w:pPr>
      <w:r>
        <w:rPr>
          <w:rStyle w:val="CommentReference"/>
        </w:rPr>
        <w:annotationRef/>
      </w:r>
      <w:r>
        <w:t>Staff will update accordingly</w:t>
      </w:r>
    </w:p>
  </w:comment>
  <w:comment w:id="587" w:author="Nathaniel Crail" w:date="2024-12-17T11:36:00Z" w:initials="NC">
    <w:p w14:paraId="4964B852" w14:textId="5075217D" w:rsidR="004D59E5" w:rsidRDefault="004D59E5">
      <w:pPr>
        <w:pStyle w:val="CommentText"/>
      </w:pPr>
      <w:r>
        <w:t>Update once Goals Strategies Actions are finalized</w:t>
      </w:r>
      <w:r>
        <w:rPr>
          <w:rStyle w:val="CommentReference"/>
        </w:rPr>
        <w:annotationRef/>
      </w:r>
    </w:p>
  </w:comment>
  <w:comment w:id="593" w:author="Andrea La Cruz-Crawford" w:date="2025-02-12T17:09:00Z" w:initials="AL">
    <w:p w14:paraId="37FFFF00" w14:textId="77777777" w:rsidR="004D59E5" w:rsidRDefault="004D59E5" w:rsidP="00222721">
      <w:pPr>
        <w:pStyle w:val="CommentText"/>
        <w:ind w:left="0" w:firstLine="0"/>
        <w:jc w:val="left"/>
      </w:pPr>
      <w:r>
        <w:rPr>
          <w:rStyle w:val="CommentReference"/>
        </w:rPr>
        <w:annotationRef/>
      </w:r>
      <w:r>
        <w:t>Both of these were listed again below so we deleted the redundant paragraphs.</w:t>
      </w:r>
    </w:p>
  </w:comment>
  <w:comment w:id="659" w:author="Nathaniel Crail" w:date="2024-12-16T21:54:00Z" w:initials="NC">
    <w:p w14:paraId="72E67B56" w14:textId="77777777" w:rsidR="004D59E5" w:rsidRDefault="004D59E5">
      <w:pPr>
        <w:pStyle w:val="CommentText"/>
      </w:pPr>
      <w:r>
        <w:t>Delete the entire section. Will be replaced by an Executive Summary section.</w:t>
      </w:r>
      <w:r>
        <w:rPr>
          <w:rStyle w:val="CommentReference"/>
        </w:rPr>
        <w:annotationRef/>
      </w:r>
    </w:p>
  </w:comment>
  <w:comment w:id="726" w:author="Andrea La Cruz-Crawford" w:date="2025-02-12T17:35:00Z" w:initials="AL">
    <w:p w14:paraId="0F16985E" w14:textId="77777777" w:rsidR="004D59E5" w:rsidRDefault="004D59E5" w:rsidP="00DB6ABF">
      <w:pPr>
        <w:pStyle w:val="CommentText"/>
        <w:ind w:left="0" w:firstLine="0"/>
        <w:jc w:val="left"/>
      </w:pPr>
      <w:r>
        <w:rPr>
          <w:rStyle w:val="CommentReference"/>
        </w:rPr>
        <w:annotationRef/>
      </w:r>
      <w:r>
        <w:t xml:space="preserve"> Where is the executive summary that this is replacing?</w:t>
      </w:r>
    </w:p>
  </w:comment>
  <w:comment w:id="727" w:author="Nathaniel Crail" w:date="2025-04-15T11:29:00Z" w:initials="NC">
    <w:p w14:paraId="3892A116" w14:textId="77777777" w:rsidR="008C3F7E" w:rsidRDefault="008C3F7E" w:rsidP="008C3F7E">
      <w:pPr>
        <w:pStyle w:val="CommentText"/>
        <w:ind w:left="0" w:firstLine="0"/>
        <w:jc w:val="left"/>
      </w:pPr>
      <w:r>
        <w:rPr>
          <w:rStyle w:val="CommentReference"/>
        </w:rPr>
        <w:annotationRef/>
      </w:r>
      <w:r>
        <w:t>Staff will complete the summary once the rest of the document is close to finalized.</w:t>
      </w:r>
    </w:p>
  </w:comment>
  <w:comment w:id="747" w:author="Andrea La Cruz-Crawford" w:date="2025-02-12T17:38:00Z" w:initials="AL">
    <w:p w14:paraId="70E00704" w14:textId="03E8516D" w:rsidR="004D59E5" w:rsidRDefault="004D59E5" w:rsidP="00CB21C8">
      <w:pPr>
        <w:pStyle w:val="CommentText"/>
        <w:ind w:left="0" w:firstLine="0"/>
        <w:jc w:val="left"/>
      </w:pPr>
      <w:r>
        <w:rPr>
          <w:rStyle w:val="CommentReference"/>
        </w:rPr>
        <w:annotationRef/>
      </w:r>
      <w:r>
        <w:t>Need to review this section to determine if the information is old or current???</w:t>
      </w:r>
    </w:p>
  </w:comment>
  <w:comment w:id="748" w:author="Nathaniel Crail" w:date="2025-04-15T11:30:00Z" w:initials="NC">
    <w:p w14:paraId="028867B1" w14:textId="77777777" w:rsidR="008C3F7E" w:rsidRDefault="008C3F7E" w:rsidP="008C3F7E">
      <w:pPr>
        <w:pStyle w:val="CommentText"/>
        <w:ind w:left="0" w:firstLine="0"/>
        <w:jc w:val="left"/>
      </w:pPr>
      <w:r>
        <w:rPr>
          <w:rStyle w:val="CommentReference"/>
        </w:rPr>
        <w:annotationRef/>
      </w:r>
      <w:r>
        <w:t>Staff are reviewing</w:t>
      </w:r>
    </w:p>
  </w:comment>
  <w:comment w:id="750" w:author="Nathaniel Crail" w:date="2024-07-15T17:19:00Z" w:initials="NC">
    <w:p w14:paraId="5D7A1F7C" w14:textId="36530452" w:rsidR="004D59E5" w:rsidRDefault="004D59E5" w:rsidP="32CC35F0">
      <w:pPr>
        <w:pStyle w:val="CommentText"/>
      </w:pPr>
      <w:r>
        <w:t>Get 2020 numbers here</w:t>
      </w:r>
      <w:r>
        <w:rPr>
          <w:rStyle w:val="CommentReference"/>
        </w:rPr>
        <w:annotationRef/>
      </w:r>
    </w:p>
  </w:comment>
  <w:comment w:id="751" w:author="Andrea La Cruz-Crawford" w:date="2025-02-12T17:37:00Z" w:initials="AL">
    <w:p w14:paraId="3116BBC7" w14:textId="77777777" w:rsidR="004D59E5" w:rsidRDefault="004D59E5" w:rsidP="00CB21C8">
      <w:pPr>
        <w:pStyle w:val="CommentText"/>
        <w:ind w:left="0" w:firstLine="0"/>
        <w:jc w:val="left"/>
      </w:pPr>
      <w:r>
        <w:rPr>
          <w:rStyle w:val="CommentReference"/>
        </w:rPr>
        <w:annotationRef/>
      </w:r>
      <w:r>
        <w:t>Please verify accuracy of all numbers in this section.</w:t>
      </w:r>
    </w:p>
  </w:comment>
  <w:comment w:id="752" w:author="Nathaniel Crail" w:date="2025-04-15T11:30:00Z" w:initials="NC">
    <w:p w14:paraId="29D99229" w14:textId="77777777" w:rsidR="008C3F7E" w:rsidRDefault="008C3F7E" w:rsidP="008C3F7E">
      <w:pPr>
        <w:pStyle w:val="CommentText"/>
        <w:ind w:left="0" w:firstLine="0"/>
        <w:jc w:val="left"/>
      </w:pPr>
      <w:r>
        <w:rPr>
          <w:rStyle w:val="CommentReference"/>
        </w:rPr>
        <w:annotationRef/>
      </w:r>
      <w:r>
        <w:t>Staff will verify</w:t>
      </w:r>
    </w:p>
  </w:comment>
  <w:comment w:id="758" w:author="Nathaniel Crail" w:date="2024-05-17T12:24:00Z" w:initials="NC">
    <w:p w14:paraId="502E9211" w14:textId="31783076" w:rsidR="004D59E5" w:rsidRDefault="004D59E5" w:rsidP="32CC35F0">
      <w:pPr>
        <w:pStyle w:val="CommentText"/>
      </w:pPr>
      <w:r>
        <w:t>Separate Vision Statement section</w:t>
      </w:r>
      <w:r>
        <w:rPr>
          <w:rStyle w:val="CommentReference"/>
        </w:rPr>
        <w:annotationRef/>
      </w:r>
    </w:p>
  </w:comment>
  <w:comment w:id="775" w:author="Nathaniel Crail" w:date="2025-04-15T10:59:00Z" w:initials="NC">
    <w:p w14:paraId="70FC5766" w14:textId="77777777" w:rsidR="002D2988" w:rsidRDefault="002D2988" w:rsidP="002D2988">
      <w:pPr>
        <w:pStyle w:val="CommentText"/>
        <w:ind w:left="0" w:firstLine="0"/>
        <w:jc w:val="left"/>
      </w:pPr>
      <w:r>
        <w:rPr>
          <w:rStyle w:val="CommentReference"/>
        </w:rPr>
        <w:annotationRef/>
      </w:r>
      <w:r>
        <w:t>Also known as “pictograph”</w:t>
      </w:r>
    </w:p>
  </w:comment>
  <w:comment w:id="780" w:author="Andrea La Cruz-Crawford" w:date="2025-02-12T17:41:00Z" w:initials="AL">
    <w:p w14:paraId="25A668AC" w14:textId="71AAA77B" w:rsidR="004D59E5" w:rsidRDefault="004D59E5" w:rsidP="00586035">
      <w:pPr>
        <w:pStyle w:val="CommentText"/>
        <w:ind w:left="0" w:firstLine="0"/>
        <w:jc w:val="left"/>
      </w:pPr>
      <w:r>
        <w:rPr>
          <w:rStyle w:val="CommentReference"/>
        </w:rPr>
        <w:annotationRef/>
      </w:r>
      <w:r>
        <w:t>Check spacing for this paragraph</w:t>
      </w:r>
    </w:p>
  </w:comment>
  <w:comment w:id="783" w:author="Nathaniel Crail" w:date="2025-04-15T14:43:00Z" w:initials="NC">
    <w:p w14:paraId="50669257" w14:textId="77777777" w:rsidR="008E5F52" w:rsidRDefault="008E5F52" w:rsidP="008E5F52">
      <w:pPr>
        <w:pStyle w:val="CommentText"/>
        <w:ind w:left="0" w:firstLine="0"/>
        <w:jc w:val="left"/>
      </w:pPr>
      <w:r>
        <w:rPr>
          <w:rStyle w:val="CommentReference"/>
        </w:rPr>
        <w:annotationRef/>
      </w:r>
      <w:r>
        <w:t>Staff will adjust THC boundary</w:t>
      </w:r>
    </w:p>
  </w:comment>
  <w:comment w:id="785" w:author="Nathaniel Crail" w:date="2024-12-17T11:43:00Z" w:initials="NC">
    <w:p w14:paraId="7C0A67CC" w14:textId="3ECA5B3A" w:rsidR="004D59E5" w:rsidRDefault="004D59E5">
      <w:pPr>
        <w:pStyle w:val="CommentText"/>
      </w:pPr>
      <w:r>
        <w:t>fix sub-section numbers</w:t>
      </w:r>
      <w:r>
        <w:rPr>
          <w:rStyle w:val="CommentReference"/>
        </w:rPr>
        <w:annotationRef/>
      </w:r>
    </w:p>
  </w:comment>
  <w:comment w:id="815" w:author="Andrea La Cruz-Crawford" w:date="2025-02-12T17:47:00Z" w:initials="AL">
    <w:p w14:paraId="363CEABB" w14:textId="77777777" w:rsidR="004D59E5" w:rsidRDefault="004D59E5" w:rsidP="00586035">
      <w:pPr>
        <w:pStyle w:val="CommentText"/>
        <w:ind w:left="0" w:firstLine="0"/>
        <w:jc w:val="left"/>
      </w:pPr>
      <w:r>
        <w:rPr>
          <w:rStyle w:val="CommentReference"/>
        </w:rPr>
        <w:annotationRef/>
      </w:r>
      <w:r>
        <w:t>Should be clarified using acreage size which conforms to the existing language in the plan instead of using large and medium….</w:t>
      </w:r>
    </w:p>
  </w:comment>
  <w:comment w:id="816" w:author="Nathaniel Crail" w:date="2025-04-15T11:32:00Z" w:initials="NC">
    <w:p w14:paraId="6AE7EBBE" w14:textId="77777777" w:rsidR="008C3F7E" w:rsidRDefault="008C3F7E" w:rsidP="008C3F7E">
      <w:pPr>
        <w:pStyle w:val="CommentText"/>
        <w:ind w:left="0" w:firstLine="0"/>
        <w:jc w:val="left"/>
      </w:pPr>
      <w:r>
        <w:rPr>
          <w:rStyle w:val="CommentReference"/>
        </w:rPr>
        <w:annotationRef/>
      </w:r>
      <w:r>
        <w:t>Staff will update</w:t>
      </w:r>
    </w:p>
  </w:comment>
  <w:comment w:id="822" w:author="Andrea La Cruz-Crawford" w:date="2025-02-13T12:33:00Z" w:initials="AL">
    <w:p w14:paraId="5A05D7E1" w14:textId="65E4D766" w:rsidR="004D59E5" w:rsidRDefault="004D59E5" w:rsidP="00464FED">
      <w:pPr>
        <w:pStyle w:val="CommentText"/>
        <w:ind w:left="0" w:firstLine="0"/>
        <w:jc w:val="left"/>
      </w:pPr>
      <w:r>
        <w:rPr>
          <w:rStyle w:val="CommentReference"/>
        </w:rPr>
        <w:annotationRef/>
      </w:r>
      <w:r>
        <w:t>This information needs to be updated to reflect current numbers….</w:t>
      </w:r>
    </w:p>
  </w:comment>
  <w:comment w:id="823" w:author="Nathaniel Crail" w:date="2025-04-15T11:32:00Z" w:initials="NC">
    <w:p w14:paraId="172848FC" w14:textId="77777777" w:rsidR="008C3F7E" w:rsidRDefault="008C3F7E" w:rsidP="008C3F7E">
      <w:pPr>
        <w:pStyle w:val="CommentText"/>
        <w:ind w:left="0" w:firstLine="0"/>
        <w:jc w:val="left"/>
      </w:pPr>
      <w:r>
        <w:rPr>
          <w:rStyle w:val="CommentReference"/>
        </w:rPr>
        <w:annotationRef/>
      </w:r>
      <w:r>
        <w:t>Staff will update</w:t>
      </w:r>
    </w:p>
  </w:comment>
  <w:comment w:id="853" w:author="Nathaniel Crail" w:date="2024-10-30T11:52:00Z" w:initials="NC">
    <w:p w14:paraId="2D37CBAD" w14:textId="6400AD67" w:rsidR="004D59E5" w:rsidRDefault="004D59E5">
      <w:pPr>
        <w:pStyle w:val="CommentText"/>
      </w:pPr>
      <w:r>
        <w:rPr>
          <w:rStyle w:val="CommentReference"/>
        </w:rPr>
        <w:annotationRef/>
      </w:r>
      <w:r>
        <w:t>Update</w:t>
      </w:r>
    </w:p>
  </w:comment>
  <w:comment w:id="894" w:author="Nathaniel Crail" w:date="2024-12-16T16:59:00Z" w:initials="NC">
    <w:p w14:paraId="508D65C4" w14:textId="77777777" w:rsidR="004D59E5" w:rsidRDefault="004D59E5">
      <w:pPr>
        <w:pStyle w:val="CommentText"/>
      </w:pPr>
      <w:r>
        <w:t>move to Community Services chapter</w:t>
      </w:r>
      <w:r>
        <w:rPr>
          <w:rStyle w:val="CommentReference"/>
        </w:rPr>
        <w:annotationRef/>
      </w:r>
    </w:p>
  </w:comment>
  <w:comment w:id="905" w:author="Nathaniel Crail" w:date="2025-04-15T11:34:00Z" w:initials="NC">
    <w:p w14:paraId="090938E4" w14:textId="77777777" w:rsidR="008C3F7E" w:rsidRDefault="008C3F7E" w:rsidP="008C3F7E">
      <w:pPr>
        <w:pStyle w:val="CommentText"/>
        <w:ind w:left="0" w:firstLine="0"/>
        <w:jc w:val="left"/>
      </w:pPr>
      <w:r>
        <w:rPr>
          <w:rStyle w:val="CommentReference"/>
        </w:rPr>
        <w:annotationRef/>
      </w:r>
      <w:r>
        <w:t>Consider less definite word like “allowing” or “planning”</w:t>
      </w:r>
    </w:p>
  </w:comment>
  <w:comment w:id="926" w:author="Nathaniel Crail" w:date="2025-01-07T16:34:00Z" w:initials="NC">
    <w:p w14:paraId="5B85F9B3" w14:textId="1478FAB5" w:rsidR="004D59E5" w:rsidRDefault="004D59E5">
      <w:pPr>
        <w:pStyle w:val="CommentText"/>
      </w:pPr>
      <w:r>
        <w:t>RR: The state trust lands are no longer leased by the same individuals who are now deceased or no longer hold the lease.</w:t>
      </w:r>
      <w:r>
        <w:rPr>
          <w:rStyle w:val="CommentReference"/>
        </w:rPr>
        <w:annotationRef/>
      </w:r>
    </w:p>
    <w:p w14:paraId="3DC93EA4" w14:textId="77777777" w:rsidR="004D59E5" w:rsidRDefault="004D59E5">
      <w:pPr>
        <w:pStyle w:val="CommentText"/>
      </w:pPr>
      <w:r>
        <w:t>I currently hold the lease that used to belong to Carlos KELLOGG.</w:t>
      </w:r>
    </w:p>
    <w:p w14:paraId="6C74E1A8" w14:textId="77777777" w:rsidR="004D59E5" w:rsidRDefault="004D59E5">
      <w:pPr>
        <w:pStyle w:val="CommentText"/>
      </w:pPr>
      <w:r>
        <w:t>There are also leases on this land from the La Cienega, mutual domestic water association, as well as Verizon and AT&amp;T.</w:t>
      </w:r>
    </w:p>
    <w:p w14:paraId="5B01E031" w14:textId="77777777" w:rsidR="004D59E5" w:rsidRDefault="004D59E5">
      <w:pPr>
        <w:pStyle w:val="CommentText"/>
      </w:pPr>
      <w:r>
        <w:t>The county also no longer holds a grazing lease on state land.</w:t>
      </w:r>
    </w:p>
  </w:comment>
  <w:comment w:id="927" w:author="Andrea La Cruz-Crawford" w:date="2025-02-12T18:58:00Z" w:initials="AL">
    <w:p w14:paraId="7202A2DF" w14:textId="77777777" w:rsidR="004D59E5" w:rsidRDefault="004D59E5" w:rsidP="003938C8">
      <w:pPr>
        <w:pStyle w:val="CommentText"/>
        <w:ind w:left="0" w:firstLine="0"/>
        <w:jc w:val="left"/>
      </w:pPr>
      <w:r>
        <w:rPr>
          <w:rStyle w:val="CommentReference"/>
        </w:rPr>
        <w:annotationRef/>
      </w:r>
      <w:r>
        <w:t>Check with Rey Romero or Robert Romero as number may have changed recently.</w:t>
      </w:r>
    </w:p>
  </w:comment>
  <w:comment w:id="950" w:author="Nathaniel Crail" w:date="2025-04-15T11:02:00Z" w:initials="NC">
    <w:p w14:paraId="5723B754" w14:textId="77777777" w:rsidR="002D2988" w:rsidRDefault="002D2988" w:rsidP="002D2988">
      <w:pPr>
        <w:pStyle w:val="CommentText"/>
        <w:ind w:left="0" w:firstLine="0"/>
        <w:jc w:val="left"/>
      </w:pPr>
      <w:r>
        <w:rPr>
          <w:rStyle w:val="CommentReference"/>
        </w:rPr>
        <w:annotationRef/>
      </w:r>
      <w:r>
        <w:t>Update land use types for BLM parcels at the end of Paseo del Canon</w:t>
      </w:r>
    </w:p>
  </w:comment>
  <w:comment w:id="963" w:author="Andrea La Cruz-Crawford" w:date="2025-02-12T19:17:00Z" w:initials="AL">
    <w:p w14:paraId="6A2F3481" w14:textId="7A7A727E" w:rsidR="004D59E5" w:rsidRDefault="004D59E5" w:rsidP="007E4EB9">
      <w:pPr>
        <w:pStyle w:val="CommentText"/>
        <w:ind w:left="0" w:firstLine="0"/>
        <w:jc w:val="left"/>
      </w:pPr>
      <w:r>
        <w:rPr>
          <w:rStyle w:val="CommentReference"/>
        </w:rPr>
        <w:annotationRef/>
      </w:r>
      <w:r>
        <w:t>This is a repeated sentence from the section above...</w:t>
      </w:r>
    </w:p>
  </w:comment>
  <w:comment w:id="975" w:author="Andrea La Cruz-Crawford" w:date="2025-02-12T19:21:00Z" w:initials="AL">
    <w:p w14:paraId="2FFE1D7E" w14:textId="77777777" w:rsidR="004D59E5" w:rsidRDefault="004D59E5" w:rsidP="00F97A1F">
      <w:pPr>
        <w:pStyle w:val="CommentText"/>
        <w:ind w:left="0" w:firstLine="0"/>
        <w:jc w:val="left"/>
      </w:pPr>
      <w:r>
        <w:rPr>
          <w:rStyle w:val="CommentReference"/>
        </w:rPr>
        <w:annotationRef/>
      </w:r>
      <w:r>
        <w:t>Can we include the map here...if not then check the page number to ensure it is still correct and can be located.</w:t>
      </w:r>
    </w:p>
  </w:comment>
  <w:comment w:id="987" w:author="Andrea La Cruz-Crawford" w:date="2025-02-12T19:37:00Z" w:initials="AL">
    <w:p w14:paraId="42BE4271" w14:textId="77777777" w:rsidR="004D59E5" w:rsidRDefault="004D59E5" w:rsidP="00831F88">
      <w:pPr>
        <w:pStyle w:val="CommentText"/>
        <w:ind w:left="0" w:firstLine="0"/>
        <w:jc w:val="left"/>
      </w:pPr>
      <w:r>
        <w:rPr>
          <w:rStyle w:val="CommentReference"/>
        </w:rPr>
        <w:annotationRef/>
      </w:r>
      <w:r>
        <w:t>Is this a problem for code enforcement? If so why are these boundaries not clearly defined and how can we define them more clearly through this process?</w:t>
      </w:r>
    </w:p>
  </w:comment>
  <w:comment w:id="988" w:author="Nathaniel Crail" w:date="2025-04-15T11:56:00Z" w:initials="NC">
    <w:p w14:paraId="5A1CCCA0" w14:textId="77777777" w:rsidR="00A27986" w:rsidRDefault="00A27986" w:rsidP="00A27986">
      <w:pPr>
        <w:pStyle w:val="CommentText"/>
        <w:ind w:left="0" w:firstLine="0"/>
        <w:jc w:val="left"/>
      </w:pPr>
      <w:r>
        <w:rPr>
          <w:rStyle w:val="CommentReference"/>
        </w:rPr>
        <w:annotationRef/>
      </w:r>
      <w:r>
        <w:t>Staff will ask Code Enforcement</w:t>
      </w:r>
    </w:p>
  </w:comment>
  <w:comment w:id="1033" w:author="Andrea La Cruz-Crawford" w:date="2025-02-13T12:45:00Z" w:initials="AL">
    <w:p w14:paraId="1807B076" w14:textId="544A9D9E" w:rsidR="004D59E5" w:rsidRDefault="004D59E5" w:rsidP="00EF66E5">
      <w:pPr>
        <w:pStyle w:val="CommentText"/>
        <w:ind w:left="0" w:firstLine="0"/>
        <w:jc w:val="left"/>
      </w:pPr>
      <w:r>
        <w:rPr>
          <w:rStyle w:val="CommentReference"/>
        </w:rPr>
        <w:annotationRef/>
      </w:r>
      <w:r>
        <w:t>This is almost the same as the last bullet???</w:t>
      </w:r>
    </w:p>
  </w:comment>
  <w:comment w:id="1040" w:author="Andrea La Cruz-Crawford" w:date="2025-02-13T12:46:00Z" w:initials="AL">
    <w:p w14:paraId="7A095650" w14:textId="77777777" w:rsidR="004D59E5" w:rsidRDefault="004D59E5" w:rsidP="00EF66E5">
      <w:pPr>
        <w:pStyle w:val="CommentText"/>
        <w:ind w:left="0" w:firstLine="0"/>
        <w:jc w:val="left"/>
      </w:pPr>
      <w:r>
        <w:rPr>
          <w:rStyle w:val="CommentReference"/>
        </w:rPr>
        <w:annotationRef/>
      </w:r>
      <w:r>
        <w:t>We need to provide an updated map for the map provided below.</w:t>
      </w:r>
    </w:p>
  </w:comment>
  <w:comment w:id="1041" w:author="Andrea La Cruz-Crawford" w:date="2025-02-12T20:01:00Z" w:initials="AL">
    <w:p w14:paraId="534124C9" w14:textId="77777777" w:rsidR="004D59E5" w:rsidRDefault="004D59E5" w:rsidP="00DA5AC9">
      <w:pPr>
        <w:pStyle w:val="CommentText"/>
        <w:ind w:left="0" w:firstLine="0"/>
        <w:jc w:val="left"/>
      </w:pPr>
      <w:r>
        <w:rPr>
          <w:rStyle w:val="CommentReference"/>
        </w:rPr>
        <w:annotationRef/>
      </w:r>
      <w:r>
        <w:t>This map seems like it may need to be replaced with an updated map note date is 2015.</w:t>
      </w:r>
    </w:p>
  </w:comment>
  <w:comment w:id="1042" w:author="Nathaniel Crail" w:date="2025-04-15T11:57:00Z" w:initials="NC">
    <w:p w14:paraId="4D8DA332" w14:textId="77777777" w:rsidR="00A27986" w:rsidRDefault="00A27986" w:rsidP="00A27986">
      <w:pPr>
        <w:pStyle w:val="CommentText"/>
        <w:ind w:left="0" w:firstLine="0"/>
        <w:jc w:val="left"/>
      </w:pPr>
      <w:r>
        <w:rPr>
          <w:rStyle w:val="CommentReference"/>
        </w:rPr>
        <w:annotationRef/>
      </w:r>
      <w:r>
        <w:t>The map has been updated, but the “2015” year comes from when the SLDC was adopted. Labels will be revised.</w:t>
      </w:r>
    </w:p>
  </w:comment>
  <w:comment w:id="1056" w:author="Andrea La Cruz-Crawford" w:date="2025-02-13T12:47:00Z" w:initials="AL">
    <w:p w14:paraId="052D1840" w14:textId="2E96BA88" w:rsidR="004D59E5" w:rsidRDefault="004D59E5" w:rsidP="003C7867">
      <w:pPr>
        <w:pStyle w:val="CommentText"/>
        <w:ind w:left="0" w:firstLine="0"/>
        <w:jc w:val="left"/>
      </w:pPr>
      <w:r>
        <w:rPr>
          <w:rStyle w:val="CommentReference"/>
        </w:rPr>
        <w:annotationRef/>
      </w:r>
      <w:r>
        <w:t>Where is the map that is being referred to?</w:t>
      </w:r>
    </w:p>
  </w:comment>
  <w:comment w:id="1057" w:author="Nathaniel Crail" w:date="2025-04-15T11:58:00Z" w:initials="NC">
    <w:p w14:paraId="559DACCA" w14:textId="77777777" w:rsidR="00A27986" w:rsidRDefault="00A27986" w:rsidP="00A27986">
      <w:pPr>
        <w:pStyle w:val="CommentText"/>
        <w:ind w:left="0" w:firstLine="0"/>
        <w:jc w:val="left"/>
      </w:pPr>
      <w:r>
        <w:rPr>
          <w:rStyle w:val="CommentReference"/>
        </w:rPr>
        <w:annotationRef/>
      </w:r>
      <w:r>
        <w:t>Clarified by staff edits</w:t>
      </w:r>
    </w:p>
  </w:comment>
  <w:comment w:id="1081" w:author="Andrea La Cruz-Crawford" w:date="2025-02-13T16:39:00Z" w:initials="AL">
    <w:p w14:paraId="2E0811F0" w14:textId="3B492A2F" w:rsidR="004D59E5" w:rsidRDefault="004D59E5" w:rsidP="00BE30FA">
      <w:pPr>
        <w:pStyle w:val="CommentText"/>
        <w:ind w:left="0" w:firstLine="0"/>
        <w:jc w:val="left"/>
      </w:pPr>
      <w:r>
        <w:rPr>
          <w:rStyle w:val="CommentReference"/>
        </w:rPr>
        <w:annotationRef/>
      </w:r>
      <w:r>
        <w:t>Is this still accurate?</w:t>
      </w:r>
    </w:p>
  </w:comment>
  <w:comment w:id="1082" w:author="Nathaniel Crail" w:date="2025-04-15T11:59:00Z" w:initials="NC">
    <w:p w14:paraId="27BE79A4" w14:textId="77777777" w:rsidR="00A27986" w:rsidRDefault="00A27986" w:rsidP="00A27986">
      <w:pPr>
        <w:pStyle w:val="CommentText"/>
        <w:ind w:left="0" w:firstLine="0"/>
        <w:jc w:val="left"/>
      </w:pPr>
      <w:r>
        <w:rPr>
          <w:rStyle w:val="CommentReference"/>
        </w:rPr>
        <w:annotationRef/>
      </w:r>
      <w:r>
        <w:t>Staff will verify</w:t>
      </w:r>
    </w:p>
  </w:comment>
  <w:comment w:id="1099" w:author="Nathaniel Crail" w:date="2024-12-17T11:47:00Z" w:initials="NC">
    <w:p w14:paraId="4BD210C0" w14:textId="73756B1B" w:rsidR="004D59E5" w:rsidRDefault="004D59E5">
      <w:pPr>
        <w:pStyle w:val="CommentText"/>
      </w:pPr>
      <w:r>
        <w:t>Current Overlay does not address at all. Need to implement</w:t>
      </w:r>
      <w:r>
        <w:rPr>
          <w:rStyle w:val="CommentReference"/>
        </w:rPr>
        <w:annotationRef/>
      </w:r>
    </w:p>
  </w:comment>
  <w:comment w:id="1119" w:author="Andrea La Cruz-Crawford" w:date="2025-04-05T12:23:00Z" w:initials="AL">
    <w:p w14:paraId="54D9628D" w14:textId="77777777" w:rsidR="004D59E5" w:rsidRDefault="004D59E5" w:rsidP="00877576">
      <w:pPr>
        <w:pStyle w:val="CommentText"/>
        <w:ind w:left="0" w:firstLine="0"/>
        <w:jc w:val="left"/>
      </w:pPr>
      <w:r>
        <w:rPr>
          <w:rStyle w:val="CommentReference"/>
        </w:rPr>
        <w:annotationRef/>
      </w:r>
      <w:r>
        <w:t>If we are amending the planning boundary we should include HIPICO as they are willing to be included at this time and may be part of the partnership for future community planning</w:t>
      </w:r>
    </w:p>
  </w:comment>
  <w:comment w:id="1128" w:author="Nathaniel Crail" w:date="2024-10-28T11:36:00Z" w:initials="NC">
    <w:p w14:paraId="32A69C08" w14:textId="77777777" w:rsidR="004D59E5" w:rsidRDefault="004D59E5" w:rsidP="002C14EB">
      <w:pPr>
        <w:pStyle w:val="CommentText"/>
        <w:ind w:left="0" w:firstLine="0"/>
        <w:jc w:val="left"/>
      </w:pPr>
      <w:r>
        <w:rPr>
          <w:rStyle w:val="CommentReference"/>
        </w:rPr>
        <w:annotationRef/>
      </w:r>
      <w:r>
        <w:t>Is this active?</w:t>
      </w:r>
    </w:p>
  </w:comment>
  <w:comment w:id="1129" w:author="Andrea La Cruz-Crawford" w:date="2025-04-10T09:27:00Z" w:initials="AL">
    <w:p w14:paraId="3CBCAC75" w14:textId="77777777" w:rsidR="004D59E5" w:rsidRDefault="004D59E5" w:rsidP="00C06EF6">
      <w:pPr>
        <w:pStyle w:val="CommentText"/>
        <w:ind w:left="0" w:firstLine="0"/>
        <w:jc w:val="left"/>
      </w:pPr>
      <w:r>
        <w:rPr>
          <w:rStyle w:val="CommentReference"/>
        </w:rPr>
        <w:annotationRef/>
      </w:r>
      <w:r>
        <w:t>Nope</w:t>
      </w:r>
    </w:p>
  </w:comment>
  <w:comment w:id="1152" w:author="Nathaniel Crail" w:date="2024-10-30T16:52:00Z" w:initials="NC">
    <w:p w14:paraId="2D30DE45" w14:textId="77777777" w:rsidR="004D59E5" w:rsidRDefault="004D59E5">
      <w:pPr>
        <w:pStyle w:val="CommentText"/>
      </w:pPr>
      <w:r>
        <w:t>move to Land Use section?</w:t>
      </w:r>
      <w:r>
        <w:rPr>
          <w:rStyle w:val="CommentReference"/>
        </w:rPr>
        <w:annotationRef/>
      </w:r>
    </w:p>
  </w:comment>
  <w:comment w:id="1160" w:author="Nathaniel Crail" w:date="2024-12-17T15:20:00Z" w:initials="NC">
    <w:p w14:paraId="46CBC7C5" w14:textId="77777777" w:rsidR="004D59E5" w:rsidRDefault="004D59E5">
      <w:pPr>
        <w:pStyle w:val="CommentText"/>
      </w:pPr>
      <w:r>
        <w:t xml:space="preserve">amend language </w:t>
      </w:r>
      <w:r>
        <w:rPr>
          <w:rStyle w:val="CommentReference"/>
        </w:rPr>
        <w:annotationRef/>
      </w:r>
    </w:p>
  </w:comment>
  <w:comment w:id="1199" w:author="Andrea La Cruz-Crawford" w:date="2025-04-05T13:14:00Z" w:initials="AL">
    <w:p w14:paraId="12BBAE14" w14:textId="77777777" w:rsidR="004D59E5" w:rsidRDefault="004D59E5" w:rsidP="009E6AF3">
      <w:pPr>
        <w:pStyle w:val="CommentText"/>
        <w:ind w:left="0" w:firstLine="0"/>
        <w:jc w:val="left"/>
      </w:pPr>
      <w:r>
        <w:rPr>
          <w:rStyle w:val="CommentReference"/>
        </w:rPr>
        <w:annotationRef/>
      </w:r>
      <w:r>
        <w:t>I don’t quite understand this map partially because the font is so small</w:t>
      </w:r>
    </w:p>
  </w:comment>
  <w:comment w:id="1222" w:author="Rose S. Masters" w:date="2024-10-15T09:02:00Z" w:initials="RSM">
    <w:p w14:paraId="4512031E" w14:textId="77777777" w:rsidR="004D59E5" w:rsidRDefault="004D59E5">
      <w:pPr>
        <w:pStyle w:val="CommentText"/>
      </w:pPr>
      <w:r>
        <w:rPr>
          <w:rStyle w:val="CommentReference"/>
        </w:rPr>
        <w:annotationRef/>
      </w:r>
      <w:r>
        <w:t>Throughout this document, a number of words/phrases are capitalized inconsistently. (I’ve learned since working here that the county likes to treat things as proper nouns that generally would not be considered proper nouns – more like German than English!) If you want to run a find/replace on the following – based on your preferred capitalization for each – it should be an easy consistency fix:</w:t>
      </w:r>
    </w:p>
    <w:p w14:paraId="5F0E652C" w14:textId="77777777" w:rsidR="004D59E5" w:rsidRDefault="004D59E5">
      <w:pPr>
        <w:pStyle w:val="CommentText"/>
      </w:pPr>
      <w:r>
        <w:br/>
        <w:t>Planning Area</w:t>
      </w:r>
    </w:p>
    <w:p w14:paraId="464C2991" w14:textId="77777777" w:rsidR="004D59E5" w:rsidRDefault="004D59E5">
      <w:pPr>
        <w:pStyle w:val="CommentText"/>
      </w:pPr>
      <w:r>
        <w:t>Community Center</w:t>
      </w:r>
    </w:p>
    <w:p w14:paraId="72E37EAF" w14:textId="77777777" w:rsidR="004D59E5" w:rsidRDefault="004D59E5">
      <w:pPr>
        <w:pStyle w:val="CommentText"/>
      </w:pPr>
      <w:r>
        <w:t>County</w:t>
      </w:r>
    </w:p>
    <w:p w14:paraId="1C7FE5B4" w14:textId="77777777" w:rsidR="004D59E5" w:rsidRDefault="004D59E5">
      <w:pPr>
        <w:pStyle w:val="CommentText"/>
      </w:pPr>
      <w:r>
        <w:t>Open Space</w:t>
      </w:r>
    </w:p>
    <w:p w14:paraId="719BF40B" w14:textId="77777777" w:rsidR="004D59E5" w:rsidRDefault="004D59E5">
      <w:pPr>
        <w:pStyle w:val="CommentText"/>
      </w:pPr>
    </w:p>
  </w:comment>
  <w:comment w:id="1227" w:author="Nathaniel Crail" w:date="2024-09-17T16:23:00Z" w:initials="NC">
    <w:p w14:paraId="06EE390B" w14:textId="77777777" w:rsidR="004D59E5" w:rsidRDefault="004D59E5">
      <w:pPr>
        <w:pStyle w:val="CommentText"/>
      </w:pPr>
      <w:r>
        <w:rPr>
          <w:rStyle w:val="CommentReference"/>
        </w:rPr>
        <w:annotationRef/>
      </w:r>
      <w:r>
        <w:t>Correct page numbers</w:t>
      </w:r>
    </w:p>
  </w:comment>
  <w:comment w:id="1240" w:author="Rose S. Masters" w:date="2024-10-15T08:58:00Z" w:initials="RSM">
    <w:p w14:paraId="7C0F15F6" w14:textId="77777777" w:rsidR="004D59E5" w:rsidRDefault="004D59E5">
      <w:pPr>
        <w:pStyle w:val="CommentText"/>
      </w:pPr>
      <w:r>
        <w:rPr>
          <w:rStyle w:val="CommentReference"/>
        </w:rPr>
        <w:annotationRef/>
      </w:r>
      <w:r>
        <w:t>Is there a map that shows how these open space areas are actually serving as community buffers?  And – buffers from what? Housing?  The term is used a lot here, and could benefit from some clearer defining language.</w:t>
      </w:r>
    </w:p>
  </w:comment>
  <w:comment w:id="1265" w:author="Rose S. Masters" w:date="2024-10-15T09:10:00Z" w:initials="RSM">
    <w:p w14:paraId="69CA7CB2" w14:textId="77777777" w:rsidR="004D59E5" w:rsidRDefault="004D59E5">
      <w:pPr>
        <w:pStyle w:val="CommentText"/>
      </w:pPr>
      <w:r>
        <w:rPr>
          <w:rStyle w:val="CommentReference"/>
        </w:rPr>
        <w:annotationRef/>
      </w:r>
      <w:r>
        <w:t>Has this changed significantly since 2015?</w:t>
      </w:r>
    </w:p>
  </w:comment>
  <w:comment w:id="1270" w:author="Adeline Murthy" w:date="2024-11-01T15:12:00Z" w:initials="AM">
    <w:p w14:paraId="181E9C19" w14:textId="77777777" w:rsidR="004D59E5" w:rsidRDefault="004D59E5" w:rsidP="00CB7B99">
      <w:pPr>
        <w:pStyle w:val="CommentText"/>
        <w:ind w:left="0" w:firstLine="0"/>
        <w:jc w:val="left"/>
      </w:pPr>
      <w:r>
        <w:rPr>
          <w:rStyle w:val="CommentReference"/>
        </w:rPr>
        <w:annotationRef/>
      </w:r>
      <w:r>
        <w:t>Or in the planning area? I’m not sure.</w:t>
      </w:r>
    </w:p>
  </w:comment>
  <w:comment w:id="1282" w:author="Rose S. Masters" w:date="2024-10-15T09:12:00Z" w:initials="RSM">
    <w:p w14:paraId="69571FFB" w14:textId="77777777" w:rsidR="004D59E5" w:rsidRDefault="004D59E5">
      <w:pPr>
        <w:pStyle w:val="CommentText"/>
      </w:pPr>
      <w:r>
        <w:rPr>
          <w:rStyle w:val="CommentReference"/>
        </w:rPr>
        <w:annotationRef/>
      </w:r>
      <w:r>
        <w:t xml:space="preserve">This is a weird phrase.  What does it mean to “sustainably express” something? </w:t>
      </w:r>
    </w:p>
  </w:comment>
  <w:comment w:id="1286" w:author="Nathaniel Crail" w:date="2024-09-17T16:26:00Z" w:initials="NC">
    <w:p w14:paraId="4E72C32A" w14:textId="77777777" w:rsidR="004D59E5" w:rsidRDefault="004D59E5">
      <w:pPr>
        <w:pStyle w:val="CommentText"/>
      </w:pPr>
      <w:r>
        <w:rPr>
          <w:rStyle w:val="CommentReference"/>
        </w:rPr>
        <w:annotationRef/>
      </w:r>
      <w:r>
        <w:t>Need a designated ATV area in the LCLC area – not La Bajada Ranch</w:t>
      </w:r>
    </w:p>
  </w:comment>
  <w:comment w:id="1287" w:author="Nathaniel Crail" w:date="2024-08-20T12:04:00Z" w:initials="NC">
    <w:p w14:paraId="23B5FA13" w14:textId="77777777" w:rsidR="004D59E5" w:rsidRDefault="004D59E5">
      <w:pPr>
        <w:pStyle w:val="CommentText"/>
      </w:pPr>
      <w:r>
        <w:rPr>
          <w:rStyle w:val="CommentReference"/>
        </w:rPr>
        <w:annotationRef/>
      </w:r>
      <w:r>
        <w:t>Mention open space management plans where relevant</w:t>
      </w:r>
    </w:p>
  </w:comment>
  <w:comment w:id="1288" w:author="Rose S. Masters" w:date="2024-10-15T09:23:00Z" w:initials="RSM">
    <w:p w14:paraId="17478040" w14:textId="77777777" w:rsidR="004D59E5" w:rsidRDefault="004D59E5">
      <w:pPr>
        <w:pStyle w:val="CommentText"/>
      </w:pPr>
      <w:r>
        <w:rPr>
          <w:rStyle w:val="CommentReference"/>
        </w:rPr>
        <w:annotationRef/>
      </w:r>
      <w:r>
        <w:t>Monica likely already replied, but she has been working on updating the La Cieneguilla OS mgmt plan.</w:t>
      </w:r>
    </w:p>
  </w:comment>
  <w:comment w:id="1289" w:author="Nathaniel Crail" w:date="2024-09-17T16:23:00Z" w:initials="NC">
    <w:p w14:paraId="2D0FC675" w14:textId="77777777" w:rsidR="004D59E5" w:rsidRDefault="004D59E5">
      <w:pPr>
        <w:pStyle w:val="CommentText"/>
      </w:pPr>
      <w:r>
        <w:rPr>
          <w:rStyle w:val="CommentReference"/>
        </w:rPr>
        <w:annotationRef/>
      </w:r>
      <w:r>
        <w:t>El Penasco Blanco OS</w:t>
      </w:r>
    </w:p>
    <w:p w14:paraId="513D3A9D" w14:textId="77777777" w:rsidR="004D59E5" w:rsidRDefault="004D59E5">
      <w:pPr>
        <w:pStyle w:val="CommentText"/>
      </w:pPr>
      <w:r>
        <w:t xml:space="preserve">+ buy adjacent State Land </w:t>
      </w:r>
    </w:p>
  </w:comment>
  <w:comment w:id="1290" w:author="Rose S. Masters" w:date="2024-10-15T09:25:00Z" w:initials="RSM">
    <w:p w14:paraId="34FE7725" w14:textId="77777777" w:rsidR="004D59E5" w:rsidRDefault="004D59E5">
      <w:pPr>
        <w:pStyle w:val="CommentText"/>
      </w:pPr>
      <w:r>
        <w:rPr>
          <w:rStyle w:val="CommentReference"/>
        </w:rPr>
        <w:annotationRef/>
      </w:r>
      <w:r>
        <w:t>Or “created” or whatever, just to fix the redundancy.</w:t>
      </w:r>
    </w:p>
  </w:comment>
  <w:comment w:id="1293" w:author="Rose S. Masters" w:date="2024-10-15T09:26:00Z" w:initials="RSM">
    <w:p w14:paraId="212DA5AD" w14:textId="77777777" w:rsidR="004D59E5" w:rsidRDefault="004D59E5">
      <w:pPr>
        <w:pStyle w:val="CommentText"/>
      </w:pPr>
      <w:r>
        <w:rPr>
          <w:rStyle w:val="CommentReference"/>
        </w:rPr>
        <w:annotationRef/>
      </w:r>
      <w:r>
        <w:t>Is there a map of this location?</w:t>
      </w:r>
    </w:p>
  </w:comment>
  <w:comment w:id="1295" w:author="Rose S. Masters" w:date="2024-10-15T09:25:00Z" w:initials="RSM">
    <w:p w14:paraId="6F39B284" w14:textId="77777777" w:rsidR="004D59E5" w:rsidRDefault="004D59E5">
      <w:pPr>
        <w:pStyle w:val="CommentText"/>
      </w:pPr>
      <w:r>
        <w:rPr>
          <w:rStyle w:val="CommentReference"/>
        </w:rPr>
        <w:annotationRef/>
      </w:r>
      <w:r>
        <w:t>Who makes this?</w:t>
      </w:r>
    </w:p>
  </w:comment>
  <w:comment w:id="1298" w:author="Nathaniel Crail" w:date="2024-09-17T16:24:00Z" w:initials="NC">
    <w:p w14:paraId="13825589" w14:textId="77777777" w:rsidR="004D59E5" w:rsidRDefault="004D59E5" w:rsidP="00B51B43">
      <w:pPr>
        <w:pStyle w:val="CommentText"/>
        <w:ind w:left="0" w:firstLine="0"/>
      </w:pPr>
      <w:r>
        <w:rPr>
          <w:rStyle w:val="CommentReference"/>
        </w:rPr>
        <w:annotationRef/>
      </w:r>
      <w:r>
        <w:t>Study youth+teens needs</w:t>
      </w:r>
    </w:p>
    <w:p w14:paraId="0A182BAF" w14:textId="77777777" w:rsidR="004D59E5" w:rsidRDefault="004D59E5" w:rsidP="00B51B43">
      <w:pPr>
        <w:pStyle w:val="CommentText"/>
        <w:ind w:left="0" w:firstLine="0"/>
      </w:pPr>
      <w:r>
        <w:t>Horse cross country course</w:t>
      </w:r>
    </w:p>
    <w:p w14:paraId="5C5093EB" w14:textId="77777777" w:rsidR="004D59E5" w:rsidRDefault="004D59E5" w:rsidP="00B51B43">
      <w:pPr>
        <w:pStyle w:val="CommentText"/>
        <w:ind w:left="0" w:firstLine="0"/>
      </w:pPr>
      <w:r>
        <w:t>HIPICO support and to complement</w:t>
      </w:r>
    </w:p>
    <w:p w14:paraId="1A4772D1" w14:textId="77777777" w:rsidR="004D59E5" w:rsidRDefault="004D59E5" w:rsidP="00B51B43">
      <w:pPr>
        <w:pStyle w:val="CommentText"/>
        <w:ind w:left="0" w:firstLine="0"/>
      </w:pPr>
      <w:r>
        <w:t>See West Mesa equestrian facility as example</w:t>
      </w:r>
    </w:p>
    <w:p w14:paraId="420C8A9A" w14:textId="77777777" w:rsidR="004D59E5" w:rsidRDefault="004D59E5" w:rsidP="00B51B43">
      <w:pPr>
        <w:pStyle w:val="CommentText"/>
        <w:ind w:left="0" w:firstLine="0"/>
      </w:pPr>
      <w:r>
        <w:t>Community garden?</w:t>
      </w:r>
    </w:p>
    <w:p w14:paraId="762E0524" w14:textId="77777777" w:rsidR="004D59E5" w:rsidRDefault="004D59E5" w:rsidP="00B51B43">
      <w:pPr>
        <w:pStyle w:val="CommentText"/>
        <w:ind w:left="0" w:firstLine="0"/>
      </w:pPr>
      <w:r>
        <w:t>Hagerman Well history</w:t>
      </w:r>
    </w:p>
  </w:comment>
  <w:comment w:id="1305" w:author="Nathaniel Crail" w:date="2024-09-17T16:25:00Z" w:initials="NC">
    <w:p w14:paraId="5E88360E" w14:textId="77777777" w:rsidR="004D59E5" w:rsidRDefault="004D59E5">
      <w:pPr>
        <w:pStyle w:val="CommentText"/>
      </w:pPr>
      <w:r>
        <w:rPr>
          <w:rStyle w:val="CommentReference"/>
        </w:rPr>
        <w:annotationRef/>
      </w:r>
      <w:r>
        <w:t>Infield area as park</w:t>
      </w:r>
    </w:p>
  </w:comment>
  <w:comment w:id="1306" w:author="Rose S. Masters" w:date="2024-10-15T09:26:00Z" w:initials="RSM">
    <w:p w14:paraId="2A8E9A38" w14:textId="77777777" w:rsidR="004D59E5" w:rsidRDefault="004D59E5">
      <w:pPr>
        <w:pStyle w:val="CommentText"/>
      </w:pPr>
      <w:r>
        <w:rPr>
          <w:rStyle w:val="CommentReference"/>
        </w:rPr>
        <w:annotationRef/>
      </w:r>
      <w:r>
        <w:t>Note Pueblo of Pojoaque ownership?</w:t>
      </w:r>
    </w:p>
  </w:comment>
  <w:comment w:id="1307" w:author="Adeline Murthy" w:date="2024-11-01T15:33:00Z" w:initials="AM">
    <w:p w14:paraId="3BBF15BC" w14:textId="77777777" w:rsidR="004D59E5" w:rsidRDefault="004D59E5" w:rsidP="006253CC">
      <w:pPr>
        <w:pStyle w:val="CommentText"/>
        <w:ind w:left="0" w:firstLine="0"/>
        <w:jc w:val="left"/>
      </w:pPr>
      <w:r>
        <w:rPr>
          <w:rStyle w:val="CommentReference"/>
        </w:rPr>
        <w:annotationRef/>
      </w:r>
      <w:r>
        <w:t>Is this still relevant?</w:t>
      </w:r>
    </w:p>
  </w:comment>
  <w:comment w:id="1311" w:author="Nathaniel Crail" w:date="2024-09-17T16:25:00Z" w:initials="NC">
    <w:p w14:paraId="2CB19A66" w14:textId="77777777" w:rsidR="004D59E5" w:rsidRDefault="004D59E5">
      <w:pPr>
        <w:pStyle w:val="CommentText"/>
      </w:pPr>
      <w:r>
        <w:rPr>
          <w:rStyle w:val="CommentReference"/>
        </w:rPr>
        <w:annotationRef/>
      </w:r>
      <w:r>
        <w:t>Rio Grande Trail</w:t>
      </w:r>
    </w:p>
    <w:p w14:paraId="347D1160" w14:textId="77777777" w:rsidR="004D59E5" w:rsidRDefault="004D59E5" w:rsidP="00B51B43">
      <w:pPr>
        <w:pStyle w:val="CommentText"/>
        <w:ind w:left="0" w:firstLine="0"/>
      </w:pPr>
    </w:p>
    <w:p w14:paraId="3D104CF1" w14:textId="77777777" w:rsidR="004D59E5" w:rsidRDefault="004D59E5" w:rsidP="00B51B43">
      <w:pPr>
        <w:pStyle w:val="CommentText"/>
        <w:ind w:left="0" w:firstLine="0"/>
      </w:pPr>
      <w:r>
        <w:t>How will it be managed?</w:t>
      </w:r>
    </w:p>
    <w:p w14:paraId="356494D0" w14:textId="77777777" w:rsidR="004D59E5" w:rsidRDefault="004D59E5" w:rsidP="00B51B43">
      <w:pPr>
        <w:pStyle w:val="CommentText"/>
        <w:ind w:left="0" w:firstLine="0"/>
      </w:pPr>
      <w:r>
        <w:t>Needs-assessment esp for youth – what would they use?</w:t>
      </w:r>
    </w:p>
    <w:p w14:paraId="6EADD28A" w14:textId="77777777" w:rsidR="004D59E5" w:rsidRDefault="004D59E5" w:rsidP="00B51B43">
      <w:pPr>
        <w:pStyle w:val="CommentText"/>
        <w:ind w:left="0" w:firstLine="0"/>
      </w:pPr>
      <w:r>
        <w:t>Mindful to separate trails from traditional uses</w:t>
      </w:r>
    </w:p>
  </w:comment>
  <w:comment w:id="1310" w:author="Rose S. Masters" w:date="2024-10-15T09:27:00Z" w:initials="RSM">
    <w:p w14:paraId="1D72F651" w14:textId="77777777" w:rsidR="004D59E5" w:rsidRDefault="004D59E5">
      <w:pPr>
        <w:pStyle w:val="CommentText"/>
      </w:pPr>
      <w:r>
        <w:rPr>
          <w:rStyle w:val="CommentReference"/>
        </w:rPr>
        <w:annotationRef/>
      </w:r>
      <w:r>
        <w:t>Planning Area?</w:t>
      </w:r>
    </w:p>
  </w:comment>
  <w:comment w:id="1315" w:author="Rose S. Masters" w:date="2024-10-15T09:28:00Z" w:initials="RSM">
    <w:p w14:paraId="5E603067" w14:textId="77777777" w:rsidR="004D59E5" w:rsidRDefault="004D59E5">
      <w:pPr>
        <w:pStyle w:val="CommentText"/>
      </w:pPr>
      <w:r>
        <w:rPr>
          <w:rStyle w:val="CommentReference"/>
        </w:rPr>
        <w:annotationRef/>
      </w:r>
      <w:r>
        <w:t>Is this still a thing?</w:t>
      </w:r>
    </w:p>
  </w:comment>
  <w:comment w:id="1319" w:author="Nathaniel Crail" w:date="2024-12-17T16:31:00Z" w:initials="NC">
    <w:p w14:paraId="2B2DDB5A" w14:textId="77777777" w:rsidR="004D59E5" w:rsidRDefault="004D59E5">
      <w:pPr>
        <w:pStyle w:val="CommentText"/>
      </w:pPr>
      <w:r>
        <w:t>add a label</w:t>
      </w:r>
      <w:r>
        <w:rPr>
          <w:rStyle w:val="CommentReference"/>
        </w:rPr>
        <w:annotationRef/>
      </w:r>
    </w:p>
  </w:comment>
  <w:comment w:id="1320" w:author="Nathaniel Crail" w:date="2024-09-17T16:26:00Z" w:initials="NC">
    <w:p w14:paraId="1944CFCF" w14:textId="77777777" w:rsidR="004D59E5" w:rsidRDefault="004D59E5" w:rsidP="00B51B43">
      <w:pPr>
        <w:pStyle w:val="CommentText"/>
      </w:pPr>
      <w:r>
        <w:rPr>
          <w:rStyle w:val="CommentReference"/>
        </w:rPr>
        <w:annotationRef/>
      </w:r>
      <w:r>
        <w:t>NOTES:</w:t>
      </w:r>
      <w:r>
        <w:br/>
        <w:t>- See Tres Rios plan document</w:t>
      </w:r>
    </w:p>
    <w:p w14:paraId="7FE4EFF1" w14:textId="77777777" w:rsidR="004D59E5" w:rsidRDefault="004D59E5" w:rsidP="00EF1200">
      <w:pPr>
        <w:pStyle w:val="CommentText"/>
        <w:numPr>
          <w:ilvl w:val="0"/>
          <w:numId w:val="31"/>
        </w:numPr>
      </w:pPr>
      <w:r>
        <w:t>Farming + summer camp/education</w:t>
      </w:r>
    </w:p>
    <w:p w14:paraId="0CD5F627" w14:textId="77777777" w:rsidR="004D59E5" w:rsidRDefault="004D59E5" w:rsidP="00B51B43">
      <w:pPr>
        <w:pStyle w:val="CommentText"/>
      </w:pPr>
    </w:p>
    <w:p w14:paraId="0750E48D" w14:textId="77777777" w:rsidR="004D59E5" w:rsidRDefault="004D59E5" w:rsidP="00EF1200">
      <w:pPr>
        <w:pStyle w:val="CommentText"/>
        <w:numPr>
          <w:ilvl w:val="0"/>
          <w:numId w:val="31"/>
        </w:numPr>
      </w:pPr>
      <w:r>
        <w:t>Dryland farming</w:t>
      </w:r>
    </w:p>
    <w:p w14:paraId="455CB968" w14:textId="77777777" w:rsidR="004D59E5" w:rsidRDefault="004D59E5" w:rsidP="00EF1200">
      <w:pPr>
        <w:pStyle w:val="CommentText"/>
        <w:numPr>
          <w:ilvl w:val="0"/>
          <w:numId w:val="31"/>
        </w:numPr>
      </w:pPr>
      <w:r>
        <w:t>Pueblo ruins</w:t>
      </w:r>
    </w:p>
    <w:p w14:paraId="1141AFDD" w14:textId="77777777" w:rsidR="004D59E5" w:rsidRDefault="004D59E5" w:rsidP="00EF1200">
      <w:pPr>
        <w:pStyle w:val="CommentText"/>
        <w:numPr>
          <w:ilvl w:val="0"/>
          <w:numId w:val="31"/>
        </w:numPr>
      </w:pPr>
      <w:r>
        <w:t>Critical habitat area in riparian zones</w:t>
      </w:r>
    </w:p>
    <w:p w14:paraId="20046609" w14:textId="77777777" w:rsidR="004D59E5" w:rsidRDefault="004D59E5" w:rsidP="00EF1200">
      <w:pPr>
        <w:pStyle w:val="CommentText"/>
        <w:numPr>
          <w:ilvl w:val="0"/>
          <w:numId w:val="31"/>
        </w:numPr>
      </w:pPr>
      <w:r>
        <w:t>Compliments Tres Rios plans via direct connections</w:t>
      </w:r>
    </w:p>
    <w:p w14:paraId="63CB3C50" w14:textId="77777777" w:rsidR="004D59E5" w:rsidRDefault="004D59E5" w:rsidP="00EF1200">
      <w:pPr>
        <w:pStyle w:val="CommentText"/>
        <w:numPr>
          <w:ilvl w:val="0"/>
          <w:numId w:val="31"/>
        </w:numPr>
      </w:pPr>
      <w:r>
        <w:t>More community feedback needed</w:t>
      </w:r>
    </w:p>
    <w:p w14:paraId="06D5A920" w14:textId="77777777" w:rsidR="004D59E5" w:rsidRDefault="004D59E5" w:rsidP="00EF1200">
      <w:pPr>
        <w:pStyle w:val="CommentText"/>
        <w:numPr>
          <w:ilvl w:val="0"/>
          <w:numId w:val="31"/>
        </w:numPr>
      </w:pPr>
      <w:r>
        <w:t>Open to the public</w:t>
      </w:r>
    </w:p>
    <w:p w14:paraId="4DC5DEDB" w14:textId="77777777" w:rsidR="004D59E5" w:rsidRDefault="004D59E5" w:rsidP="00EF1200">
      <w:pPr>
        <w:pStyle w:val="CommentText"/>
        <w:numPr>
          <w:ilvl w:val="0"/>
          <w:numId w:val="31"/>
        </w:numPr>
      </w:pPr>
      <w:r>
        <w:t xml:space="preserve">2002-09 ordinance – on-site water requirement vs. County water </w:t>
      </w:r>
    </w:p>
  </w:comment>
  <w:comment w:id="1328" w:author="Adeline Murthy" w:date="2024-11-01T15:36:00Z" w:initials="AM">
    <w:p w14:paraId="3B03542C" w14:textId="77777777" w:rsidR="004D59E5" w:rsidRDefault="004D59E5" w:rsidP="006253CC">
      <w:pPr>
        <w:pStyle w:val="CommentText"/>
        <w:ind w:left="0" w:firstLine="0"/>
        <w:jc w:val="left"/>
      </w:pPr>
      <w:r>
        <w:rPr>
          <w:rStyle w:val="CommentReference"/>
        </w:rPr>
        <w:annotationRef/>
      </w:r>
      <w:r>
        <w:t>I don’t think La Bajada Ranch be both a sending and receiving area.</w:t>
      </w:r>
    </w:p>
  </w:comment>
  <w:comment w:id="1330" w:author="Nathaniel Crail [2]" w:date="2024-04-18T16:19:00Z" w:initials="NC">
    <w:p w14:paraId="09C0E2F2" w14:textId="77777777" w:rsidR="004D59E5" w:rsidRDefault="004D59E5">
      <w:pPr>
        <w:pStyle w:val="CommentText"/>
      </w:pPr>
      <w:r>
        <w:rPr>
          <w:rStyle w:val="CommentReference"/>
        </w:rPr>
        <w:annotationRef/>
      </w:r>
      <w:r>
        <w:t>Formed in 1997 by the BCC</w:t>
      </w:r>
    </w:p>
  </w:comment>
  <w:comment w:id="1331" w:author="Nathaniel Crail [2]" w:date="2024-04-18T16:18:00Z" w:initials="NC">
    <w:p w14:paraId="47CF11EA" w14:textId="77777777" w:rsidR="004D59E5" w:rsidRDefault="004D59E5">
      <w:pPr>
        <w:pStyle w:val="CommentText"/>
      </w:pPr>
      <w:r>
        <w:rPr>
          <w:rStyle w:val="CommentReference"/>
        </w:rPr>
        <w:annotationRef/>
      </w:r>
      <w:r>
        <w:t>1,106 calls in 2023</w:t>
      </w:r>
    </w:p>
  </w:comment>
  <w:comment w:id="1335" w:author="Nathaniel Crail [2]" w:date="2024-04-18T16:19:00Z" w:initials="NC">
    <w:p w14:paraId="6DEF1A18" w14:textId="77777777" w:rsidR="004D59E5" w:rsidRDefault="004D59E5">
      <w:pPr>
        <w:pStyle w:val="CommentText"/>
      </w:pPr>
      <w:r>
        <w:rPr>
          <w:rStyle w:val="CommentReference"/>
        </w:rPr>
        <w:annotationRef/>
      </w:r>
      <w:r>
        <w:t>Add: Fire ISO map</w:t>
      </w:r>
    </w:p>
  </w:comment>
  <w:comment w:id="1336" w:author="Nathaniel Crail [2]" w:date="2024-04-18T16:18:00Z" w:initials="NC">
    <w:p w14:paraId="08C8EDA1" w14:textId="77777777" w:rsidR="004D59E5" w:rsidRDefault="004D59E5">
      <w:pPr>
        <w:pStyle w:val="CommentText"/>
      </w:pPr>
      <w:r>
        <w:rPr>
          <w:rStyle w:val="CommentReference"/>
        </w:rPr>
        <w:annotationRef/>
      </w:r>
      <w:r>
        <w:t>The Mutual Domestic has added fire hydrants and the Fire Dept tests hydrants for pressure annually</w:t>
      </w:r>
    </w:p>
  </w:comment>
  <w:comment w:id="1340" w:author="Nathaniel Crail [2]" w:date="2024-04-18T16:18:00Z" w:initials="NC">
    <w:p w14:paraId="1F50E3FA" w14:textId="77777777" w:rsidR="004D59E5" w:rsidRDefault="004D59E5">
      <w:pPr>
        <w:pStyle w:val="CommentText"/>
      </w:pPr>
      <w:r>
        <w:rPr>
          <w:rStyle w:val="CommentReference"/>
        </w:rPr>
        <w:annotationRef/>
      </w:r>
      <w:r>
        <w:t>Refer to the County’s Hazard Mitigation Plan</w:t>
      </w:r>
    </w:p>
  </w:comment>
  <w:comment w:id="1343" w:author="Nathaniel Crail [2]" w:date="2024-09-12T13:58:00Z" w:initials="NC">
    <w:p w14:paraId="7D46A0EB" w14:textId="77777777" w:rsidR="004D59E5" w:rsidRDefault="004D59E5">
      <w:pPr>
        <w:pStyle w:val="CommentText"/>
      </w:pPr>
      <w:r>
        <w:rPr>
          <w:rStyle w:val="CommentReference"/>
        </w:rPr>
        <w:annotationRef/>
      </w:r>
      <w:r>
        <w:t>What has changed since 2015?</w:t>
      </w:r>
    </w:p>
  </w:comment>
  <w:comment w:id="1346" w:author="Nathaniel Crail [2]" w:date="2024-09-12T14:00:00Z" w:initials="NC">
    <w:p w14:paraId="199852EE" w14:textId="77777777" w:rsidR="004D59E5" w:rsidRDefault="004D59E5">
      <w:pPr>
        <w:pStyle w:val="CommentText"/>
      </w:pPr>
      <w:r>
        <w:rPr>
          <w:rStyle w:val="CommentReference"/>
        </w:rPr>
        <w:annotationRef/>
      </w:r>
      <w:r>
        <w:t>Brett, does TAC still do this?</w:t>
      </w:r>
    </w:p>
  </w:comment>
  <w:comment w:id="1347" w:author="Nathaniel Crail" w:date="2025-04-15T12:10:00Z" w:initials="NC">
    <w:p w14:paraId="1B8E8A8F" w14:textId="77777777" w:rsidR="00E40548" w:rsidRDefault="00E40548" w:rsidP="00E40548">
      <w:pPr>
        <w:pStyle w:val="CommentText"/>
        <w:ind w:left="0" w:firstLine="0"/>
        <w:jc w:val="left"/>
      </w:pPr>
      <w:r>
        <w:rPr>
          <w:rStyle w:val="CommentReference"/>
        </w:rPr>
        <w:annotationRef/>
      </w:r>
      <w:r>
        <w:t>Update to clarify that road improvements are part of the usual ICIP process and do not have a separate annual prioritization.</w:t>
      </w:r>
    </w:p>
  </w:comment>
  <w:comment w:id="1354" w:author="Nathaniel Crail [2]" w:date="2024-09-12T14:06:00Z" w:initials="NC">
    <w:p w14:paraId="03B23C2C" w14:textId="2247814D" w:rsidR="004D59E5" w:rsidRDefault="004D59E5" w:rsidP="009E6AF3">
      <w:pPr>
        <w:pStyle w:val="CommentText"/>
        <w:ind w:left="0" w:firstLine="0"/>
        <w:jc w:val="left"/>
      </w:pPr>
      <w:r>
        <w:rPr>
          <w:rStyle w:val="CommentReference"/>
        </w:rPr>
        <w:annotationRef/>
      </w:r>
      <w:r>
        <w:t>Complete</w:t>
      </w:r>
    </w:p>
  </w:comment>
  <w:comment w:id="1355" w:author="Andrea La Cruz-Crawford" w:date="2025-04-05T13:14:00Z" w:initials="AL">
    <w:p w14:paraId="67BB10F0" w14:textId="77777777" w:rsidR="004D59E5" w:rsidRDefault="004D59E5" w:rsidP="009E6AF3">
      <w:pPr>
        <w:pStyle w:val="CommentText"/>
        <w:ind w:left="0" w:firstLine="0"/>
        <w:jc w:val="left"/>
      </w:pPr>
      <w:r>
        <w:rPr>
          <w:rStyle w:val="CommentReference"/>
        </w:rPr>
        <w:annotationRef/>
      </w:r>
      <w:r>
        <w:t>Yes this has been done.</w:t>
      </w:r>
    </w:p>
  </w:comment>
  <w:comment w:id="1356" w:author="Nathaniel Crail [2]" w:date="2024-09-12T14:07:00Z" w:initials="NC">
    <w:p w14:paraId="0E85C6CB" w14:textId="77777777" w:rsidR="004D59E5" w:rsidRDefault="004D59E5">
      <w:pPr>
        <w:pStyle w:val="CommentText"/>
      </w:pPr>
      <w:r>
        <w:rPr>
          <w:rStyle w:val="CommentReference"/>
        </w:rPr>
        <w:annotationRef/>
      </w:r>
      <w:r>
        <w:t>Complete?</w:t>
      </w:r>
    </w:p>
  </w:comment>
  <w:comment w:id="1357" w:author="Andrea La Cruz-Crawford" w:date="2025-04-05T13:15:00Z" w:initials="AL">
    <w:p w14:paraId="3D281A09" w14:textId="77777777" w:rsidR="004D59E5" w:rsidRDefault="004D59E5" w:rsidP="008C7811">
      <w:pPr>
        <w:pStyle w:val="CommentText"/>
        <w:ind w:left="0" w:firstLine="0"/>
        <w:jc w:val="left"/>
      </w:pPr>
      <w:r>
        <w:rPr>
          <w:rStyle w:val="CommentReference"/>
        </w:rPr>
        <w:annotationRef/>
      </w:r>
      <w:r>
        <w:t>I don’t believe this was done….the description is a bit confusing as to what was being proposed here.</w:t>
      </w:r>
    </w:p>
  </w:comment>
  <w:comment w:id="1359" w:author="Nathaniel Crail [2]" w:date="2024-09-12T14:07:00Z" w:initials="NC">
    <w:p w14:paraId="467B9F44" w14:textId="77777777" w:rsidR="004D59E5" w:rsidRDefault="004D59E5">
      <w:pPr>
        <w:pStyle w:val="CommentText"/>
      </w:pPr>
      <w:r>
        <w:rPr>
          <w:rStyle w:val="CommentReference"/>
        </w:rPr>
        <w:annotationRef/>
      </w:r>
      <w:r>
        <w:t>Any others?</w:t>
      </w:r>
    </w:p>
  </w:comment>
  <w:comment w:id="1380" w:author="Nathaniel Crail [2]" w:date="2024-09-12T14:08:00Z" w:initials="NC">
    <w:p w14:paraId="0F99BEEF" w14:textId="77777777" w:rsidR="004D59E5" w:rsidRDefault="004D59E5">
      <w:pPr>
        <w:pStyle w:val="CommentText"/>
      </w:pPr>
      <w:r>
        <w:rPr>
          <w:rStyle w:val="CommentReference"/>
        </w:rPr>
        <w:annotationRef/>
      </w:r>
      <w:r>
        <w:t>Does the Downs still host anything regularly?</w:t>
      </w:r>
    </w:p>
  </w:comment>
  <w:comment w:id="1384" w:author="Andrea La Cruz-Crawford" w:date="2025-04-05T13:35:00Z" w:initials="AL">
    <w:p w14:paraId="183E9864" w14:textId="77777777" w:rsidR="004D59E5" w:rsidRDefault="004D59E5" w:rsidP="00AA4546">
      <w:pPr>
        <w:pStyle w:val="CommentText"/>
        <w:ind w:left="0" w:firstLine="0"/>
        <w:jc w:val="left"/>
      </w:pPr>
      <w:r>
        <w:rPr>
          <w:rStyle w:val="CommentReference"/>
        </w:rPr>
        <w:annotationRef/>
      </w:r>
      <w:r>
        <w:t>This needs to be filled in with updated information.</w:t>
      </w:r>
    </w:p>
  </w:comment>
  <w:comment w:id="1388" w:author="Nathaniel Crail [2]" w:date="2024-09-12T14:19:00Z" w:initials="NC">
    <w:p w14:paraId="3468E555" w14:textId="77777777" w:rsidR="004D59E5" w:rsidRDefault="004D59E5">
      <w:pPr>
        <w:pStyle w:val="CommentText"/>
      </w:pPr>
      <w:r>
        <w:rPr>
          <w:rStyle w:val="CommentReference"/>
        </w:rPr>
        <w:annotationRef/>
      </w:r>
      <w:r>
        <w:t>New goal to create a safe pedestrian/bicycle route to the station?</w:t>
      </w:r>
    </w:p>
  </w:comment>
  <w:comment w:id="1390" w:author="Nathaniel Crail [2]" w:date="2024-09-12T14:20:00Z" w:initials="NC">
    <w:p w14:paraId="3732BFC7" w14:textId="77777777" w:rsidR="004D59E5" w:rsidRDefault="004D59E5">
      <w:pPr>
        <w:pStyle w:val="CommentText"/>
      </w:pPr>
      <w:r>
        <w:rPr>
          <w:rStyle w:val="CommentReference"/>
        </w:rPr>
        <w:annotationRef/>
      </w:r>
      <w:r>
        <w:t>Update to state that this route is not operating as of September 2024</w:t>
      </w:r>
    </w:p>
  </w:comment>
  <w:comment w:id="1391" w:author="Andrea La Cruz-Crawford" w:date="2025-04-05T13:39:00Z" w:initials="AL">
    <w:p w14:paraId="30F3FD3A" w14:textId="77777777" w:rsidR="004D59E5" w:rsidRDefault="004D59E5" w:rsidP="00AA4546">
      <w:pPr>
        <w:pStyle w:val="CommentText"/>
        <w:ind w:left="0" w:firstLine="0"/>
        <w:jc w:val="left"/>
      </w:pPr>
      <w:r>
        <w:rPr>
          <w:rStyle w:val="CommentReference"/>
        </w:rPr>
        <w:annotationRef/>
      </w:r>
      <w:r>
        <w:t>Yes this route is not operation but I do believe you can call in a pick up with RTD at the La Cienega Community Center ahead of time.  RTD came a few years ago and said not worth having the route due to low ridership and this was what we requested was done instead of eliminating the route altogether.</w:t>
      </w:r>
    </w:p>
  </w:comment>
  <w:comment w:id="1392" w:author="Nathaniel Crail [2]" w:date="2024-09-12T14:21:00Z" w:initials="NC">
    <w:p w14:paraId="1B465BEF" w14:textId="77777777" w:rsidR="004D59E5" w:rsidRDefault="004D59E5">
      <w:pPr>
        <w:pStyle w:val="CommentText"/>
      </w:pPr>
      <w:r>
        <w:rPr>
          <w:rStyle w:val="CommentReference"/>
        </w:rPr>
        <w:annotationRef/>
      </w:r>
      <w:r>
        <w:t>Still in development OR defunct?</w:t>
      </w:r>
    </w:p>
  </w:comment>
  <w:comment w:id="1393" w:author="Andrea La Cruz-Crawford" w:date="2025-04-05T13:38:00Z" w:initials="AL">
    <w:p w14:paraId="7541ACB3" w14:textId="77777777" w:rsidR="004D59E5" w:rsidRDefault="004D59E5" w:rsidP="00AA4546">
      <w:pPr>
        <w:pStyle w:val="CommentText"/>
        <w:ind w:left="0" w:firstLine="0"/>
        <w:jc w:val="left"/>
      </w:pPr>
      <w:r>
        <w:rPr>
          <w:rStyle w:val="CommentReference"/>
        </w:rPr>
        <w:annotationRef/>
      </w:r>
      <w:r>
        <w:t>There is no longer a farmers market.  We considered doing this again but were told that farmers were losing money.</w:t>
      </w:r>
    </w:p>
  </w:comment>
  <w:comment w:id="1395" w:author="Nathaniel Crail [2]" w:date="2024-09-12T14:29:00Z" w:initials="NC">
    <w:p w14:paraId="738B36CD" w14:textId="77777777" w:rsidR="004D59E5" w:rsidRDefault="004D59E5">
      <w:pPr>
        <w:pStyle w:val="CommentText"/>
      </w:pPr>
      <w:r>
        <w:rPr>
          <w:rStyle w:val="CommentReference"/>
        </w:rPr>
        <w:annotationRef/>
      </w:r>
      <w:r>
        <w:t>These all seem still relevant.</w:t>
      </w:r>
    </w:p>
  </w:comment>
  <w:comment w:id="1405" w:author="Nathaniel Crail [2]" w:date="2024-09-18T14:43:00Z" w:initials="NC">
    <w:p w14:paraId="3EC24657" w14:textId="77777777" w:rsidR="004D59E5" w:rsidRDefault="004D59E5">
      <w:pPr>
        <w:pStyle w:val="CommentText"/>
      </w:pPr>
      <w:r>
        <w:rPr>
          <w:rStyle w:val="CommentReference"/>
        </w:rPr>
        <w:annotationRef/>
      </w:r>
      <w:r>
        <w:t xml:space="preserve">Include crash data maps </w:t>
      </w:r>
    </w:p>
  </w:comment>
  <w:comment w:id="1406" w:author="Nathaniel Crail [2]" w:date="2024-09-12T14:29:00Z" w:initials="NC">
    <w:p w14:paraId="3E1158CA" w14:textId="77777777" w:rsidR="004D59E5" w:rsidRDefault="004D59E5">
      <w:pPr>
        <w:pStyle w:val="CommentText"/>
      </w:pPr>
      <w:r>
        <w:rPr>
          <w:rStyle w:val="CommentReference"/>
        </w:rPr>
        <w:annotationRef/>
      </w:r>
      <w:r>
        <w:t>update</w:t>
      </w:r>
    </w:p>
  </w:comment>
  <w:comment w:id="1411" w:author="Nathaniel Crail [2]" w:date="2024-09-18T14:36:00Z" w:initials="NC">
    <w:p w14:paraId="3A88076A" w14:textId="77777777" w:rsidR="004D59E5" w:rsidRDefault="004D59E5">
      <w:pPr>
        <w:pStyle w:val="CommentText"/>
      </w:pPr>
      <w:r>
        <w:rPr>
          <w:rStyle w:val="CommentReference"/>
        </w:rPr>
        <w:annotationRef/>
      </w:r>
      <w:r>
        <w:t>Recommendation: separate bicycle/walking paths</w:t>
      </w:r>
    </w:p>
  </w:comment>
  <w:comment w:id="1415" w:author="Nathaniel Crail [2]" w:date="2024-09-12T14:44:00Z" w:initials="NC">
    <w:p w14:paraId="0F9132AB" w14:textId="77777777" w:rsidR="004D59E5" w:rsidRDefault="004D59E5">
      <w:pPr>
        <w:pStyle w:val="CommentText"/>
      </w:pPr>
      <w:r>
        <w:rPr>
          <w:rStyle w:val="CommentReference"/>
        </w:rPr>
        <w:annotationRef/>
      </w:r>
      <w:r>
        <w:t>Ojo Santa Fe</w:t>
      </w:r>
    </w:p>
  </w:comment>
  <w:comment w:id="1433" w:author="Nathaniel Crail [2]" w:date="2024-09-18T13:52:00Z" w:initials="NC">
    <w:p w14:paraId="505196B2" w14:textId="77777777" w:rsidR="004D59E5" w:rsidRDefault="004D59E5" w:rsidP="00D31E7C">
      <w:pPr>
        <w:pStyle w:val="NormalWeb"/>
        <w:shd w:val="clear" w:color="auto" w:fill="FFFFFF"/>
        <w:spacing w:before="0" w:beforeAutospacing="0"/>
        <w:rPr>
          <w:rFonts w:ascii="Arial" w:hAnsi="Arial" w:cs="Arial"/>
          <w:color w:val="212529"/>
          <w:sz w:val="21"/>
          <w:szCs w:val="21"/>
        </w:rPr>
      </w:pPr>
      <w:r>
        <w:rPr>
          <w:rStyle w:val="CommentReference"/>
          <w:rFonts w:eastAsiaTheme="majorEastAsia"/>
        </w:rPr>
        <w:annotationRef/>
      </w:r>
      <w:r>
        <w:rPr>
          <w:rFonts w:ascii="Arial" w:hAnsi="Arial" w:cs="Arial"/>
          <w:color w:val="212529"/>
          <w:sz w:val="21"/>
          <w:szCs w:val="21"/>
        </w:rPr>
        <w:t>Citizen Advisory Committee</w:t>
      </w:r>
    </w:p>
    <w:p w14:paraId="650F1CEE" w14:textId="77777777" w:rsidR="004D59E5" w:rsidRDefault="004D59E5" w:rsidP="00D31E7C">
      <w:pPr>
        <w:pStyle w:val="NormalWeb"/>
        <w:shd w:val="clear" w:color="auto" w:fill="FFFFFF"/>
        <w:spacing w:before="0" w:beforeAutospacing="0"/>
        <w:rPr>
          <w:rFonts w:ascii="Arial" w:hAnsi="Arial" w:cs="Arial"/>
          <w:color w:val="212529"/>
          <w:sz w:val="21"/>
          <w:szCs w:val="21"/>
        </w:rPr>
      </w:pPr>
      <w:r>
        <w:rPr>
          <w:rFonts w:ascii="Arial" w:hAnsi="Arial" w:cs="Arial"/>
          <w:color w:val="212529"/>
          <w:sz w:val="21"/>
          <w:szCs w:val="21"/>
        </w:rPr>
        <w:t>The board shall make reports and recommendations to the governing body on the airport's ongoing operations. The board shall also advise the governing body on the implementation of short and long-range plans as they relate to the airport master plan and make recommendations on amendments to or the need for a new master plan.</w:t>
      </w:r>
    </w:p>
    <w:p w14:paraId="0FD5B061" w14:textId="77777777" w:rsidR="004D59E5" w:rsidRDefault="004D59E5" w:rsidP="00D31E7C">
      <w:pPr>
        <w:pStyle w:val="NormalWeb"/>
        <w:shd w:val="clear" w:color="auto" w:fill="FFFFFF"/>
        <w:spacing w:before="0" w:beforeAutospacing="0"/>
        <w:rPr>
          <w:rFonts w:ascii="Arial" w:hAnsi="Arial" w:cs="Arial"/>
          <w:color w:val="212529"/>
          <w:sz w:val="21"/>
          <w:szCs w:val="21"/>
        </w:rPr>
      </w:pPr>
      <w:r>
        <w:rPr>
          <w:rFonts w:ascii="Arial" w:hAnsi="Arial" w:cs="Arial"/>
          <w:color w:val="212529"/>
          <w:sz w:val="21"/>
          <w:szCs w:val="21"/>
        </w:rPr>
        <w:t>Active from 10/13/1982 to present</w:t>
      </w:r>
    </w:p>
    <w:p w14:paraId="13DC2B85" w14:textId="77777777" w:rsidR="004D59E5" w:rsidRDefault="004D59E5" w:rsidP="00D31E7C">
      <w:pPr>
        <w:pStyle w:val="NormalWeb"/>
        <w:shd w:val="clear" w:color="auto" w:fill="FFFFFF"/>
        <w:spacing w:before="0" w:beforeAutospacing="0"/>
        <w:rPr>
          <w:rFonts w:ascii="Arial" w:hAnsi="Arial" w:cs="Arial"/>
          <w:color w:val="212529"/>
          <w:sz w:val="21"/>
          <w:szCs w:val="21"/>
        </w:rPr>
      </w:pPr>
      <w:r>
        <w:rPr>
          <w:rFonts w:ascii="Arial" w:hAnsi="Arial" w:cs="Arial"/>
          <w:color w:val="212529"/>
          <w:sz w:val="21"/>
          <w:szCs w:val="21"/>
        </w:rPr>
        <w:t>Location: Community Room, Southside Library, 6599 Jaguar Drive</w:t>
      </w:r>
    </w:p>
    <w:p w14:paraId="007E3C3A" w14:textId="77777777" w:rsidR="004D59E5" w:rsidRDefault="004D59E5" w:rsidP="00D31E7C">
      <w:pPr>
        <w:pStyle w:val="NormalWeb"/>
        <w:shd w:val="clear" w:color="auto" w:fill="FFFFFF"/>
        <w:spacing w:before="0" w:beforeAutospacing="0"/>
        <w:rPr>
          <w:rFonts w:ascii="Arial" w:hAnsi="Arial" w:cs="Arial"/>
          <w:color w:val="212529"/>
          <w:sz w:val="21"/>
          <w:szCs w:val="21"/>
        </w:rPr>
      </w:pPr>
      <w:r>
        <w:rPr>
          <w:rFonts w:ascii="Arial" w:hAnsi="Arial" w:cs="Arial"/>
          <w:color w:val="212529"/>
          <w:sz w:val="21"/>
          <w:szCs w:val="21"/>
        </w:rPr>
        <w:t>Eligibility: The Mayor, with the approval of the city council, shall appoint one member of the Governing Body and six citizens who have knowledge and interest in the city airport. The citizens shall be residents of the City of Santa Fe or the County of Santa Fe who reside within 10 miles of the city limits. One citizen shall be from a residential area in the vicinity of the airport. One citizen shall be a representative of the airport tenants. The remaining five citizens shall be citizens at-large.</w:t>
      </w:r>
    </w:p>
    <w:p w14:paraId="05D92550" w14:textId="77777777" w:rsidR="004D59E5" w:rsidRDefault="004D59E5" w:rsidP="00D31E7C">
      <w:pPr>
        <w:pStyle w:val="NormalWeb"/>
        <w:shd w:val="clear" w:color="auto" w:fill="FFFFFF"/>
        <w:spacing w:before="0" w:beforeAutospacing="0"/>
        <w:rPr>
          <w:rFonts w:ascii="Arial" w:hAnsi="Arial" w:cs="Arial"/>
          <w:color w:val="212529"/>
          <w:sz w:val="21"/>
          <w:szCs w:val="21"/>
        </w:rPr>
      </w:pPr>
      <w:r>
        <w:rPr>
          <w:rFonts w:ascii="Arial" w:hAnsi="Arial" w:cs="Arial"/>
          <w:color w:val="212529"/>
          <w:sz w:val="21"/>
          <w:szCs w:val="21"/>
        </w:rPr>
        <w:t>Staff Liason: Bobbi Huseman </w:t>
      </w:r>
      <w:hyperlink r:id="rId1" w:history="1">
        <w:r>
          <w:rPr>
            <w:rStyle w:val="Strong"/>
            <w:rFonts w:ascii="Arial" w:eastAsiaTheme="majorEastAsia" w:hAnsi="Arial" w:cs="Arial"/>
            <w:color w:val="0000FF"/>
            <w:sz w:val="21"/>
            <w:szCs w:val="21"/>
            <w:u w:val="single"/>
          </w:rPr>
          <w:t>bjhuseman@santafenm.gov</w:t>
        </w:r>
      </w:hyperlink>
    </w:p>
    <w:p w14:paraId="76790FEE" w14:textId="77777777" w:rsidR="004D59E5" w:rsidRDefault="004D59E5">
      <w:pPr>
        <w:pStyle w:val="CommentText"/>
      </w:pPr>
    </w:p>
  </w:comment>
  <w:comment w:id="1436" w:author="Nathaniel Crail [2]" w:date="2024-09-18T14:02:00Z" w:initials="NC">
    <w:p w14:paraId="1D6506B2" w14:textId="77777777" w:rsidR="004D59E5" w:rsidRDefault="004D59E5">
      <w:pPr>
        <w:pStyle w:val="CommentText"/>
      </w:pPr>
      <w:r>
        <w:rPr>
          <w:rStyle w:val="CommentReference"/>
        </w:rPr>
        <w:annotationRef/>
      </w:r>
      <w:r>
        <w:t>Look into agencies involved in recent airport crash</w:t>
      </w:r>
    </w:p>
    <w:p w14:paraId="47BE9E2D" w14:textId="77777777" w:rsidR="004D59E5" w:rsidRDefault="004D59E5">
      <w:pPr>
        <w:pStyle w:val="CommentText"/>
      </w:pPr>
    </w:p>
  </w:comment>
  <w:comment w:id="1508" w:author="Andrea La Cruz-Crawford" w:date="2025-04-05T15:14:00Z" w:initials="AL">
    <w:p w14:paraId="76C6F112" w14:textId="77777777" w:rsidR="004D59E5" w:rsidRDefault="004D59E5" w:rsidP="00890F4E">
      <w:pPr>
        <w:pStyle w:val="CommentText"/>
        <w:ind w:left="0" w:firstLine="0"/>
        <w:jc w:val="left"/>
      </w:pPr>
      <w:r>
        <w:rPr>
          <w:rStyle w:val="CommentReference"/>
        </w:rPr>
        <w:annotationRef/>
      </w:r>
      <w:r>
        <w:t>We should update these numbers.</w:t>
      </w:r>
    </w:p>
  </w:comment>
  <w:comment w:id="1513" w:author="Andrea La Cruz-Crawford" w:date="2025-04-07T21:47:00Z" w:initials="AL">
    <w:p w14:paraId="491B3FBE" w14:textId="77777777" w:rsidR="004D59E5" w:rsidRDefault="004D59E5" w:rsidP="005874FE">
      <w:pPr>
        <w:pStyle w:val="CommentText"/>
        <w:ind w:left="0" w:firstLine="0"/>
        <w:jc w:val="left"/>
      </w:pPr>
      <w:r>
        <w:rPr>
          <w:rStyle w:val="CommentReference"/>
        </w:rPr>
        <w:annotationRef/>
      </w:r>
      <w:r>
        <w:t>You should ask Robert Romero to provide updated numbers on this….</w:t>
      </w:r>
    </w:p>
  </w:comment>
  <w:comment w:id="1548" w:author="Andrea La Cruz-Crawford" w:date="2025-04-05T15:19:00Z" w:initials="AL">
    <w:p w14:paraId="35692DC5" w14:textId="77777777" w:rsidR="004D59E5" w:rsidRDefault="004D59E5" w:rsidP="00F668E4">
      <w:pPr>
        <w:pStyle w:val="CommentText"/>
        <w:ind w:left="0" w:firstLine="0"/>
        <w:jc w:val="left"/>
      </w:pPr>
      <w:r>
        <w:rPr>
          <w:rStyle w:val="CommentReference"/>
        </w:rPr>
        <w:annotationRef/>
      </w:r>
      <w:r>
        <w:t>This information needs to be updated. As far as we know these lines were never brought online to serve additional customers.</w:t>
      </w:r>
    </w:p>
  </w:comment>
  <w:comment w:id="1593" w:author="Nathaniel Crail" w:date="2025-01-16T12:35:00Z" w:initials="NC">
    <w:p w14:paraId="1F0DBEED" w14:textId="77777777" w:rsidR="004D59E5" w:rsidRDefault="004D59E5">
      <w:r>
        <w:t>need to update</w:t>
      </w:r>
      <w:r>
        <w:annotationRef/>
      </w:r>
    </w:p>
  </w:comment>
  <w:comment w:id="1592" w:author="Andrea La Cruz-Crawford" w:date="2025-04-13T19:01:00Z" w:initials="AL">
    <w:p w14:paraId="6D625433" w14:textId="77777777" w:rsidR="004D59E5" w:rsidRDefault="004D59E5" w:rsidP="005E799C">
      <w:pPr>
        <w:pStyle w:val="CommentText"/>
        <w:ind w:left="0" w:firstLine="0"/>
        <w:jc w:val="left"/>
      </w:pPr>
      <w:r>
        <w:rPr>
          <w:rStyle w:val="CommentReference"/>
        </w:rPr>
        <w:annotationRef/>
      </w:r>
      <w:r>
        <w:t>Ditto</w:t>
      </w:r>
    </w:p>
  </w:comment>
  <w:comment w:id="1594" w:author="Nathaniel Crail" w:date="2025-04-15T14:39:00Z" w:initials="NC">
    <w:p w14:paraId="41B9C9E3" w14:textId="77777777" w:rsidR="008E5F52" w:rsidRDefault="008E5F52" w:rsidP="008E5F52">
      <w:pPr>
        <w:pStyle w:val="CommentText"/>
        <w:ind w:left="0" w:firstLine="0"/>
        <w:jc w:val="left"/>
      </w:pPr>
      <w:r>
        <w:rPr>
          <w:rStyle w:val="CommentReference"/>
        </w:rPr>
        <w:annotationRef/>
      </w:r>
      <w:r>
        <w:t>Will be pivoted vertically in the final version of the Plan</w:t>
      </w:r>
    </w:p>
  </w:comment>
  <w:comment w:id="1595" w:author="Andrea La Cruz-Crawford" w:date="2025-04-07T21:57:00Z" w:initials="AL">
    <w:p w14:paraId="70451B04" w14:textId="64F3CA5B" w:rsidR="004D59E5" w:rsidRDefault="004D59E5" w:rsidP="005874FE">
      <w:pPr>
        <w:pStyle w:val="CommentText"/>
        <w:ind w:left="0" w:firstLine="0"/>
        <w:jc w:val="left"/>
      </w:pPr>
      <w:r>
        <w:rPr>
          <w:rStyle w:val="CommentReference"/>
        </w:rPr>
        <w:annotationRef/>
      </w:r>
      <w:r>
        <w:t>Do we need this page number here?  If so we need to get it to line up with other page numbers.</w:t>
      </w:r>
    </w:p>
  </w:comment>
  <w:comment w:id="1622" w:author="Andrea La Cruz-Crawford" w:date="2025-04-05T15:38:00Z" w:initials="AL">
    <w:p w14:paraId="262A5746" w14:textId="77777777" w:rsidR="004D59E5" w:rsidRDefault="004D59E5" w:rsidP="00BC3E84">
      <w:pPr>
        <w:pStyle w:val="CommentText"/>
        <w:ind w:left="0" w:firstLine="0"/>
        <w:jc w:val="left"/>
      </w:pPr>
      <w:r>
        <w:rPr>
          <w:rStyle w:val="CommentReference"/>
        </w:rPr>
        <w:annotationRef/>
      </w:r>
      <w:r>
        <w:t>We need updated numbers here.</w:t>
      </w:r>
    </w:p>
  </w:comment>
  <w:comment w:id="1641" w:author="Andrea La Cruz-Crawford" w:date="2025-04-05T15:42:00Z" w:initials="AL">
    <w:p w14:paraId="4162E4C8" w14:textId="77777777" w:rsidR="004D59E5" w:rsidRDefault="004D59E5" w:rsidP="00D03BEA">
      <w:pPr>
        <w:pStyle w:val="CommentText"/>
        <w:ind w:left="0" w:firstLine="0"/>
        <w:jc w:val="left"/>
      </w:pPr>
      <w:r>
        <w:rPr>
          <w:rStyle w:val="CommentReference"/>
        </w:rPr>
        <w:annotationRef/>
      </w:r>
      <w:r>
        <w:t>These figures and the maps below need to be updated to reflect current data.</w:t>
      </w:r>
    </w:p>
  </w:comment>
  <w:comment w:id="1657" w:author="Nathaniel Crail [2]" w:date="2024-04-18T16:19:00Z" w:initials="NC">
    <w:p w14:paraId="4A5A41BB" w14:textId="77777777" w:rsidR="004D59E5" w:rsidRDefault="004D59E5">
      <w:pPr>
        <w:pStyle w:val="CommentText"/>
      </w:pPr>
      <w:r>
        <w:rPr>
          <w:rStyle w:val="CommentReference"/>
        </w:rPr>
        <w:annotationRef/>
      </w:r>
      <w:r>
        <w:t>Add: Fire ISO map</w:t>
      </w:r>
    </w:p>
  </w:comment>
  <w:comment w:id="1692" w:author="Nathaniel Crail" w:date="2025-01-27T12:20:00Z" w:initials="NC">
    <w:p w14:paraId="3A2DBA66" w14:textId="77777777" w:rsidR="004D59E5" w:rsidRDefault="004D59E5" w:rsidP="00EF1200">
      <w:pPr>
        <w:pStyle w:val="CommentText"/>
        <w:ind w:left="0" w:firstLine="0"/>
        <w:jc w:val="left"/>
      </w:pPr>
      <w:r>
        <w:rPr>
          <w:rStyle w:val="CommentReference"/>
        </w:rPr>
        <w:annotationRef/>
      </w:r>
      <w:r>
        <w:t>Add Title</w:t>
      </w:r>
    </w:p>
  </w:comment>
  <w:comment w:id="1716" w:author="Andrea La Cruz-Crawford" w:date="2025-04-05T11:14:00Z" w:initials="AL">
    <w:p w14:paraId="0754ABFB" w14:textId="77777777" w:rsidR="004D59E5" w:rsidRDefault="004D59E5" w:rsidP="00BE1615">
      <w:pPr>
        <w:pStyle w:val="CommentText"/>
        <w:ind w:left="0" w:firstLine="0"/>
        <w:jc w:val="left"/>
      </w:pPr>
      <w:r>
        <w:rPr>
          <w:rStyle w:val="CommentReference"/>
        </w:rPr>
        <w:annotationRef/>
      </w:r>
      <w:r>
        <w:t>This is really a function of the OSE and outside the purview of tasks we need to address</w:t>
      </w:r>
    </w:p>
  </w:comment>
  <w:comment w:id="1782" w:author="Andrea La Cruz-Crawford" w:date="2025-04-07T18:02:00Z" w:initials="AL">
    <w:p w14:paraId="56567641" w14:textId="77777777" w:rsidR="004D59E5" w:rsidRDefault="004D59E5" w:rsidP="00E211B0">
      <w:pPr>
        <w:pStyle w:val="CommentText"/>
        <w:ind w:left="0" w:firstLine="0"/>
        <w:jc w:val="left"/>
      </w:pPr>
      <w:r>
        <w:rPr>
          <w:rStyle w:val="CommentReference"/>
        </w:rPr>
        <w:annotationRef/>
      </w:r>
      <w:r>
        <w:t>Organize them alphabetically and make the sections below match.</w:t>
      </w:r>
    </w:p>
  </w:comment>
  <w:comment w:id="2819" w:author="Nathaniel Crail" w:date="2024-12-20T17:00:00Z" w:initials="NC">
    <w:p w14:paraId="4E036CAF" w14:textId="77777777" w:rsidR="004D59E5" w:rsidRDefault="004D59E5">
      <w:r>
        <w:t>add action item about local acequias applying for acequia state money</w:t>
      </w:r>
      <w:r>
        <w:annotationRef/>
      </w:r>
    </w:p>
  </w:comment>
  <w:comment w:id="2820" w:author="Andrea La Cruz-Crawford" w:date="2025-03-15T13:39:00Z" w:initials="AL">
    <w:p w14:paraId="746D63F1" w14:textId="77777777" w:rsidR="004D59E5" w:rsidRDefault="004D59E5" w:rsidP="00C8452E">
      <w:pPr>
        <w:pStyle w:val="CommentText"/>
        <w:ind w:left="0" w:firstLine="0"/>
        <w:jc w:val="left"/>
      </w:pPr>
      <w:r>
        <w:rPr>
          <w:rStyle w:val="CommentReference"/>
        </w:rPr>
        <w:annotationRef/>
      </w:r>
      <w:r>
        <w:t>PICK UP HERE NEXT TIME 3/15/25</w:t>
      </w:r>
    </w:p>
  </w:comment>
  <w:comment w:id="3057" w:author="Andrea La Cruz-Crawford" w:date="2025-03-15T20:03:00Z" w:initials="AL">
    <w:p w14:paraId="23A003BF" w14:textId="77777777" w:rsidR="004D59E5" w:rsidRDefault="004D59E5" w:rsidP="00985716">
      <w:pPr>
        <w:pStyle w:val="CommentText"/>
        <w:ind w:left="0" w:firstLine="0"/>
        <w:jc w:val="left"/>
      </w:pPr>
      <w:r>
        <w:rPr>
          <w:rStyle w:val="CommentReference"/>
        </w:rPr>
        <w:annotationRef/>
      </w:r>
      <w:r>
        <w:t>This is the second main goal...I have relabeled and numbered these sections as between goals strategies and actions so that they fall either under Goal 9A or 9B as the numbering was redundant and confusing.</w:t>
      </w:r>
    </w:p>
  </w:comment>
  <w:comment w:id="3173" w:author="Andrea La Cruz-Crawford" w:date="2025-03-15T21:04:00Z" w:initials="AL">
    <w:p w14:paraId="4CBC7F24" w14:textId="77777777" w:rsidR="004D59E5" w:rsidRDefault="004D59E5" w:rsidP="00E72C05">
      <w:pPr>
        <w:pStyle w:val="CommentText"/>
        <w:ind w:left="0" w:firstLine="0"/>
        <w:jc w:val="left"/>
      </w:pPr>
      <w:r>
        <w:rPr>
          <w:rStyle w:val="CommentReference"/>
        </w:rPr>
        <w:annotationRef/>
      </w:r>
      <w:r>
        <w:t>This is where I stopped on the evening of 3.15.25 all prior portions reviewed.</w:t>
      </w:r>
    </w:p>
  </w:comment>
  <w:comment w:id="3255" w:author="Andrea La Cruz-Crawford" w:date="2025-04-05T07:57:00Z" w:initials="AL">
    <w:p w14:paraId="7666703A" w14:textId="77777777" w:rsidR="004D59E5" w:rsidRDefault="004D59E5" w:rsidP="001C6916">
      <w:pPr>
        <w:pStyle w:val="CommentText"/>
        <w:ind w:left="0" w:firstLine="0"/>
        <w:jc w:val="left"/>
      </w:pPr>
      <w:r>
        <w:rPr>
          <w:rStyle w:val="CommentReference"/>
        </w:rPr>
        <w:annotationRef/>
      </w:r>
      <w:r>
        <w:t>How would we go about doing this?</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5:commentEx w15:paraId="3235A96F" w15:done="0"/>
  <w15:commentEx w15:paraId="3D91A0DC" w15:done="0"/>
  <w15:commentEx w15:paraId="16D4F5F6" w15:done="0"/>
  <w15:commentEx w15:paraId="18D63623" w15:paraIdParent="16D4F5F6" w15:done="0"/>
  <w15:commentEx w15:paraId="45A0D7C4" w15:done="0"/>
  <w15:commentEx w15:paraId="46825790" w15:done="0"/>
  <w15:commentEx w15:paraId="477E0A7A" w15:done="0"/>
  <w15:commentEx w15:paraId="00AFF896" w15:paraIdParent="477E0A7A" w15:done="0"/>
  <w15:commentEx w15:paraId="4964B852" w15:done="0"/>
  <w15:commentEx w15:paraId="37FFFF00" w15:done="0"/>
  <w15:commentEx w15:paraId="72E67B56" w15:done="0"/>
  <w15:commentEx w15:paraId="0F16985E" w15:done="0"/>
  <w15:commentEx w15:paraId="3892A116" w15:paraIdParent="0F16985E" w15:done="0"/>
  <w15:commentEx w15:paraId="70E00704" w15:done="0"/>
  <w15:commentEx w15:paraId="028867B1" w15:paraIdParent="70E00704" w15:done="0"/>
  <w15:commentEx w15:paraId="5D7A1F7C" w15:done="0"/>
  <w15:commentEx w15:paraId="3116BBC7" w15:done="0"/>
  <w15:commentEx w15:paraId="29D99229" w15:paraIdParent="3116BBC7" w15:done="0"/>
  <w15:commentEx w15:paraId="502E9211" w15:done="1"/>
  <w15:commentEx w15:paraId="70FC5766" w15:done="0"/>
  <w15:commentEx w15:paraId="25A668AC" w15:done="0"/>
  <w15:commentEx w15:paraId="50669257" w15:done="0"/>
  <w15:commentEx w15:paraId="7C0A67CC" w15:done="0"/>
  <w15:commentEx w15:paraId="363CEABB" w15:done="0"/>
  <w15:commentEx w15:paraId="6AE7EBBE" w15:paraIdParent="363CEABB" w15:done="0"/>
  <w15:commentEx w15:paraId="5A05D7E1" w15:done="0"/>
  <w15:commentEx w15:paraId="172848FC" w15:paraIdParent="5A05D7E1" w15:done="0"/>
  <w15:commentEx w15:paraId="2D37CBAD" w15:done="0"/>
  <w15:commentEx w15:paraId="508D65C4" w15:done="0"/>
  <w15:commentEx w15:paraId="090938E4" w15:done="0"/>
  <w15:commentEx w15:paraId="5B01E031" w15:done="0"/>
  <w15:commentEx w15:paraId="7202A2DF" w15:done="0"/>
  <w15:commentEx w15:paraId="5723B754" w15:done="0"/>
  <w15:commentEx w15:paraId="6A2F3481" w15:done="0"/>
  <w15:commentEx w15:paraId="2FFE1D7E" w15:done="0"/>
  <w15:commentEx w15:paraId="42BE4271" w15:done="0"/>
  <w15:commentEx w15:paraId="5A1CCCA0" w15:paraIdParent="42BE4271" w15:done="0"/>
  <w15:commentEx w15:paraId="1807B076" w15:done="0"/>
  <w15:commentEx w15:paraId="7A095650" w15:done="0"/>
  <w15:commentEx w15:paraId="534124C9" w15:done="0"/>
  <w15:commentEx w15:paraId="4D8DA332" w15:paraIdParent="534124C9" w15:done="0"/>
  <w15:commentEx w15:paraId="052D1840" w15:done="0"/>
  <w15:commentEx w15:paraId="559DACCA" w15:paraIdParent="052D1840" w15:done="0"/>
  <w15:commentEx w15:paraId="2E0811F0" w15:done="0"/>
  <w15:commentEx w15:paraId="27BE79A4" w15:paraIdParent="2E0811F0" w15:done="0"/>
  <w15:commentEx w15:paraId="4BD210C0" w15:done="0"/>
  <w15:commentEx w15:paraId="54D9628D" w15:done="0"/>
  <w15:commentEx w15:paraId="32A69C08" w15:done="0"/>
  <w15:commentEx w15:paraId="3CBCAC75" w15:paraIdParent="32A69C08" w15:done="0"/>
  <w15:commentEx w15:paraId="2D30DE45" w15:done="1"/>
  <w15:commentEx w15:paraId="46CBC7C5" w15:done="0"/>
  <w15:commentEx w15:paraId="12BBAE14" w15:done="0"/>
  <w15:commentEx w15:paraId="719BF40B" w15:done="0"/>
  <w15:commentEx w15:paraId="06EE390B" w15:done="0"/>
  <w15:commentEx w15:paraId="7C0F15F6" w15:done="0"/>
  <w15:commentEx w15:paraId="69CA7CB2" w15:done="0"/>
  <w15:commentEx w15:paraId="181E9C19" w15:done="0"/>
  <w15:commentEx w15:paraId="69571FFB" w15:done="1"/>
  <w15:commentEx w15:paraId="4E72C32A" w15:done="0"/>
  <w15:commentEx w15:paraId="23B5FA13" w15:done="0"/>
  <w15:commentEx w15:paraId="17478040" w15:paraIdParent="23B5FA13" w15:done="0"/>
  <w15:commentEx w15:paraId="513D3A9D" w15:done="0"/>
  <w15:commentEx w15:paraId="34FE7725" w15:done="0"/>
  <w15:commentEx w15:paraId="212DA5AD" w15:done="0"/>
  <w15:commentEx w15:paraId="6F39B284" w15:done="0"/>
  <w15:commentEx w15:paraId="762E0524" w15:done="0"/>
  <w15:commentEx w15:paraId="5E88360E" w15:done="0"/>
  <w15:commentEx w15:paraId="2A8E9A38" w15:done="0"/>
  <w15:commentEx w15:paraId="3BBF15BC" w15:done="0"/>
  <w15:commentEx w15:paraId="6EADD28A" w15:done="0"/>
  <w15:commentEx w15:paraId="1D72F651" w15:done="0"/>
  <w15:commentEx w15:paraId="5E603067" w15:done="1"/>
  <w15:commentEx w15:paraId="2B2DDB5A" w15:done="0"/>
  <w15:commentEx w15:paraId="4DC5DEDB" w15:done="0"/>
  <w15:commentEx w15:paraId="3B03542C" w15:done="0"/>
  <w15:commentEx w15:paraId="09C0E2F2" w15:done="0"/>
  <w15:commentEx w15:paraId="47CF11EA" w15:done="0"/>
  <w15:commentEx w15:paraId="6DEF1A18" w15:done="0"/>
  <w15:commentEx w15:paraId="08C8EDA1" w15:done="0"/>
  <w15:commentEx w15:paraId="1F50E3FA" w15:done="0"/>
  <w15:commentEx w15:paraId="7D46A0EB" w15:done="0"/>
  <w15:commentEx w15:paraId="199852EE" w15:done="0"/>
  <w15:commentEx w15:paraId="1B8E8A8F" w15:paraIdParent="199852EE" w15:done="0"/>
  <w15:commentEx w15:paraId="03B23C2C" w15:done="0"/>
  <w15:commentEx w15:paraId="67BB10F0" w15:paraIdParent="03B23C2C" w15:done="0"/>
  <w15:commentEx w15:paraId="0E85C6CB" w15:done="0"/>
  <w15:commentEx w15:paraId="3D281A09" w15:paraIdParent="0E85C6CB" w15:done="0"/>
  <w15:commentEx w15:paraId="467B9F44" w15:done="0"/>
  <w15:commentEx w15:paraId="0F99BEEF" w15:done="0"/>
  <w15:commentEx w15:paraId="183E9864" w15:done="0"/>
  <w15:commentEx w15:paraId="3468E555" w15:done="0"/>
  <w15:commentEx w15:paraId="3732BFC7" w15:done="0"/>
  <w15:commentEx w15:paraId="30F3FD3A" w15:paraIdParent="3732BFC7" w15:done="0"/>
  <w15:commentEx w15:paraId="1B465BEF" w15:done="0"/>
  <w15:commentEx w15:paraId="7541ACB3" w15:paraIdParent="1B465BEF" w15:done="0"/>
  <w15:commentEx w15:paraId="738B36CD" w15:done="0"/>
  <w15:commentEx w15:paraId="3EC24657" w15:done="0"/>
  <w15:commentEx w15:paraId="3E1158CA" w15:done="0"/>
  <w15:commentEx w15:paraId="3A88076A" w15:done="0"/>
  <w15:commentEx w15:paraId="0F9132AB" w15:done="0"/>
  <w15:commentEx w15:paraId="76790FEE" w15:done="0"/>
  <w15:commentEx w15:paraId="47BE9E2D" w15:done="0"/>
  <w15:commentEx w15:paraId="76C6F112" w15:done="0"/>
  <w15:commentEx w15:paraId="491B3FBE" w15:done="0"/>
  <w15:commentEx w15:paraId="35692DC5" w15:done="0"/>
  <w15:commentEx w15:paraId="1F0DBEED" w15:done="0"/>
  <w15:commentEx w15:paraId="6D625433" w15:paraIdParent="1F0DBEED" w15:done="0"/>
  <w15:commentEx w15:paraId="41B9C9E3" w15:paraIdParent="1F0DBEED" w15:done="0"/>
  <w15:commentEx w15:paraId="70451B04" w15:done="0"/>
  <w15:commentEx w15:paraId="262A5746" w15:done="0"/>
  <w15:commentEx w15:paraId="4162E4C8" w15:done="0"/>
  <w15:commentEx w15:paraId="4A5A41BB" w15:done="0"/>
  <w15:commentEx w15:paraId="3A2DBA66" w15:done="0"/>
  <w15:commentEx w15:paraId="0754ABFB" w15:done="0"/>
  <w15:commentEx w15:paraId="56567641" w15:done="0"/>
  <w15:commentEx w15:paraId="4E036CAF" w15:done="0"/>
  <w15:commentEx w15:paraId="746D63F1" w15:done="0"/>
  <w15:commentEx w15:paraId="23A003BF" w15:done="0"/>
  <w15:commentEx w15:paraId="4CBC7F24" w15:done="0"/>
  <w15:commentEx w15:paraId="7666703A"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cr="http://schemas.microsoft.com/office/comments/2020/reactions"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cr w16du wp14">
  <w16cex:commentExtensible w16cex:durableId="6049172F" w16cex:dateUtc="2025-04-15T20:36:00Z"/>
  <w16cex:commentExtensible w16cex:durableId="771CC5AF" w16cex:dateUtc="2025-02-12T23:57:00Z"/>
  <w16cex:commentExtensible w16cex:durableId="44A71419" w16cex:dateUtc="2025-04-15T18:32:00Z"/>
  <w16cex:commentExtensible w16cex:durableId="2F678D2C" w16cex:dateUtc="2025-04-08T04:05:00Z"/>
  <w16cex:commentExtensible w16cex:durableId="7385B245" w16cex:dateUtc="2025-02-13T00:06:00Z"/>
  <w16cex:commentExtensible w16cex:durableId="2ACB0629" w16cex:dateUtc="2025-04-15T17:27:00Z"/>
  <w16cex:commentExtensible w16cex:durableId="119E17AC" w16cex:dateUtc="2024-12-17T18:36:00Z"/>
  <w16cex:commentExtensible w16cex:durableId="718469DD" w16cex:dateUtc="2025-02-13T00:09:00Z"/>
  <w16cex:commentExtensible w16cex:durableId="185AE8BD" w16cex:dateUtc="2024-12-17T04:54:00Z"/>
  <w16cex:commentExtensible w16cex:durableId="472B3DC8" w16cex:dateUtc="2025-02-13T00:35:00Z"/>
  <w16cex:commentExtensible w16cex:durableId="1D731EAD" w16cex:dateUtc="2025-04-15T17:29:00Z"/>
  <w16cex:commentExtensible w16cex:durableId="48C3B772" w16cex:dateUtc="2025-02-13T00:38:00Z"/>
  <w16cex:commentExtensible w16cex:durableId="1CAEF196" w16cex:dateUtc="2025-04-15T17:30:00Z"/>
  <w16cex:commentExtensible w16cex:durableId="59A8BCD8" w16cex:dateUtc="2025-02-13T00:37:00Z"/>
  <w16cex:commentExtensible w16cex:durableId="73C4E803" w16cex:dateUtc="2025-04-15T17:30:00Z"/>
  <w16cex:commentExtensible w16cex:durableId="3BCE6748" w16cex:dateUtc="2025-04-15T16:59:00Z"/>
  <w16cex:commentExtensible w16cex:durableId="50F30FF7" w16cex:dateUtc="2025-02-13T00:41:00Z"/>
  <w16cex:commentExtensible w16cex:durableId="297E5AB1" w16cex:dateUtc="2025-04-15T20:43:00Z"/>
  <w16cex:commentExtensible w16cex:durableId="615D7204" w16cex:dateUtc="2024-12-17T18:43:00Z"/>
  <w16cex:commentExtensible w16cex:durableId="3D6FB2AA" w16cex:dateUtc="2025-02-13T00:47:00Z"/>
  <w16cex:commentExtensible w16cex:durableId="502C493F" w16cex:dateUtc="2025-04-15T17:32:00Z"/>
  <w16cex:commentExtensible w16cex:durableId="733D878F" w16cex:dateUtc="2025-02-13T19:33:00Z"/>
  <w16cex:commentExtensible w16cex:durableId="520F12A6" w16cex:dateUtc="2025-04-15T17:32:00Z"/>
  <w16cex:commentExtensible w16cex:durableId="2781E0D1" w16cex:dateUtc="2024-12-16T23:59:00Z"/>
  <w16cex:commentExtensible w16cex:durableId="35CA25FE" w16cex:dateUtc="2025-04-15T17:34:00Z"/>
  <w16cex:commentExtensible w16cex:durableId="56C1566C" w16cex:dateUtc="2025-01-07T23:34:00Z"/>
  <w16cex:commentExtensible w16cex:durableId="150409BC" w16cex:dateUtc="2025-02-13T01:58:00Z"/>
  <w16cex:commentExtensible w16cex:durableId="1AA03873" w16cex:dateUtc="2025-04-15T17:02:00Z"/>
  <w16cex:commentExtensible w16cex:durableId="01BC4F1D" w16cex:dateUtc="2025-02-13T02:17:00Z"/>
  <w16cex:commentExtensible w16cex:durableId="56178680" w16cex:dateUtc="2025-02-13T02:21:00Z"/>
  <w16cex:commentExtensible w16cex:durableId="25BC4BEB" w16cex:dateUtc="2025-02-13T02:37:00Z"/>
  <w16cex:commentExtensible w16cex:durableId="1B2277E8" w16cex:dateUtc="2025-04-15T17:56:00Z"/>
  <w16cex:commentExtensible w16cex:durableId="0E05A538" w16cex:dateUtc="2025-02-13T19:45:00Z"/>
  <w16cex:commentExtensible w16cex:durableId="28A8F88A" w16cex:dateUtc="2025-02-13T19:46:00Z"/>
  <w16cex:commentExtensible w16cex:durableId="0838B7FF" w16cex:dateUtc="2025-02-13T03:01:00Z"/>
  <w16cex:commentExtensible w16cex:durableId="283B8DEE" w16cex:dateUtc="2025-04-15T17:57:00Z"/>
  <w16cex:commentExtensible w16cex:durableId="49061370" w16cex:dateUtc="2025-02-13T19:47:00Z"/>
  <w16cex:commentExtensible w16cex:durableId="33613EE3" w16cex:dateUtc="2025-04-15T17:58:00Z"/>
  <w16cex:commentExtensible w16cex:durableId="61165F8E" w16cex:dateUtc="2025-02-13T23:39:00Z"/>
  <w16cex:commentExtensible w16cex:durableId="46C653D5" w16cex:dateUtc="2025-04-15T17:59:00Z"/>
  <w16cex:commentExtensible w16cex:durableId="2B50CFE0" w16cex:dateUtc="2024-12-17T18:47:00Z"/>
  <w16cex:commentExtensible w16cex:durableId="32527D95" w16cex:dateUtc="2025-04-05T18:23:00Z"/>
  <w16cex:commentExtensible w16cex:durableId="266DB693" w16cex:dateUtc="2024-10-28T17:36:00Z"/>
  <w16cex:commentExtensible w16cex:durableId="54162FEE" w16cex:dateUtc="2025-04-10T15:27:00Z"/>
  <w16cex:commentExtensible w16cex:durableId="5C63C901" w16cex:dateUtc="2024-10-30T22:52:00Z"/>
  <w16cex:commentExtensible w16cex:durableId="4AAFB810" w16cex:dateUtc="2024-12-17T22:20:00Z"/>
  <w16cex:commentExtensible w16cex:durableId="39FA4B81" w16cex:dateUtc="2025-04-05T19:14:00Z"/>
  <w16cex:commentExtensible w16cex:durableId="165ED06F" w16cex:dateUtc="2024-11-01T21:12:00Z"/>
  <w16cex:commentExtensible w16cex:durableId="5C4E8FEC" w16cex:dateUtc="2024-11-01T21:33:00Z"/>
  <w16cex:commentExtensible w16cex:durableId="73252794" w16cex:dateUtc="2024-12-17T23:31:00Z"/>
  <w16cex:commentExtensible w16cex:durableId="304A38E3" w16cex:dateUtc="2024-11-01T21:36:00Z"/>
  <w16cex:commentExtensible w16cex:durableId="2FC20C2A" w16cex:dateUtc="2025-04-15T18:10:00Z"/>
  <w16cex:commentExtensible w16cex:durableId="52B8E0A8" w16cex:dateUtc="2025-04-05T19:14:00Z"/>
  <w16cex:commentExtensible w16cex:durableId="0F463172" w16cex:dateUtc="2025-04-05T19:15:00Z"/>
  <w16cex:commentExtensible w16cex:durableId="45980F72" w16cex:dateUtc="2025-04-05T19:35:00Z"/>
  <w16cex:commentExtensible w16cex:durableId="5FA78368" w16cex:dateUtc="2025-04-05T19:39:00Z"/>
  <w16cex:commentExtensible w16cex:durableId="1B75D048" w16cex:dateUtc="2025-04-05T19:38:00Z"/>
  <w16cex:commentExtensible w16cex:durableId="2A95657F" w16cex:dateUtc="2024-09-18T20:43:00Z"/>
  <w16cex:commentExtensible w16cex:durableId="2A9563D5" w16cex:dateUtc="2024-09-18T20:36:00Z"/>
  <w16cex:commentExtensible w16cex:durableId="2A955989" w16cex:dateUtc="2024-09-18T19:52:00Z"/>
  <w16cex:commentExtensible w16cex:durableId="2A955C00" w16cex:dateUtc="2024-09-18T20:02:00Z"/>
  <w16cex:commentExtensible w16cex:durableId="0EA039BC" w16cex:dateUtc="2025-04-05T21:14:00Z"/>
  <w16cex:commentExtensible w16cex:durableId="47163C35" w16cex:dateUtc="2025-04-08T03:47:00Z"/>
  <w16cex:commentExtensible w16cex:durableId="7A666F1E" w16cex:dateUtc="2025-04-05T21:19:00Z"/>
  <w16cex:commentExtensible w16cex:durableId="1EACECE7" w16cex:dateUtc="2025-01-16T19:35:00Z"/>
  <w16cex:commentExtensible w16cex:durableId="571973A5" w16cex:dateUtc="2025-04-14T01:01:00Z"/>
  <w16cex:commentExtensible w16cex:durableId="70F5E240" w16cex:dateUtc="2025-04-15T20:39:00Z"/>
  <w16cex:commentExtensible w16cex:durableId="4F87EF76" w16cex:dateUtc="2025-04-08T03:57:00Z"/>
  <w16cex:commentExtensible w16cex:durableId="7B6DF15B" w16cex:dateUtc="2025-04-05T21:38:00Z"/>
  <w16cex:commentExtensible w16cex:durableId="18621D75" w16cex:dateUtc="2025-04-05T21:42:00Z"/>
  <w16cex:commentExtensible w16cex:durableId="163197B1" w16cex:dateUtc="2025-01-27T19:20:00Z"/>
  <w16cex:commentExtensible w16cex:durableId="31550913" w16cex:dateUtc="2025-04-05T17:14:00Z"/>
  <w16cex:commentExtensible w16cex:durableId="59103E15" w16cex:dateUtc="2025-04-08T00:02:00Z"/>
  <w16cex:commentExtensible w16cex:durableId="066CA4EE" w16cex:dateUtc="2024-12-21T00:00:00Z"/>
  <w16cex:commentExtensible w16cex:durableId="6257A524" w16cex:dateUtc="2025-03-15T19:39:00Z"/>
  <w16cex:commentExtensible w16cex:durableId="1B8FF70E" w16cex:dateUtc="2025-03-16T02:03:00Z"/>
  <w16cex:commentExtensible w16cex:durableId="7EFE1C4E" w16cex:dateUtc="2025-03-16T03:04:00Z"/>
  <w16cex:commentExtensible w16cex:durableId="5B4ED578" w16cex:dateUtc="2025-04-05T13:57: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6cid:commentId w16cid:paraId="3235A96F" w16cid:durableId="6049172F"/>
  <w16cid:commentId w16cid:paraId="3D91A0DC" w16cid:durableId="2A89A164"/>
  <w16cid:commentId w16cid:paraId="16D4F5F6" w16cid:durableId="771CC5AF"/>
  <w16cid:commentId w16cid:paraId="18D63623" w16cid:durableId="44A71419"/>
  <w16cid:commentId w16cid:paraId="45A0D7C4" w16cid:durableId="68CAF571"/>
  <w16cid:commentId w16cid:paraId="46825790" w16cid:durableId="2F678D2C"/>
  <w16cid:commentId w16cid:paraId="477E0A7A" w16cid:durableId="7385B245"/>
  <w16cid:commentId w16cid:paraId="00AFF896" w16cid:durableId="2ACB0629"/>
  <w16cid:commentId w16cid:paraId="4964B852" w16cid:durableId="119E17AC"/>
  <w16cid:commentId w16cid:paraId="37FFFF00" w16cid:durableId="718469DD"/>
  <w16cid:commentId w16cid:paraId="72E67B56" w16cid:durableId="185AE8BD"/>
  <w16cid:commentId w16cid:paraId="0F16985E" w16cid:durableId="472B3DC8"/>
  <w16cid:commentId w16cid:paraId="3892A116" w16cid:durableId="1D731EAD"/>
  <w16cid:commentId w16cid:paraId="70E00704" w16cid:durableId="48C3B772"/>
  <w16cid:commentId w16cid:paraId="028867B1" w16cid:durableId="1CAEF196"/>
  <w16cid:commentId w16cid:paraId="5D7A1F7C" w16cid:durableId="790F7EDA"/>
  <w16cid:commentId w16cid:paraId="3116BBC7" w16cid:durableId="59A8BCD8"/>
  <w16cid:commentId w16cid:paraId="29D99229" w16cid:durableId="73C4E803"/>
  <w16cid:commentId w16cid:paraId="502E9211" w16cid:durableId="1B33C627"/>
  <w16cid:commentId w16cid:paraId="70FC5766" w16cid:durableId="3BCE6748"/>
  <w16cid:commentId w16cid:paraId="25A668AC" w16cid:durableId="50F30FF7"/>
  <w16cid:commentId w16cid:paraId="50669257" w16cid:durableId="297E5AB1"/>
  <w16cid:commentId w16cid:paraId="7C0A67CC" w16cid:durableId="615D7204"/>
  <w16cid:commentId w16cid:paraId="363CEABB" w16cid:durableId="3D6FB2AA"/>
  <w16cid:commentId w16cid:paraId="6AE7EBBE" w16cid:durableId="502C493F"/>
  <w16cid:commentId w16cid:paraId="5A05D7E1" w16cid:durableId="733D878F"/>
  <w16cid:commentId w16cid:paraId="172848FC" w16cid:durableId="520F12A6"/>
  <w16cid:commentId w16cid:paraId="2D37CBAD" w16cid:durableId="5CBD208C"/>
  <w16cid:commentId w16cid:paraId="508D65C4" w16cid:durableId="2781E0D1"/>
  <w16cid:commentId w16cid:paraId="090938E4" w16cid:durableId="35CA25FE"/>
  <w16cid:commentId w16cid:paraId="5B01E031" w16cid:durableId="56C1566C"/>
  <w16cid:commentId w16cid:paraId="7202A2DF" w16cid:durableId="150409BC"/>
  <w16cid:commentId w16cid:paraId="5723B754" w16cid:durableId="1AA03873"/>
  <w16cid:commentId w16cid:paraId="6A2F3481" w16cid:durableId="01BC4F1D"/>
  <w16cid:commentId w16cid:paraId="2FFE1D7E" w16cid:durableId="56178680"/>
  <w16cid:commentId w16cid:paraId="42BE4271" w16cid:durableId="25BC4BEB"/>
  <w16cid:commentId w16cid:paraId="5A1CCCA0" w16cid:durableId="1B2277E8"/>
  <w16cid:commentId w16cid:paraId="1807B076" w16cid:durableId="0E05A538"/>
  <w16cid:commentId w16cid:paraId="7A095650" w16cid:durableId="28A8F88A"/>
  <w16cid:commentId w16cid:paraId="534124C9" w16cid:durableId="0838B7FF"/>
  <w16cid:commentId w16cid:paraId="4D8DA332" w16cid:durableId="283B8DEE"/>
  <w16cid:commentId w16cid:paraId="052D1840" w16cid:durableId="49061370"/>
  <w16cid:commentId w16cid:paraId="559DACCA" w16cid:durableId="33613EE3"/>
  <w16cid:commentId w16cid:paraId="2E0811F0" w16cid:durableId="61165F8E"/>
  <w16cid:commentId w16cid:paraId="27BE79A4" w16cid:durableId="46C653D5"/>
  <w16cid:commentId w16cid:paraId="4BD210C0" w16cid:durableId="2B50CFE0"/>
  <w16cid:commentId w16cid:paraId="54D9628D" w16cid:durableId="32527D95"/>
  <w16cid:commentId w16cid:paraId="32A69C08" w16cid:durableId="266DB693"/>
  <w16cid:commentId w16cid:paraId="3CBCAC75" w16cid:durableId="54162FEE"/>
  <w16cid:commentId w16cid:paraId="2D30DE45" w16cid:durableId="5C63C901"/>
  <w16cid:commentId w16cid:paraId="46CBC7C5" w16cid:durableId="4AAFB810"/>
  <w16cid:commentId w16cid:paraId="12BBAE14" w16cid:durableId="39FA4B81"/>
  <w16cid:commentId w16cid:paraId="719BF40B" w16cid:durableId="5D0360BF"/>
  <w16cid:commentId w16cid:paraId="06EE390B" w16cid:durableId="15A4AC49"/>
  <w16cid:commentId w16cid:paraId="7C0F15F6" w16cid:durableId="43649A13"/>
  <w16cid:commentId w16cid:paraId="69CA7CB2" w16cid:durableId="336DF984"/>
  <w16cid:commentId w16cid:paraId="181E9C19" w16cid:durableId="165ED06F"/>
  <w16cid:commentId w16cid:paraId="69571FFB" w16cid:durableId="13EEC6C0"/>
  <w16cid:commentId w16cid:paraId="4E72C32A" w16cid:durableId="1984B627"/>
  <w16cid:commentId w16cid:paraId="23B5FA13" w16cid:durableId="0CCCA447"/>
  <w16cid:commentId w16cid:paraId="17478040" w16cid:durableId="59BDFA12"/>
  <w16cid:commentId w16cid:paraId="513D3A9D" w16cid:durableId="21C432BA"/>
  <w16cid:commentId w16cid:paraId="34FE7725" w16cid:durableId="093E970B"/>
  <w16cid:commentId w16cid:paraId="212DA5AD" w16cid:durableId="49D305D1"/>
  <w16cid:commentId w16cid:paraId="6F39B284" w16cid:durableId="325C93E5"/>
  <w16cid:commentId w16cid:paraId="762E0524" w16cid:durableId="566DE7C3"/>
  <w16cid:commentId w16cid:paraId="5E88360E" w16cid:durableId="5C9FD96E"/>
  <w16cid:commentId w16cid:paraId="2A8E9A38" w16cid:durableId="2602EC50"/>
  <w16cid:commentId w16cid:paraId="3BBF15BC" w16cid:durableId="5C4E8FEC"/>
  <w16cid:commentId w16cid:paraId="6EADD28A" w16cid:durableId="759538AE"/>
  <w16cid:commentId w16cid:paraId="1D72F651" w16cid:durableId="52BC35C5"/>
  <w16cid:commentId w16cid:paraId="5E603067" w16cid:durableId="39E3A351"/>
  <w16cid:commentId w16cid:paraId="2B2DDB5A" w16cid:durableId="73252794"/>
  <w16cid:commentId w16cid:paraId="4DC5DEDB" w16cid:durableId="5C8B2CA0"/>
  <w16cid:commentId w16cid:paraId="3B03542C" w16cid:durableId="304A38E3"/>
  <w16cid:commentId w16cid:paraId="09C0E2F2" w16cid:durableId="29CCCA0B"/>
  <w16cid:commentId w16cid:paraId="47CF11EA" w16cid:durableId="29CCCA0C"/>
  <w16cid:commentId w16cid:paraId="6DEF1A18" w16cid:durableId="29CCCA0D"/>
  <w16cid:commentId w16cid:paraId="08C8EDA1" w16cid:durableId="29CCCA0E"/>
  <w16cid:commentId w16cid:paraId="1F50E3FA" w16cid:durableId="29CCCA0F"/>
  <w16cid:commentId w16cid:paraId="7D46A0EB" w16cid:durableId="2A9555EC"/>
  <w16cid:commentId w16cid:paraId="199852EE" w16cid:durableId="2A9555ED"/>
  <w16cid:commentId w16cid:paraId="1B8E8A8F" w16cid:durableId="2FC20C2A"/>
  <w16cid:commentId w16cid:paraId="03B23C2C" w16cid:durableId="2A9555EE"/>
  <w16cid:commentId w16cid:paraId="67BB10F0" w16cid:durableId="52B8E0A8"/>
  <w16cid:commentId w16cid:paraId="0E85C6CB" w16cid:durableId="2A9555EF"/>
  <w16cid:commentId w16cid:paraId="3D281A09" w16cid:durableId="0F463172"/>
  <w16cid:commentId w16cid:paraId="467B9F44" w16cid:durableId="2A9555F0"/>
  <w16cid:commentId w16cid:paraId="0F99BEEF" w16cid:durableId="2A9555F1"/>
  <w16cid:commentId w16cid:paraId="183E9864" w16cid:durableId="45980F72"/>
  <w16cid:commentId w16cid:paraId="3468E555" w16cid:durableId="2A9555F2"/>
  <w16cid:commentId w16cid:paraId="3732BFC7" w16cid:durableId="2A9555F3"/>
  <w16cid:commentId w16cid:paraId="30F3FD3A" w16cid:durableId="5FA78368"/>
  <w16cid:commentId w16cid:paraId="1B465BEF" w16cid:durableId="2A9555F4"/>
  <w16cid:commentId w16cid:paraId="7541ACB3" w16cid:durableId="1B75D048"/>
  <w16cid:commentId w16cid:paraId="738B36CD" w16cid:durableId="2A9555F5"/>
  <w16cid:commentId w16cid:paraId="3EC24657" w16cid:durableId="2A95657F"/>
  <w16cid:commentId w16cid:paraId="3E1158CA" w16cid:durableId="2A9555F6"/>
  <w16cid:commentId w16cid:paraId="3A88076A" w16cid:durableId="2A9563D5"/>
  <w16cid:commentId w16cid:paraId="0F9132AB" w16cid:durableId="2A9555F7"/>
  <w16cid:commentId w16cid:paraId="76790FEE" w16cid:durableId="2A955989"/>
  <w16cid:commentId w16cid:paraId="47BE9E2D" w16cid:durableId="2A955C00"/>
  <w16cid:commentId w16cid:paraId="76C6F112" w16cid:durableId="0EA039BC"/>
  <w16cid:commentId w16cid:paraId="491B3FBE" w16cid:durableId="47163C35"/>
  <w16cid:commentId w16cid:paraId="35692DC5" w16cid:durableId="7A666F1E"/>
  <w16cid:commentId w16cid:paraId="1F0DBEED" w16cid:durableId="1EACECE7"/>
  <w16cid:commentId w16cid:paraId="6D625433" w16cid:durableId="571973A5"/>
  <w16cid:commentId w16cid:paraId="41B9C9E3" w16cid:durableId="70F5E240"/>
  <w16cid:commentId w16cid:paraId="70451B04" w16cid:durableId="4F87EF76"/>
  <w16cid:commentId w16cid:paraId="262A5746" w16cid:durableId="7B6DF15B"/>
  <w16cid:commentId w16cid:paraId="4162E4C8" w16cid:durableId="18621D75"/>
  <w16cid:commentId w16cid:paraId="4A5A41BB" w16cid:durableId="1305ACE3"/>
  <w16cid:commentId w16cid:paraId="3A2DBA66" w16cid:durableId="163197B1"/>
  <w16cid:commentId w16cid:paraId="0754ABFB" w16cid:durableId="31550913"/>
  <w16cid:commentId w16cid:paraId="56567641" w16cid:durableId="59103E15"/>
  <w16cid:commentId w16cid:paraId="4E036CAF" w16cid:durableId="066CA4EE"/>
  <w16cid:commentId w16cid:paraId="746D63F1" w16cid:durableId="6257A524"/>
  <w16cid:commentId w16cid:paraId="23A003BF" w16cid:durableId="1B8FF70E"/>
  <w16cid:commentId w16cid:paraId="4CBC7F24" w16cid:durableId="7EFE1C4E"/>
  <w16cid:commentId w16cid:paraId="7666703A" w16cid:durableId="5B4ED578"/>
</w16cid:commentsId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Arial">
    <w:panose1 w:val="020B0604020202020204"/>
    <w:charset w:val="00"/>
    <w:family w:val="swiss"/>
    <w:pitch w:val="variable"/>
    <w:sig w:usb0="E0002EFF" w:usb1="C000785B" w:usb2="00000009" w:usb3="00000000" w:csb0="000001FF" w:csb1="00000000"/>
  </w:font>
  <w:font w:name="Segoe UI Symbol">
    <w:panose1 w:val="020B0502040204020203"/>
    <w:charset w:val="00"/>
    <w:family w:val="swiss"/>
    <w:pitch w:val="variable"/>
    <w:sig w:usb0="800001E3" w:usb1="1200FFEF" w:usb2="00040000" w:usb3="00000000" w:csb0="00000001"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517DA34" w14:textId="77777777" w:rsidR="00BD0CCD" w:rsidRDefault="00BD0CCD">
    <w:pPr>
      <w:tabs>
        <w:tab w:val="center" w:pos="2341"/>
        <w:tab w:val="center" w:pos="5402"/>
      </w:tabs>
      <w:spacing w:after="0" w:line="259" w:lineRule="auto"/>
    </w:pPr>
    <w:r>
      <w:tab/>
    </w:r>
    <w:r>
      <w:t xml:space="preserve">LCLC COMMUNITY PLAN </w:t>
    </w:r>
    <w:proofErr w:type="gramStart"/>
    <w:r>
      <w:t xml:space="preserve">UPDATE  </w:t>
    </w:r>
    <w:r>
      <w:tab/>
    </w:r>
    <w:proofErr w:type="gramEnd"/>
    <w:r>
      <w:t xml:space="preserve">      Page </w:t>
    </w:r>
    <w:r>
      <w:rPr>
        <w:sz w:val="22"/>
      </w:rPr>
      <w:fldChar w:fldCharType="begin"/>
    </w:r>
    <w:r>
      <w:instrText xml:space="preserve"> PAGE   \* MERGEFORMAT </w:instrText>
    </w:r>
    <w:r>
      <w:rPr>
        <w:sz w:val="22"/>
      </w:rPr>
      <w:fldChar w:fldCharType="separate"/>
    </w:r>
    <w:r w:rsidRPr="00CA71B2">
      <w:rPr>
        <w:noProof/>
      </w:rPr>
      <w:t>4</w:t>
    </w:r>
    <w:r>
      <w:fldChar w:fldCharType="end"/>
    </w:r>
    <w:r>
      <w:t xml:space="preserve"> </w:t>
    </w: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70B5569" w14:textId="77777777" w:rsidR="004D59E5" w:rsidRDefault="004D59E5">
    <w:pPr>
      <w:tabs>
        <w:tab w:val="center" w:pos="2161"/>
        <w:tab w:val="center" w:pos="5222"/>
      </w:tabs>
      <w:spacing w:after="0" w:line="259" w:lineRule="auto"/>
    </w:pPr>
    <w:r>
      <w:tab/>
      <w:t xml:space="preserve">LCLC COMMUNITY PLAN </w:t>
    </w:r>
    <w:proofErr w:type="gramStart"/>
    <w:r>
      <w:t xml:space="preserve">UPDATE  </w:t>
    </w:r>
    <w:r>
      <w:tab/>
    </w:r>
    <w:proofErr w:type="gramEnd"/>
    <w:r>
      <w:t xml:space="preserve">      Page </w:t>
    </w:r>
    <w:r>
      <w:rPr>
        <w:sz w:val="22"/>
      </w:rPr>
      <w:fldChar w:fldCharType="begin"/>
    </w:r>
    <w:r>
      <w:instrText xml:space="preserve"> PAGE   \* MERGEFORMAT </w:instrText>
    </w:r>
    <w:r>
      <w:rPr>
        <w:sz w:val="22"/>
      </w:rPr>
      <w:fldChar w:fldCharType="separate"/>
    </w:r>
    <w:r w:rsidRPr="00954A00">
      <w:rPr>
        <w:noProof/>
      </w:rPr>
      <w:t>58</w:t>
    </w:r>
    <w:r>
      <w:fldChar w:fldCharType="end"/>
    </w:r>
    <w:r>
      <w:t xml:space="preserve"> </w:t>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8921714" w14:textId="77777777" w:rsidR="004D59E5" w:rsidRDefault="004D59E5">
    <w:pPr>
      <w:spacing w:after="0" w:line="259" w:lineRule="auto"/>
      <w:ind w:left="539"/>
      <w:jc w:val="center"/>
    </w:pPr>
    <w:r>
      <w:t xml:space="preserve">      Page </w:t>
    </w:r>
    <w:r>
      <w:rPr>
        <w:sz w:val="22"/>
      </w:rPr>
      <w:fldChar w:fldCharType="begin"/>
    </w:r>
    <w:r>
      <w:instrText xml:space="preserve"> PAGE   \* MERGEFORMAT </w:instrText>
    </w:r>
    <w:r>
      <w:rPr>
        <w:sz w:val="22"/>
      </w:rPr>
      <w:fldChar w:fldCharType="separate"/>
    </w:r>
    <w:r w:rsidRPr="002E72D1">
      <w:rPr>
        <w:noProof/>
      </w:rPr>
      <w:t>6</w:t>
    </w:r>
    <w:r>
      <w:fldChar w:fldCharType="end"/>
    </w:r>
    <w:r>
      <w:t xml:space="preserve"> </w:t>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EB787BA" w14:textId="77777777" w:rsidR="004D59E5" w:rsidRDefault="004D59E5" w:rsidP="00306915">
    <w:pPr>
      <w:spacing w:line="259" w:lineRule="auto"/>
      <w:jc w:val="center"/>
    </w:pPr>
    <w:r>
      <w:t xml:space="preserve">Page </w:t>
    </w:r>
    <w:r>
      <w:rPr>
        <w:sz w:val="22"/>
      </w:rPr>
      <w:fldChar w:fldCharType="begin"/>
    </w:r>
    <w:r>
      <w:instrText xml:space="preserve"> PAGE   \* MERGEFORMAT </w:instrText>
    </w:r>
    <w:r>
      <w:rPr>
        <w:sz w:val="22"/>
      </w:rPr>
      <w:fldChar w:fldCharType="separate"/>
    </w:r>
    <w:r w:rsidRPr="002E72D1">
      <w:rPr>
        <w:noProof/>
      </w:rPr>
      <w:t>1</w:t>
    </w:r>
    <w:r>
      <w:fldChar w:fldCharType="end"/>
    </w: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88619C5" w14:textId="77777777" w:rsidR="004D59E5" w:rsidRDefault="004D59E5">
    <w:pPr>
      <w:spacing w:after="0" w:line="259" w:lineRule="auto"/>
      <w:ind w:left="809"/>
      <w:jc w:val="center"/>
    </w:pPr>
    <w:r>
      <w:t xml:space="preserve">      Page </w:t>
    </w:r>
    <w:r>
      <w:rPr>
        <w:sz w:val="22"/>
      </w:rPr>
      <w:fldChar w:fldCharType="begin"/>
    </w:r>
    <w:r>
      <w:instrText xml:space="preserve"> PAGE   \* MERGEFORMAT </w:instrText>
    </w:r>
    <w:r>
      <w:rPr>
        <w:sz w:val="22"/>
      </w:rPr>
      <w:fldChar w:fldCharType="separate"/>
    </w:r>
    <w:r w:rsidRPr="00003E58">
      <w:rPr>
        <w:noProof/>
      </w:rPr>
      <w:t>52</w:t>
    </w:r>
    <w:r>
      <w:fldChar w:fldCharType="end"/>
    </w:r>
    <w:r>
      <w:t xml:space="preserve"> </w:t>
    </w: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09AFA97" w14:textId="77777777" w:rsidR="004D59E5" w:rsidRDefault="004D59E5" w:rsidP="132D2D90">
    <w:pPr>
      <w:pStyle w:val="Footer"/>
      <w:jc w:val="center"/>
    </w:pPr>
    <w:r>
      <w:t xml:space="preserve">page </w:t>
    </w:r>
    <w:r>
      <w:fldChar w:fldCharType="begin"/>
    </w:r>
    <w:r>
      <w:instrText>PAGE</w:instrText>
    </w:r>
    <w:r>
      <w:fldChar w:fldCharType="separate"/>
    </w:r>
    <w:r>
      <w:rPr>
        <w:noProof/>
      </w:rPr>
      <w:t>70</w:t>
    </w:r>
    <w:r>
      <w:fldChar w:fldCharType="end"/>
    </w:r>
  </w:p>
  <w:p w14:paraId="248C3ED6" w14:textId="77777777" w:rsidR="004D59E5" w:rsidRDefault="004D59E5" w:rsidP="00FD577A">
    <w:pPr>
      <w:tabs>
        <w:tab w:val="center" w:pos="4681"/>
      </w:tabs>
      <w:spacing w:after="5" w:line="254" w:lineRule="auto"/>
      <w:ind w:left="-13"/>
    </w:pP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7BD1FD8" w14:textId="77777777" w:rsidR="004D59E5" w:rsidRDefault="004D59E5">
    <w:pPr>
      <w:spacing w:line="259" w:lineRule="auto"/>
    </w:pP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368B9EC" w14:textId="77777777" w:rsidR="004D59E5" w:rsidRDefault="004D59E5">
    <w:pPr>
      <w:spacing w:after="0" w:line="259" w:lineRule="auto"/>
      <w:ind w:left="810"/>
      <w:jc w:val="center"/>
    </w:pPr>
    <w:r>
      <w:t xml:space="preserve">      Page </w:t>
    </w:r>
    <w:r>
      <w:rPr>
        <w:sz w:val="22"/>
      </w:rPr>
      <w:fldChar w:fldCharType="begin"/>
    </w:r>
    <w:r>
      <w:instrText xml:space="preserve"> PAGE   \* MERGEFORMAT </w:instrText>
    </w:r>
    <w:r>
      <w:rPr>
        <w:sz w:val="22"/>
      </w:rPr>
      <w:fldChar w:fldCharType="separate"/>
    </w:r>
    <w:r w:rsidRPr="00772D7C">
      <w:rPr>
        <w:noProof/>
      </w:rPr>
      <w:t>32</w:t>
    </w:r>
    <w:r>
      <w:fldChar w:fldCharType="end"/>
    </w:r>
    <w:r>
      <w:t xml:space="preserve"> </w:t>
    </w: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4E4C003" w14:textId="77777777" w:rsidR="004D59E5" w:rsidRDefault="004D59E5" w:rsidP="612D6290">
    <w:pPr>
      <w:tabs>
        <w:tab w:val="center" w:pos="2430"/>
        <w:tab w:val="center" w:pos="5491"/>
      </w:tabs>
      <w:spacing w:after="0" w:line="259" w:lineRule="auto"/>
      <w:ind w:left="2880" w:firstLine="720"/>
    </w:pPr>
    <w:r w:rsidRPr="612D6290">
      <w:t xml:space="preserve">      Page </w:t>
    </w:r>
    <w:r w:rsidRPr="612D6290">
      <w:rPr>
        <w:noProof/>
      </w:rPr>
      <w:fldChar w:fldCharType="begin"/>
    </w:r>
    <w:r>
      <w:instrText xml:space="preserve"> PAGE   \* MERGEFORMAT </w:instrText>
    </w:r>
    <w:r w:rsidRPr="612D6290">
      <w:rPr>
        <w:sz w:val="22"/>
        <w:szCs w:val="22"/>
      </w:rPr>
      <w:fldChar w:fldCharType="separate"/>
    </w:r>
    <w:r w:rsidRPr="612D6290">
      <w:rPr>
        <w:noProof/>
      </w:rPr>
      <w:t>2</w:t>
    </w:r>
    <w:r w:rsidRPr="612D6290">
      <w:rPr>
        <w:noProof/>
      </w:rPr>
      <w:fldChar w:fldCharType="end"/>
    </w:r>
    <w:r w:rsidRPr="612D6290">
      <w:t xml:space="preserve"> </w:t>
    </w: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6BB729E" w14:textId="77777777" w:rsidR="004D59E5" w:rsidRDefault="004D59E5" w:rsidP="612D6290">
    <w:pPr>
      <w:tabs>
        <w:tab w:val="center" w:pos="4681"/>
      </w:tabs>
      <w:spacing w:after="5" w:line="254" w:lineRule="auto"/>
      <w:ind w:firstLine="720"/>
    </w:pP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9935C60" w14:textId="77777777" w:rsidR="004D59E5" w:rsidRDefault="004D59E5">
    <w:pPr>
      <w:tabs>
        <w:tab w:val="center" w:pos="4683"/>
      </w:tabs>
      <w:spacing w:after="0" w:line="259" w:lineRule="auto"/>
    </w:pPr>
    <w:r>
      <w:t xml:space="preserve">LCLC COMMUNITY PLAN </w:t>
    </w:r>
    <w:proofErr w:type="gramStart"/>
    <w:r>
      <w:t xml:space="preserve">UPDATE  </w:t>
    </w:r>
    <w:r>
      <w:tab/>
    </w:r>
    <w:proofErr w:type="gramEnd"/>
    <w:r>
      <w:t xml:space="preserve">      Page </w:t>
    </w:r>
    <w:r>
      <w:rPr>
        <w:sz w:val="22"/>
      </w:rPr>
      <w:fldChar w:fldCharType="begin"/>
    </w:r>
    <w:r>
      <w:instrText xml:space="preserve"> PAGE   \* MERGEFORMAT </w:instrText>
    </w:r>
    <w:r>
      <w:rPr>
        <w:sz w:val="22"/>
      </w:rPr>
      <w:fldChar w:fldCharType="separate"/>
    </w:r>
    <w:r w:rsidRPr="00772D7C">
      <w:rPr>
        <w:noProof/>
      </w:rPr>
      <w:t>42</w:t>
    </w:r>
    <w:r>
      <w:fldChar w:fldCharType="end"/>
    </w:r>
    <w:r>
      <w:t xml:space="preserve"> </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7868940" w14:textId="77777777" w:rsidR="00BD0CCD" w:rsidRDefault="00BD0CCD">
    <w:pPr>
      <w:tabs>
        <w:tab w:val="center" w:pos="2341"/>
        <w:tab w:val="center" w:pos="5402"/>
      </w:tabs>
      <w:spacing w:after="0" w:line="259" w:lineRule="auto"/>
    </w:pPr>
    <w:r>
      <w:tab/>
    </w:r>
    <w:r w:rsidRPr="12DCE854">
      <w:t xml:space="preserve">  </w:t>
    </w:r>
    <w:r>
      <w:tab/>
    </w:r>
    <w:r w:rsidRPr="12DCE854">
      <w:t xml:space="preserve">      Page </w:t>
    </w:r>
    <w:r w:rsidRPr="12DCE854">
      <w:rPr>
        <w:noProof/>
      </w:rPr>
      <w:fldChar w:fldCharType="begin"/>
    </w:r>
    <w:r>
      <w:instrText xml:space="preserve"> PAGE   \* MERGEFORMAT </w:instrText>
    </w:r>
    <w:r w:rsidRPr="12DCE854">
      <w:rPr>
        <w:sz w:val="22"/>
        <w:szCs w:val="22"/>
      </w:rPr>
      <w:fldChar w:fldCharType="separate"/>
    </w:r>
    <w:r w:rsidRPr="12DCE854">
      <w:rPr>
        <w:noProof/>
      </w:rPr>
      <w:t>8</w:t>
    </w:r>
    <w:r w:rsidRPr="12DCE854">
      <w:rPr>
        <w:noProof/>
      </w:rPr>
      <w:fldChar w:fldCharType="end"/>
    </w:r>
    <w:r w:rsidRPr="12DCE854">
      <w:t xml:space="preserve"> </w:t>
    </w: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5D8C0AB" w14:textId="77777777" w:rsidR="004D59E5" w:rsidRDefault="004D59E5">
    <w:pPr>
      <w:tabs>
        <w:tab w:val="center" w:pos="4683"/>
      </w:tabs>
      <w:spacing w:after="0" w:line="259" w:lineRule="auto"/>
    </w:pPr>
    <w:r>
      <w:t xml:space="preserve">LCLC COMMUNITY PLAN </w:t>
    </w:r>
    <w:proofErr w:type="gramStart"/>
    <w:r>
      <w:t xml:space="preserve">UPDATE  </w:t>
    </w:r>
    <w:r>
      <w:tab/>
    </w:r>
    <w:proofErr w:type="gramEnd"/>
    <w:r>
      <w:t xml:space="preserve">      Page </w:t>
    </w:r>
    <w:r>
      <w:rPr>
        <w:sz w:val="22"/>
      </w:rPr>
      <w:fldChar w:fldCharType="begin"/>
    </w:r>
    <w:r>
      <w:instrText xml:space="preserve"> PAGE   \* MERGEFORMAT </w:instrText>
    </w:r>
    <w:r>
      <w:rPr>
        <w:sz w:val="22"/>
      </w:rPr>
      <w:fldChar w:fldCharType="separate"/>
    </w:r>
    <w:r w:rsidRPr="00B51ACE">
      <w:rPr>
        <w:noProof/>
      </w:rPr>
      <w:t>11</w:t>
    </w:r>
    <w:r>
      <w:fldChar w:fldCharType="end"/>
    </w:r>
    <w:r>
      <w:t xml:space="preserve"> </w:t>
    </w:r>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8796BC1" w14:textId="77777777" w:rsidR="004D59E5" w:rsidRDefault="004D59E5">
    <w:pPr>
      <w:tabs>
        <w:tab w:val="center" w:pos="4683"/>
      </w:tabs>
      <w:spacing w:after="0" w:line="259" w:lineRule="auto"/>
    </w:pPr>
    <w:r>
      <w:t xml:space="preserve">LCLC COMMUNITY PLAN </w:t>
    </w:r>
    <w:proofErr w:type="gramStart"/>
    <w:r>
      <w:t xml:space="preserve">UPDATE  </w:t>
    </w:r>
    <w:r>
      <w:tab/>
    </w:r>
    <w:proofErr w:type="gramEnd"/>
    <w:r>
      <w:t xml:space="preserve">      Page </w:t>
    </w:r>
    <w:r>
      <w:rPr>
        <w:sz w:val="22"/>
      </w:rPr>
      <w:fldChar w:fldCharType="begin"/>
    </w:r>
    <w:r>
      <w:instrText xml:space="preserve"> PAGE   \* MERGEFORMAT </w:instrText>
    </w:r>
    <w:r>
      <w:rPr>
        <w:sz w:val="22"/>
      </w:rPr>
      <w:fldChar w:fldCharType="separate"/>
    </w:r>
    <w:r>
      <w:t>2</w:t>
    </w:r>
    <w:r>
      <w:fldChar w:fldCharType="end"/>
    </w:r>
    <w:r>
      <w:t xml:space="preserve"> </w:t>
    </w:r>
  </w:p>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EA02943" w14:textId="77777777" w:rsidR="004D59E5" w:rsidRDefault="004D59E5">
    <w:pPr>
      <w:tabs>
        <w:tab w:val="center" w:pos="4682"/>
      </w:tabs>
      <w:spacing w:after="0" w:line="259" w:lineRule="auto"/>
    </w:pPr>
    <w:r>
      <w:t xml:space="preserve">LCLC COMMUNITY PLAN </w:t>
    </w:r>
    <w:proofErr w:type="gramStart"/>
    <w:r>
      <w:t xml:space="preserve">UPDATE  </w:t>
    </w:r>
    <w:r>
      <w:tab/>
    </w:r>
    <w:proofErr w:type="gramEnd"/>
    <w:r>
      <w:t xml:space="preserve">      Page </w:t>
    </w:r>
    <w:r>
      <w:rPr>
        <w:sz w:val="22"/>
      </w:rPr>
      <w:fldChar w:fldCharType="begin"/>
    </w:r>
    <w:r>
      <w:instrText xml:space="preserve"> PAGE   \* MERGEFORMAT </w:instrText>
    </w:r>
    <w:r>
      <w:rPr>
        <w:sz w:val="22"/>
      </w:rPr>
      <w:fldChar w:fldCharType="separate"/>
    </w:r>
    <w:r w:rsidRPr="00772D7C">
      <w:rPr>
        <w:noProof/>
      </w:rPr>
      <w:t>44</w:t>
    </w:r>
    <w:r>
      <w:fldChar w:fldCharType="end"/>
    </w:r>
    <w:r>
      <w:t xml:space="preserve"> </w:t>
    </w:r>
  </w:p>
</w:ftr>
</file>

<file path=word/footer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1D890BD" w14:textId="77777777" w:rsidR="004D59E5" w:rsidRDefault="004D59E5">
    <w:pPr>
      <w:spacing w:after="0" w:line="259" w:lineRule="auto"/>
      <w:ind w:right="314"/>
      <w:jc w:val="center"/>
    </w:pPr>
    <w:r>
      <w:t xml:space="preserve">      Page </w:t>
    </w:r>
    <w:r>
      <w:rPr>
        <w:sz w:val="22"/>
      </w:rPr>
      <w:fldChar w:fldCharType="begin"/>
    </w:r>
    <w:r>
      <w:instrText xml:space="preserve"> PAGE   \* MERGEFORMAT </w:instrText>
    </w:r>
    <w:r>
      <w:rPr>
        <w:sz w:val="22"/>
      </w:rPr>
      <w:fldChar w:fldCharType="separate"/>
    </w:r>
    <w:r w:rsidRPr="00B51ACE">
      <w:rPr>
        <w:noProof/>
      </w:rPr>
      <w:t>14</w:t>
    </w:r>
    <w:r>
      <w:fldChar w:fldCharType="end"/>
    </w:r>
    <w:r>
      <w:t xml:space="preserve"> </w:t>
    </w:r>
  </w:p>
</w:ftr>
</file>

<file path=word/footer2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0D56D9C" w14:textId="77777777" w:rsidR="004D59E5" w:rsidRDefault="004D59E5" w:rsidP="00FD577A">
    <w:pPr>
      <w:tabs>
        <w:tab w:val="center" w:pos="4861"/>
      </w:tabs>
      <w:spacing w:after="5" w:line="254" w:lineRule="auto"/>
    </w:pPr>
    <w:r>
      <w:t xml:space="preserve">LCLC COMMUNITY PLAN </w:t>
    </w:r>
    <w:r>
      <w:tab/>
      <w:t xml:space="preserve">      Page 42 </w:t>
    </w:r>
  </w:p>
</w:ftr>
</file>

<file path=word/footer2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47AF6CA" w14:textId="77777777" w:rsidR="004D59E5" w:rsidRDefault="004D59E5">
    <w:pPr>
      <w:tabs>
        <w:tab w:val="center" w:pos="4684"/>
      </w:tabs>
      <w:spacing w:after="0" w:line="259" w:lineRule="auto"/>
    </w:pPr>
    <w:r>
      <w:t xml:space="preserve">LCLC COMMUNITY PLAN </w:t>
    </w:r>
    <w:proofErr w:type="gramStart"/>
    <w:r>
      <w:t xml:space="preserve">UPDATE  </w:t>
    </w:r>
    <w:r>
      <w:tab/>
    </w:r>
    <w:proofErr w:type="gramEnd"/>
    <w:r>
      <w:t xml:space="preserve">      Page </w:t>
    </w:r>
    <w:r>
      <w:rPr>
        <w:sz w:val="22"/>
      </w:rPr>
      <w:fldChar w:fldCharType="begin"/>
    </w:r>
    <w:r>
      <w:instrText xml:space="preserve"> PAGE   \* MERGEFORMAT </w:instrText>
    </w:r>
    <w:r>
      <w:rPr>
        <w:sz w:val="22"/>
      </w:rPr>
      <w:fldChar w:fldCharType="separate"/>
    </w:r>
    <w:r w:rsidRPr="00772D7C">
      <w:rPr>
        <w:noProof/>
      </w:rPr>
      <w:t>90</w:t>
    </w:r>
    <w:r>
      <w:fldChar w:fldCharType="end"/>
    </w:r>
    <w:r>
      <w:t xml:space="preserve"> </w:t>
    </w:r>
  </w:p>
</w:ftr>
</file>

<file path=word/footer2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3BFA531" w14:textId="77777777" w:rsidR="004D59E5" w:rsidRDefault="004D59E5">
    <w:pPr>
      <w:tabs>
        <w:tab w:val="center" w:pos="4684"/>
      </w:tabs>
      <w:spacing w:after="0" w:line="259" w:lineRule="auto"/>
    </w:pPr>
    <w:r>
      <w:t xml:space="preserve">LCLC COMMUNITY PLAN </w:t>
    </w:r>
    <w:proofErr w:type="gramStart"/>
    <w:r>
      <w:t xml:space="preserve">UPDATE  </w:t>
    </w:r>
    <w:r>
      <w:tab/>
    </w:r>
    <w:proofErr w:type="gramEnd"/>
    <w:r>
      <w:t xml:space="preserve">      Page </w:t>
    </w:r>
    <w:r>
      <w:rPr>
        <w:sz w:val="22"/>
      </w:rPr>
      <w:fldChar w:fldCharType="begin"/>
    </w:r>
    <w:r>
      <w:instrText xml:space="preserve"> PAGE   \* MERGEFORMAT </w:instrText>
    </w:r>
    <w:r>
      <w:rPr>
        <w:sz w:val="22"/>
      </w:rPr>
      <w:fldChar w:fldCharType="separate"/>
    </w:r>
    <w:r w:rsidRPr="00B51ACE">
      <w:rPr>
        <w:noProof/>
      </w:rPr>
      <w:t>22</w:t>
    </w:r>
    <w:r>
      <w:fldChar w:fldCharType="end"/>
    </w:r>
    <w:r>
      <w:t xml:space="preserve"> </w:t>
    </w:r>
  </w:p>
</w:ftr>
</file>

<file path=word/footer2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8A9944C" w14:textId="77777777" w:rsidR="004D59E5" w:rsidRDefault="004D59E5">
    <w:pPr>
      <w:spacing w:after="0" w:line="259" w:lineRule="auto"/>
      <w:ind w:left="1"/>
      <w:jc w:val="center"/>
    </w:pPr>
    <w:r>
      <w:t xml:space="preserve">      Page </w:t>
    </w:r>
    <w:r>
      <w:rPr>
        <w:sz w:val="22"/>
      </w:rPr>
      <w:fldChar w:fldCharType="begin"/>
    </w:r>
    <w:r>
      <w:instrText xml:space="preserve"> PAGE   \* MERGEFORMAT </w:instrText>
    </w:r>
    <w:r>
      <w:rPr>
        <w:sz w:val="22"/>
      </w:rPr>
      <w:fldChar w:fldCharType="separate"/>
    </w:r>
    <w:r w:rsidRPr="00B51ACE">
      <w:rPr>
        <w:noProof/>
      </w:rPr>
      <w:t>15</w:t>
    </w:r>
    <w:r>
      <w:fldChar w:fldCharType="end"/>
    </w:r>
    <w:r>
      <w:t xml:space="preserve"> </w:t>
    </w:r>
  </w:p>
</w:ftr>
</file>

<file path=word/footer2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97D311F" w14:textId="77777777" w:rsidR="004D59E5" w:rsidRDefault="004D59E5">
    <w:pPr>
      <w:tabs>
        <w:tab w:val="center" w:pos="2161"/>
        <w:tab w:val="center" w:pos="5222"/>
      </w:tabs>
      <w:spacing w:after="0" w:line="259" w:lineRule="auto"/>
    </w:pPr>
    <w:r>
      <w:tab/>
      <w:t xml:space="preserve">LCLC COMMUNITY PLAN </w:t>
    </w:r>
    <w:proofErr w:type="gramStart"/>
    <w:r>
      <w:t xml:space="preserve">UPDATE  </w:t>
    </w:r>
    <w:r>
      <w:tab/>
    </w:r>
    <w:proofErr w:type="gramEnd"/>
    <w:r>
      <w:t xml:space="preserve">      Page </w:t>
    </w:r>
    <w:r>
      <w:rPr>
        <w:sz w:val="22"/>
      </w:rPr>
      <w:fldChar w:fldCharType="begin"/>
    </w:r>
    <w:r>
      <w:instrText xml:space="preserve"> PAGE   \* MERGEFORMAT </w:instrText>
    </w:r>
    <w:r>
      <w:rPr>
        <w:sz w:val="22"/>
      </w:rPr>
      <w:fldChar w:fldCharType="separate"/>
    </w:r>
    <w:r w:rsidRPr="00954A00">
      <w:rPr>
        <w:noProof/>
      </w:rPr>
      <w:t>58</w:t>
    </w:r>
    <w:r>
      <w:fldChar w:fldCharType="end"/>
    </w:r>
    <w:r>
      <w:t xml:space="preserve"> </w:t>
    </w:r>
  </w:p>
</w:ftr>
</file>

<file path=word/footer2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4E73F59" w14:textId="77777777" w:rsidR="004D59E5" w:rsidRDefault="004D59E5">
    <w:pPr>
      <w:spacing w:after="0" w:line="259" w:lineRule="auto"/>
      <w:ind w:left="539"/>
      <w:jc w:val="center"/>
    </w:pPr>
    <w:r>
      <w:t xml:space="preserve">      Page </w:t>
    </w:r>
    <w:r>
      <w:rPr>
        <w:sz w:val="22"/>
      </w:rPr>
      <w:fldChar w:fldCharType="begin"/>
    </w:r>
    <w:r>
      <w:instrText xml:space="preserve"> PAGE   \* MERGEFORMAT </w:instrText>
    </w:r>
    <w:r>
      <w:rPr>
        <w:sz w:val="22"/>
      </w:rPr>
      <w:fldChar w:fldCharType="separate"/>
    </w:r>
    <w:r w:rsidRPr="002E72D1">
      <w:rPr>
        <w:noProof/>
      </w:rPr>
      <w:t>6</w:t>
    </w:r>
    <w:r>
      <w:fldChar w:fldCharType="end"/>
    </w:r>
    <w:r>
      <w:t xml:space="preserve"> </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4D5FACD" w14:textId="77777777" w:rsidR="00BD0CCD" w:rsidRDefault="00BD0CCD">
    <w:pPr>
      <w:spacing w:after="0" w:line="259" w:lineRule="auto"/>
      <w:ind w:left="2332"/>
      <w:jc w:val="center"/>
    </w:pPr>
    <w:r>
      <w:t xml:space="preserve">      Page </w:t>
    </w:r>
    <w:r>
      <w:rPr>
        <w:sz w:val="22"/>
      </w:rPr>
      <w:fldChar w:fldCharType="begin"/>
    </w:r>
    <w:r>
      <w:instrText xml:space="preserve"> PAGE   \* MERGEFORMAT </w:instrText>
    </w:r>
    <w:r>
      <w:rPr>
        <w:sz w:val="22"/>
      </w:rPr>
      <w:fldChar w:fldCharType="separate"/>
    </w:r>
    <w:r w:rsidRPr="00E46EF0">
      <w:rPr>
        <w:noProof/>
      </w:rPr>
      <w:t>1</w:t>
    </w:r>
    <w:r>
      <w:fldChar w:fldCharType="end"/>
    </w:r>
    <w:r>
      <w:t xml:space="preserve"> </w:t>
    </w:r>
  </w:p>
</w:ftr>
</file>

<file path=word/footer3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4FE1F26" w14:textId="77777777" w:rsidR="004D59E5" w:rsidRDefault="004D59E5" w:rsidP="00306915">
    <w:pPr>
      <w:spacing w:line="259" w:lineRule="auto"/>
      <w:jc w:val="center"/>
    </w:pPr>
    <w:r>
      <w:t xml:space="preserve">Page </w:t>
    </w:r>
    <w:r>
      <w:rPr>
        <w:sz w:val="22"/>
      </w:rPr>
      <w:fldChar w:fldCharType="begin"/>
    </w:r>
    <w:r>
      <w:instrText xml:space="preserve"> PAGE   \* MERGEFORMAT </w:instrText>
    </w:r>
    <w:r>
      <w:rPr>
        <w:sz w:val="22"/>
      </w:rPr>
      <w:fldChar w:fldCharType="separate"/>
    </w:r>
    <w:r w:rsidRPr="002E72D1">
      <w:rPr>
        <w:noProof/>
      </w:rPr>
      <w:t>1</w:t>
    </w:r>
    <w:r>
      <w:fldChar w:fldCharType="end"/>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EF90C47" w14:textId="77777777" w:rsidR="00BD0CCD" w:rsidRDefault="00BD0CCD">
    <w:pPr>
      <w:tabs>
        <w:tab w:val="center" w:pos="4683"/>
      </w:tabs>
      <w:spacing w:after="0" w:line="259" w:lineRule="auto"/>
    </w:pPr>
    <w:r>
      <w:t xml:space="preserve">LCLC COMMUNITY PLAN </w:t>
    </w:r>
    <w:proofErr w:type="gramStart"/>
    <w:r>
      <w:t xml:space="preserve">UPDATE  </w:t>
    </w:r>
    <w:r>
      <w:tab/>
    </w:r>
    <w:proofErr w:type="gramEnd"/>
    <w:r>
      <w:t xml:space="preserve">      Page </w:t>
    </w:r>
    <w:r>
      <w:rPr>
        <w:sz w:val="22"/>
      </w:rPr>
      <w:fldChar w:fldCharType="begin"/>
    </w:r>
    <w:r>
      <w:instrText xml:space="preserve"> PAGE   \* MERGEFORMAT </w:instrText>
    </w:r>
    <w:r>
      <w:rPr>
        <w:sz w:val="22"/>
      </w:rPr>
      <w:fldChar w:fldCharType="separate"/>
    </w:r>
    <w:r w:rsidRPr="0076724B">
      <w:rPr>
        <w:noProof/>
      </w:rPr>
      <w:t>30</w:t>
    </w:r>
    <w:r>
      <w:fldChar w:fldCharType="end"/>
    </w:r>
    <w:r>
      <w:t xml:space="preserve"> </w: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21DB379" w14:textId="77777777" w:rsidR="00BD0CCD" w:rsidRDefault="00BD0CCD">
    <w:pPr>
      <w:tabs>
        <w:tab w:val="center" w:pos="4683"/>
      </w:tabs>
      <w:spacing w:after="0" w:line="259" w:lineRule="auto"/>
    </w:pPr>
    <w:r w:rsidRPr="58C018A9">
      <w:t xml:space="preserve">  </w:t>
    </w:r>
    <w:r>
      <w:tab/>
    </w:r>
    <w:r w:rsidRPr="58C018A9">
      <w:t xml:space="preserve">      Page </w:t>
    </w:r>
    <w:r w:rsidRPr="58C018A9">
      <w:rPr>
        <w:noProof/>
      </w:rPr>
      <w:fldChar w:fldCharType="begin"/>
    </w:r>
    <w:r>
      <w:instrText xml:space="preserve"> PAGE   \* MERGEFORMAT </w:instrText>
    </w:r>
    <w:r w:rsidRPr="58C018A9">
      <w:rPr>
        <w:sz w:val="22"/>
        <w:szCs w:val="22"/>
      </w:rPr>
      <w:fldChar w:fldCharType="separate"/>
    </w:r>
    <w:r w:rsidRPr="58C018A9">
      <w:rPr>
        <w:noProof/>
      </w:rPr>
      <w:t>12</w:t>
    </w:r>
    <w:r w:rsidRPr="58C018A9">
      <w:rPr>
        <w:noProof/>
      </w:rPr>
      <w:fldChar w:fldCharType="end"/>
    </w:r>
    <w:r w:rsidRPr="58C018A9">
      <w:t xml:space="preserve"> </w: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22C6248" w14:textId="77777777" w:rsidR="00BD0CCD" w:rsidRDefault="00BD0CCD">
    <w:pPr>
      <w:tabs>
        <w:tab w:val="center" w:pos="4683"/>
      </w:tabs>
      <w:spacing w:after="0" w:line="259" w:lineRule="auto"/>
    </w:pPr>
    <w:r w:rsidRPr="038D9319">
      <w:t xml:space="preserve">  </w:t>
    </w:r>
    <w:r>
      <w:tab/>
    </w:r>
    <w:r w:rsidRPr="038D9319">
      <w:t xml:space="preserve">      Page </w:t>
    </w:r>
    <w:r w:rsidRPr="038D9319">
      <w:rPr>
        <w:noProof/>
      </w:rPr>
      <w:fldChar w:fldCharType="begin"/>
    </w:r>
    <w:r>
      <w:instrText xml:space="preserve"> PAGE   \* MERGEFORMAT </w:instrText>
    </w:r>
    <w:r w:rsidRPr="038D9319">
      <w:rPr>
        <w:sz w:val="22"/>
        <w:szCs w:val="22"/>
      </w:rPr>
      <w:fldChar w:fldCharType="separate"/>
    </w:r>
    <w:r w:rsidRPr="038D9319">
      <w:rPr>
        <w:noProof/>
      </w:rPr>
      <w:t>1</w:t>
    </w:r>
    <w:r w:rsidRPr="038D9319">
      <w:rPr>
        <w:noProof/>
      </w:rPr>
      <w:fldChar w:fldCharType="end"/>
    </w:r>
    <w:r w:rsidRPr="038D9319">
      <w:t xml:space="preserve"> </w: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E72D2CC" w14:textId="77777777" w:rsidR="004D59E5" w:rsidRDefault="004D59E5">
    <w:pPr>
      <w:spacing w:after="0" w:line="259" w:lineRule="auto"/>
      <w:ind w:left="361"/>
      <w:jc w:val="center"/>
    </w:pPr>
    <w:r>
      <w:t xml:space="preserve">      Page </w:t>
    </w:r>
    <w:r>
      <w:rPr>
        <w:sz w:val="22"/>
      </w:rPr>
      <w:fldChar w:fldCharType="begin"/>
    </w:r>
    <w:r>
      <w:instrText xml:space="preserve"> PAGE   \* MERGEFORMAT </w:instrText>
    </w:r>
    <w:r>
      <w:rPr>
        <w:sz w:val="22"/>
      </w:rPr>
      <w:fldChar w:fldCharType="separate"/>
    </w:r>
    <w:r w:rsidRPr="003458A9">
      <w:rPr>
        <w:noProof/>
      </w:rPr>
      <w:t>94</w:t>
    </w:r>
    <w:r>
      <w:fldChar w:fldCharType="end"/>
    </w:r>
    <w:r>
      <w:t xml:space="preserve"> </w:t>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1D438F5" w14:textId="77777777" w:rsidR="004D59E5" w:rsidRDefault="004D59E5">
    <w:pPr>
      <w:tabs>
        <w:tab w:val="center" w:pos="1981"/>
        <w:tab w:val="center" w:pos="5042"/>
      </w:tabs>
      <w:spacing w:after="0" w:line="259" w:lineRule="auto"/>
    </w:pPr>
    <w:r>
      <w:tab/>
      <w:t xml:space="preserve"> </w:t>
    </w:r>
    <w:r>
      <w:tab/>
      <w:t xml:space="preserve">      Page </w:t>
    </w:r>
    <w:r>
      <w:rPr>
        <w:sz w:val="22"/>
      </w:rPr>
      <w:fldChar w:fldCharType="begin"/>
    </w:r>
    <w:r>
      <w:instrText xml:space="preserve"> PAGE   \* MERGEFORMAT </w:instrText>
    </w:r>
    <w:r>
      <w:rPr>
        <w:sz w:val="22"/>
      </w:rPr>
      <w:fldChar w:fldCharType="separate"/>
    </w:r>
    <w:r w:rsidRPr="007F497F">
      <w:rPr>
        <w:noProof/>
      </w:rPr>
      <w:t>6</w:t>
    </w:r>
    <w:r>
      <w:fldChar w:fldCharType="end"/>
    </w:r>
    <w:r>
      <w:t xml:space="preserve"> </w:t>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B8F4342" w14:textId="77777777" w:rsidR="004D59E5" w:rsidRDefault="004D59E5">
    <w:pPr>
      <w:spacing w:line="259" w:lineRule="auto"/>
    </w:pPr>
  </w:p>
</w:ftr>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2820"/>
      <w:gridCol w:w="2820"/>
      <w:gridCol w:w="2820"/>
    </w:tblGrid>
    <w:tr w:rsidR="12DCE854" w14:paraId="53C22675" w14:textId="77777777" w:rsidTr="12DCE854">
      <w:trPr>
        <w:trHeight w:val="300"/>
      </w:trPr>
      <w:tc>
        <w:tcPr>
          <w:tcW w:w="2820" w:type="dxa"/>
        </w:tcPr>
        <w:p w14:paraId="06A4F0FE" w14:textId="77777777" w:rsidR="00BD0CCD" w:rsidRDefault="00BD0CCD" w:rsidP="12DCE854">
          <w:pPr>
            <w:pStyle w:val="Header"/>
            <w:ind w:left="-115"/>
            <w:jc w:val="left"/>
          </w:pPr>
        </w:p>
      </w:tc>
      <w:tc>
        <w:tcPr>
          <w:tcW w:w="2820" w:type="dxa"/>
        </w:tcPr>
        <w:p w14:paraId="00BDFAB9" w14:textId="77777777" w:rsidR="00BD0CCD" w:rsidRDefault="00BD0CCD" w:rsidP="12DCE854">
          <w:pPr>
            <w:pStyle w:val="Header"/>
            <w:jc w:val="center"/>
          </w:pPr>
        </w:p>
      </w:tc>
      <w:tc>
        <w:tcPr>
          <w:tcW w:w="2820" w:type="dxa"/>
        </w:tcPr>
        <w:p w14:paraId="13483266" w14:textId="77777777" w:rsidR="00BD0CCD" w:rsidRDefault="00BD0CCD" w:rsidP="12DCE854">
          <w:pPr>
            <w:pStyle w:val="Header"/>
            <w:ind w:right="-115"/>
            <w:jc w:val="right"/>
          </w:pPr>
        </w:p>
      </w:tc>
    </w:tr>
  </w:tbl>
  <w:p w14:paraId="5A4A2CB5" w14:textId="77777777" w:rsidR="00BD0CCD" w:rsidRDefault="00BD0CCD" w:rsidP="12DCE854">
    <w:pPr>
      <w:pStyle w:val="Header"/>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390"/>
      <w:gridCol w:w="3390"/>
      <w:gridCol w:w="3390"/>
    </w:tblGrid>
    <w:tr w:rsidR="004D59E5" w14:paraId="77107F60" w14:textId="77777777" w:rsidTr="612D6290">
      <w:trPr>
        <w:trHeight w:val="300"/>
      </w:trPr>
      <w:tc>
        <w:tcPr>
          <w:tcW w:w="3390" w:type="dxa"/>
        </w:tcPr>
        <w:p w14:paraId="68D6CD99" w14:textId="77777777" w:rsidR="004D59E5" w:rsidRDefault="004D59E5" w:rsidP="612D6290">
          <w:pPr>
            <w:pStyle w:val="Header"/>
            <w:ind w:left="-115"/>
            <w:jc w:val="left"/>
          </w:pPr>
        </w:p>
      </w:tc>
      <w:tc>
        <w:tcPr>
          <w:tcW w:w="3390" w:type="dxa"/>
        </w:tcPr>
        <w:p w14:paraId="139A4B97" w14:textId="77777777" w:rsidR="004D59E5" w:rsidRDefault="004D59E5" w:rsidP="612D6290">
          <w:pPr>
            <w:pStyle w:val="Header"/>
            <w:jc w:val="center"/>
          </w:pPr>
        </w:p>
      </w:tc>
      <w:tc>
        <w:tcPr>
          <w:tcW w:w="3390" w:type="dxa"/>
        </w:tcPr>
        <w:p w14:paraId="21528DA4" w14:textId="77777777" w:rsidR="004D59E5" w:rsidRDefault="004D59E5" w:rsidP="612D6290">
          <w:pPr>
            <w:pStyle w:val="Header"/>
            <w:ind w:right="-115"/>
            <w:jc w:val="right"/>
          </w:pPr>
        </w:p>
      </w:tc>
    </w:tr>
  </w:tbl>
  <w:p w14:paraId="4EF38BEC" w14:textId="77777777" w:rsidR="004D59E5" w:rsidRDefault="004D59E5" w:rsidP="612D6290">
    <w:pPr>
      <w:pStyle w:val="Header"/>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390"/>
      <w:gridCol w:w="3390"/>
      <w:gridCol w:w="3390"/>
    </w:tblGrid>
    <w:tr w:rsidR="004D59E5" w14:paraId="1DD3DF53" w14:textId="77777777" w:rsidTr="612D6290">
      <w:trPr>
        <w:trHeight w:val="300"/>
      </w:trPr>
      <w:tc>
        <w:tcPr>
          <w:tcW w:w="3390" w:type="dxa"/>
        </w:tcPr>
        <w:p w14:paraId="1FA82F28" w14:textId="77777777" w:rsidR="004D59E5" w:rsidRDefault="004D59E5" w:rsidP="612D6290">
          <w:pPr>
            <w:pStyle w:val="Header"/>
            <w:ind w:left="-115"/>
            <w:jc w:val="left"/>
          </w:pPr>
        </w:p>
      </w:tc>
      <w:tc>
        <w:tcPr>
          <w:tcW w:w="3390" w:type="dxa"/>
        </w:tcPr>
        <w:p w14:paraId="1225C935" w14:textId="77777777" w:rsidR="004D59E5" w:rsidRDefault="004D59E5" w:rsidP="612D6290">
          <w:pPr>
            <w:pStyle w:val="Header"/>
            <w:jc w:val="center"/>
          </w:pPr>
        </w:p>
      </w:tc>
      <w:tc>
        <w:tcPr>
          <w:tcW w:w="3390" w:type="dxa"/>
        </w:tcPr>
        <w:p w14:paraId="4EA4A828" w14:textId="77777777" w:rsidR="004D59E5" w:rsidRDefault="004D59E5" w:rsidP="612D6290">
          <w:pPr>
            <w:pStyle w:val="Header"/>
            <w:ind w:right="-115"/>
            <w:jc w:val="right"/>
          </w:pPr>
        </w:p>
      </w:tc>
    </w:tr>
  </w:tbl>
  <w:p w14:paraId="642B2FFE" w14:textId="77777777" w:rsidR="004D59E5" w:rsidRDefault="004D59E5" w:rsidP="612D6290">
    <w:pPr>
      <w:pStyle w:val="Header"/>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120"/>
      <w:gridCol w:w="3120"/>
      <w:gridCol w:w="3120"/>
    </w:tblGrid>
    <w:tr w:rsidR="004D59E5" w14:paraId="24B55E2C" w14:textId="77777777" w:rsidTr="612D6290">
      <w:trPr>
        <w:trHeight w:val="300"/>
      </w:trPr>
      <w:tc>
        <w:tcPr>
          <w:tcW w:w="3120" w:type="dxa"/>
        </w:tcPr>
        <w:p w14:paraId="3D42C844" w14:textId="77777777" w:rsidR="004D59E5" w:rsidRDefault="004D59E5" w:rsidP="612D6290">
          <w:pPr>
            <w:pStyle w:val="Header"/>
            <w:ind w:left="-115"/>
            <w:jc w:val="left"/>
          </w:pPr>
        </w:p>
      </w:tc>
      <w:tc>
        <w:tcPr>
          <w:tcW w:w="3120" w:type="dxa"/>
        </w:tcPr>
        <w:p w14:paraId="46099F5D" w14:textId="77777777" w:rsidR="004D59E5" w:rsidRDefault="004D59E5" w:rsidP="612D6290">
          <w:pPr>
            <w:pStyle w:val="Header"/>
            <w:jc w:val="center"/>
          </w:pPr>
        </w:p>
      </w:tc>
      <w:tc>
        <w:tcPr>
          <w:tcW w:w="3120" w:type="dxa"/>
        </w:tcPr>
        <w:p w14:paraId="7A337FA9" w14:textId="77777777" w:rsidR="004D59E5" w:rsidRDefault="004D59E5" w:rsidP="612D6290">
          <w:pPr>
            <w:pStyle w:val="Header"/>
            <w:ind w:right="-115"/>
            <w:jc w:val="right"/>
          </w:pPr>
        </w:p>
      </w:tc>
    </w:tr>
  </w:tbl>
  <w:p w14:paraId="5CEA877D" w14:textId="77777777" w:rsidR="004D59E5" w:rsidRDefault="004D59E5" w:rsidP="612D6290">
    <w:pPr>
      <w:pStyle w:val="Header"/>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120"/>
      <w:gridCol w:w="3120"/>
      <w:gridCol w:w="3120"/>
    </w:tblGrid>
    <w:tr w:rsidR="004D59E5" w14:paraId="3DC124E1" w14:textId="77777777" w:rsidTr="612D6290">
      <w:trPr>
        <w:trHeight w:val="300"/>
      </w:trPr>
      <w:tc>
        <w:tcPr>
          <w:tcW w:w="3120" w:type="dxa"/>
        </w:tcPr>
        <w:p w14:paraId="6B977DF5" w14:textId="77777777" w:rsidR="004D59E5" w:rsidRDefault="004D59E5" w:rsidP="612D6290">
          <w:pPr>
            <w:pStyle w:val="Header"/>
            <w:ind w:left="-115"/>
            <w:jc w:val="left"/>
          </w:pPr>
        </w:p>
      </w:tc>
      <w:tc>
        <w:tcPr>
          <w:tcW w:w="3120" w:type="dxa"/>
        </w:tcPr>
        <w:p w14:paraId="2DC81DE3" w14:textId="77777777" w:rsidR="004D59E5" w:rsidRDefault="004D59E5" w:rsidP="612D6290">
          <w:pPr>
            <w:pStyle w:val="Header"/>
            <w:jc w:val="center"/>
          </w:pPr>
        </w:p>
      </w:tc>
      <w:tc>
        <w:tcPr>
          <w:tcW w:w="3120" w:type="dxa"/>
        </w:tcPr>
        <w:p w14:paraId="712F46EF" w14:textId="77777777" w:rsidR="004D59E5" w:rsidRDefault="004D59E5" w:rsidP="612D6290">
          <w:pPr>
            <w:pStyle w:val="Header"/>
            <w:ind w:right="-115"/>
            <w:jc w:val="right"/>
          </w:pPr>
        </w:p>
      </w:tc>
    </w:tr>
  </w:tbl>
  <w:p w14:paraId="35B08E80" w14:textId="77777777" w:rsidR="004D59E5" w:rsidRDefault="004D59E5" w:rsidP="612D6290">
    <w:pPr>
      <w:pStyle w:val="Header"/>
    </w:pP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225"/>
      <w:gridCol w:w="3225"/>
      <w:gridCol w:w="3225"/>
    </w:tblGrid>
    <w:tr w:rsidR="004D59E5" w14:paraId="73B021F8" w14:textId="77777777" w:rsidTr="612D6290">
      <w:trPr>
        <w:trHeight w:val="300"/>
      </w:trPr>
      <w:tc>
        <w:tcPr>
          <w:tcW w:w="3225" w:type="dxa"/>
        </w:tcPr>
        <w:p w14:paraId="6B26EADF" w14:textId="77777777" w:rsidR="004D59E5" w:rsidRDefault="004D59E5" w:rsidP="612D6290">
          <w:pPr>
            <w:pStyle w:val="Header"/>
            <w:ind w:left="-115"/>
            <w:jc w:val="left"/>
          </w:pPr>
        </w:p>
      </w:tc>
      <w:tc>
        <w:tcPr>
          <w:tcW w:w="3225" w:type="dxa"/>
        </w:tcPr>
        <w:p w14:paraId="4F0D6FD6" w14:textId="77777777" w:rsidR="004D59E5" w:rsidRDefault="004D59E5" w:rsidP="612D6290">
          <w:pPr>
            <w:pStyle w:val="Header"/>
            <w:jc w:val="center"/>
          </w:pPr>
        </w:p>
      </w:tc>
      <w:tc>
        <w:tcPr>
          <w:tcW w:w="3225" w:type="dxa"/>
        </w:tcPr>
        <w:p w14:paraId="51884446" w14:textId="77777777" w:rsidR="004D59E5" w:rsidRDefault="004D59E5" w:rsidP="612D6290">
          <w:pPr>
            <w:pStyle w:val="Header"/>
            <w:ind w:right="-115"/>
            <w:jc w:val="right"/>
          </w:pPr>
        </w:p>
      </w:tc>
    </w:tr>
  </w:tbl>
  <w:p w14:paraId="4714208D" w14:textId="77777777" w:rsidR="004D59E5" w:rsidRDefault="004D59E5" w:rsidP="612D6290">
    <w:pPr>
      <w:pStyle w:val="Header"/>
    </w:pP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225"/>
      <w:gridCol w:w="3225"/>
      <w:gridCol w:w="3225"/>
    </w:tblGrid>
    <w:tr w:rsidR="004D59E5" w14:paraId="6CA887AA" w14:textId="77777777" w:rsidTr="612D6290">
      <w:trPr>
        <w:trHeight w:val="300"/>
      </w:trPr>
      <w:tc>
        <w:tcPr>
          <w:tcW w:w="3225" w:type="dxa"/>
        </w:tcPr>
        <w:p w14:paraId="7A4F53AB" w14:textId="77777777" w:rsidR="004D59E5" w:rsidRDefault="004D59E5" w:rsidP="612D6290">
          <w:pPr>
            <w:pStyle w:val="Header"/>
            <w:ind w:left="-115"/>
            <w:jc w:val="left"/>
          </w:pPr>
        </w:p>
      </w:tc>
      <w:tc>
        <w:tcPr>
          <w:tcW w:w="3225" w:type="dxa"/>
        </w:tcPr>
        <w:p w14:paraId="5049CFB7" w14:textId="77777777" w:rsidR="004D59E5" w:rsidRDefault="004D59E5" w:rsidP="612D6290">
          <w:pPr>
            <w:pStyle w:val="Header"/>
            <w:jc w:val="center"/>
          </w:pPr>
        </w:p>
      </w:tc>
      <w:tc>
        <w:tcPr>
          <w:tcW w:w="3225" w:type="dxa"/>
        </w:tcPr>
        <w:p w14:paraId="3AB27E6A" w14:textId="77777777" w:rsidR="004D59E5" w:rsidRDefault="004D59E5" w:rsidP="612D6290">
          <w:pPr>
            <w:pStyle w:val="Header"/>
            <w:ind w:right="-115"/>
            <w:jc w:val="right"/>
          </w:pPr>
        </w:p>
      </w:tc>
    </w:tr>
  </w:tbl>
  <w:p w14:paraId="186978D3" w14:textId="77777777" w:rsidR="004D59E5" w:rsidRDefault="004D59E5" w:rsidP="612D6290">
    <w:pPr>
      <w:pStyle w:val="Header"/>
    </w:pP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120"/>
      <w:gridCol w:w="3120"/>
      <w:gridCol w:w="3120"/>
    </w:tblGrid>
    <w:tr w:rsidR="004D59E5" w14:paraId="46CC3225" w14:textId="77777777" w:rsidTr="612D6290">
      <w:trPr>
        <w:trHeight w:val="300"/>
      </w:trPr>
      <w:tc>
        <w:tcPr>
          <w:tcW w:w="3120" w:type="dxa"/>
        </w:tcPr>
        <w:p w14:paraId="7E3CDBF5" w14:textId="77777777" w:rsidR="004D59E5" w:rsidRDefault="004D59E5" w:rsidP="612D6290">
          <w:pPr>
            <w:pStyle w:val="Header"/>
            <w:ind w:left="-115"/>
            <w:jc w:val="left"/>
          </w:pPr>
        </w:p>
      </w:tc>
      <w:tc>
        <w:tcPr>
          <w:tcW w:w="3120" w:type="dxa"/>
        </w:tcPr>
        <w:p w14:paraId="7FCF3545" w14:textId="77777777" w:rsidR="004D59E5" w:rsidRDefault="004D59E5" w:rsidP="612D6290">
          <w:pPr>
            <w:pStyle w:val="Header"/>
            <w:jc w:val="center"/>
          </w:pPr>
        </w:p>
      </w:tc>
      <w:tc>
        <w:tcPr>
          <w:tcW w:w="3120" w:type="dxa"/>
        </w:tcPr>
        <w:p w14:paraId="4B3B8E3A" w14:textId="77777777" w:rsidR="004D59E5" w:rsidRDefault="004D59E5" w:rsidP="612D6290">
          <w:pPr>
            <w:pStyle w:val="Header"/>
            <w:ind w:right="-115"/>
            <w:jc w:val="right"/>
          </w:pPr>
        </w:p>
      </w:tc>
    </w:tr>
  </w:tbl>
  <w:p w14:paraId="22AC7E93" w14:textId="77777777" w:rsidR="004D59E5" w:rsidRDefault="004D59E5" w:rsidP="612D6290">
    <w:pPr>
      <w:pStyle w:val="Header"/>
    </w:pP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120"/>
      <w:gridCol w:w="3120"/>
      <w:gridCol w:w="3120"/>
    </w:tblGrid>
    <w:tr w:rsidR="004D59E5" w14:paraId="7B13ECD0" w14:textId="77777777" w:rsidTr="612D6290">
      <w:trPr>
        <w:trHeight w:val="300"/>
      </w:trPr>
      <w:tc>
        <w:tcPr>
          <w:tcW w:w="3120" w:type="dxa"/>
        </w:tcPr>
        <w:p w14:paraId="5C6C23D5" w14:textId="77777777" w:rsidR="004D59E5" w:rsidRDefault="004D59E5" w:rsidP="612D6290">
          <w:pPr>
            <w:pStyle w:val="Header"/>
            <w:ind w:left="-115"/>
            <w:jc w:val="left"/>
          </w:pPr>
        </w:p>
      </w:tc>
      <w:tc>
        <w:tcPr>
          <w:tcW w:w="3120" w:type="dxa"/>
        </w:tcPr>
        <w:p w14:paraId="3BA78476" w14:textId="77777777" w:rsidR="004D59E5" w:rsidRDefault="004D59E5" w:rsidP="612D6290">
          <w:pPr>
            <w:pStyle w:val="Header"/>
            <w:jc w:val="center"/>
          </w:pPr>
        </w:p>
      </w:tc>
      <w:tc>
        <w:tcPr>
          <w:tcW w:w="3120" w:type="dxa"/>
        </w:tcPr>
        <w:p w14:paraId="249173CB" w14:textId="77777777" w:rsidR="004D59E5" w:rsidRDefault="004D59E5" w:rsidP="612D6290">
          <w:pPr>
            <w:pStyle w:val="Header"/>
            <w:ind w:right="-115"/>
            <w:jc w:val="right"/>
          </w:pPr>
        </w:p>
      </w:tc>
    </w:tr>
  </w:tbl>
  <w:p w14:paraId="4670DF00" w14:textId="77777777" w:rsidR="004D59E5" w:rsidRDefault="004D59E5" w:rsidP="612D6290">
    <w:pPr>
      <w:pStyle w:val="Header"/>
    </w:pP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300"/>
      <w:gridCol w:w="3300"/>
      <w:gridCol w:w="3300"/>
    </w:tblGrid>
    <w:tr w:rsidR="004D59E5" w14:paraId="5086A74F" w14:textId="77777777" w:rsidTr="73A2D14B">
      <w:trPr>
        <w:trHeight w:val="300"/>
      </w:trPr>
      <w:tc>
        <w:tcPr>
          <w:tcW w:w="3300" w:type="dxa"/>
        </w:tcPr>
        <w:p w14:paraId="495D53B0" w14:textId="77777777" w:rsidR="004D59E5" w:rsidRDefault="004D59E5" w:rsidP="73A2D14B">
          <w:pPr>
            <w:pStyle w:val="Header"/>
            <w:ind w:left="-115"/>
            <w:jc w:val="left"/>
          </w:pPr>
        </w:p>
      </w:tc>
      <w:tc>
        <w:tcPr>
          <w:tcW w:w="3300" w:type="dxa"/>
        </w:tcPr>
        <w:p w14:paraId="1C606413" w14:textId="77777777" w:rsidR="004D59E5" w:rsidRDefault="004D59E5" w:rsidP="73A2D14B">
          <w:pPr>
            <w:pStyle w:val="Header"/>
            <w:jc w:val="center"/>
          </w:pPr>
        </w:p>
      </w:tc>
      <w:tc>
        <w:tcPr>
          <w:tcW w:w="3300" w:type="dxa"/>
        </w:tcPr>
        <w:p w14:paraId="38EBFE46" w14:textId="77777777" w:rsidR="004D59E5" w:rsidRDefault="004D59E5" w:rsidP="73A2D14B">
          <w:pPr>
            <w:pStyle w:val="Header"/>
            <w:ind w:right="-115"/>
            <w:jc w:val="right"/>
          </w:pPr>
        </w:p>
      </w:tc>
    </w:tr>
  </w:tbl>
  <w:p w14:paraId="58CD6068" w14:textId="77777777" w:rsidR="004D59E5" w:rsidRDefault="004D59E5" w:rsidP="73A2D14B">
    <w:pPr>
      <w:pStyle w:val="Header"/>
    </w:pP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937E2C2" w14:textId="77777777" w:rsidR="004D59E5" w:rsidRDefault="004D59E5">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1525"/>
      <w:gridCol w:w="1525"/>
      <w:gridCol w:w="1525"/>
    </w:tblGrid>
    <w:tr w:rsidR="12DCE854" w14:paraId="5A35540D" w14:textId="77777777" w:rsidTr="12DCE854">
      <w:trPr>
        <w:trHeight w:val="300"/>
      </w:trPr>
      <w:tc>
        <w:tcPr>
          <w:tcW w:w="1525" w:type="dxa"/>
        </w:tcPr>
        <w:p w14:paraId="0E0698E9" w14:textId="77777777" w:rsidR="00BD0CCD" w:rsidRDefault="00BD0CCD" w:rsidP="12DCE854">
          <w:pPr>
            <w:pStyle w:val="Header"/>
            <w:ind w:left="-115"/>
            <w:jc w:val="left"/>
          </w:pPr>
        </w:p>
      </w:tc>
      <w:tc>
        <w:tcPr>
          <w:tcW w:w="1525" w:type="dxa"/>
        </w:tcPr>
        <w:p w14:paraId="2E24CF61" w14:textId="77777777" w:rsidR="00BD0CCD" w:rsidRDefault="00BD0CCD" w:rsidP="12DCE854">
          <w:pPr>
            <w:pStyle w:val="Header"/>
            <w:jc w:val="center"/>
          </w:pPr>
        </w:p>
      </w:tc>
      <w:tc>
        <w:tcPr>
          <w:tcW w:w="1525" w:type="dxa"/>
        </w:tcPr>
        <w:p w14:paraId="55348092" w14:textId="77777777" w:rsidR="00BD0CCD" w:rsidRDefault="00BD0CCD" w:rsidP="12DCE854">
          <w:pPr>
            <w:pStyle w:val="Header"/>
            <w:ind w:right="-115"/>
            <w:jc w:val="right"/>
          </w:pPr>
        </w:p>
      </w:tc>
    </w:tr>
  </w:tbl>
  <w:p w14:paraId="4AE66FF5" w14:textId="77777777" w:rsidR="00BD0CCD" w:rsidRDefault="00BD0CCD" w:rsidP="12DCE854">
    <w:pPr>
      <w:pStyle w:val="Header"/>
    </w:pP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120"/>
      <w:gridCol w:w="3120"/>
      <w:gridCol w:w="3120"/>
    </w:tblGrid>
    <w:tr w:rsidR="12DCE854" w14:paraId="2DA235DF" w14:textId="77777777" w:rsidTr="12DCE854">
      <w:trPr>
        <w:trHeight w:val="300"/>
      </w:trPr>
      <w:tc>
        <w:tcPr>
          <w:tcW w:w="3120" w:type="dxa"/>
        </w:tcPr>
        <w:p w14:paraId="7191F33B" w14:textId="77777777" w:rsidR="00BD0CCD" w:rsidRDefault="00BD0CCD" w:rsidP="12DCE854">
          <w:pPr>
            <w:pStyle w:val="Header"/>
            <w:ind w:left="-115"/>
            <w:jc w:val="left"/>
          </w:pPr>
        </w:p>
      </w:tc>
      <w:tc>
        <w:tcPr>
          <w:tcW w:w="3120" w:type="dxa"/>
        </w:tcPr>
        <w:p w14:paraId="072D089C" w14:textId="77777777" w:rsidR="00BD0CCD" w:rsidRDefault="00BD0CCD" w:rsidP="12DCE854">
          <w:pPr>
            <w:pStyle w:val="Header"/>
            <w:jc w:val="center"/>
          </w:pPr>
        </w:p>
      </w:tc>
      <w:tc>
        <w:tcPr>
          <w:tcW w:w="3120" w:type="dxa"/>
        </w:tcPr>
        <w:p w14:paraId="65B00AFB" w14:textId="77777777" w:rsidR="00BD0CCD" w:rsidRDefault="00BD0CCD" w:rsidP="12DCE854">
          <w:pPr>
            <w:pStyle w:val="Header"/>
            <w:ind w:right="-115"/>
            <w:jc w:val="right"/>
          </w:pPr>
        </w:p>
      </w:tc>
    </w:tr>
  </w:tbl>
  <w:p w14:paraId="42F97B10" w14:textId="77777777" w:rsidR="00BD0CCD" w:rsidRDefault="00BD0CCD" w:rsidP="12DCE854">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Change w:id="939" w:author="Nathaniel Crail" w:date="2024-12-16T23:54:00Z">
        <w:tblPr>
          <w:tblW w:w="0" w:type="nil"/>
          <w:tblLayout w:type="fixed"/>
          <w:tblLook w:val="04A0" w:firstRow="1" w:lastRow="0" w:firstColumn="1" w:lastColumn="0" w:noHBand="0" w:noVBand="1"/>
        </w:tblPr>
      </w:tblPrChange>
    </w:tblPr>
    <w:tblGrid>
      <w:gridCol w:w="3120"/>
      <w:gridCol w:w="3120"/>
      <w:gridCol w:w="3120"/>
      <w:tblGridChange w:id="940">
        <w:tblGrid>
          <w:gridCol w:w="3120"/>
          <w:gridCol w:w="3120"/>
          <w:gridCol w:w="3120"/>
        </w:tblGrid>
      </w:tblGridChange>
    </w:tblGrid>
    <w:tr w:rsidR="00EF1200" w14:paraId="28FDCC1E" w14:textId="77777777" w:rsidTr="58C018A9">
      <w:trPr>
        <w:trHeight w:val="300"/>
        <w:trPrChange w:id="941" w:author="Nathaniel Crail" w:date="2024-12-16T23:54:00Z">
          <w:trPr>
            <w:trHeight w:val="300"/>
          </w:trPr>
        </w:trPrChange>
      </w:trPr>
      <w:tc>
        <w:tcPr>
          <w:tcW w:w="3120" w:type="dxa"/>
          <w:tcPrChange w:id="942" w:author="Nathaniel Crail" w:date="2024-12-16T23:54:00Z">
            <w:tcPr>
              <w:tcW w:w="3120" w:type="dxa"/>
            </w:tcPr>
          </w:tcPrChange>
        </w:tcPr>
        <w:p w14:paraId="16D36E21" w14:textId="77777777" w:rsidR="00BD0CCD" w:rsidRDefault="00BD0CCD">
          <w:pPr>
            <w:pStyle w:val="Header"/>
            <w:ind w:left="-115"/>
            <w:jc w:val="left"/>
            <w:pPrChange w:id="943" w:author="Nathaniel Crail" w:date="2024-12-16T23:54:00Z">
              <w:pPr/>
            </w:pPrChange>
          </w:pPr>
        </w:p>
      </w:tc>
      <w:tc>
        <w:tcPr>
          <w:tcW w:w="3120" w:type="dxa"/>
          <w:tcPrChange w:id="944" w:author="Nathaniel Crail" w:date="2024-12-16T23:54:00Z">
            <w:tcPr>
              <w:tcW w:w="3120" w:type="dxa"/>
            </w:tcPr>
          </w:tcPrChange>
        </w:tcPr>
        <w:p w14:paraId="4834935F" w14:textId="77777777" w:rsidR="00BD0CCD" w:rsidRDefault="00BD0CCD">
          <w:pPr>
            <w:pStyle w:val="Header"/>
            <w:jc w:val="center"/>
            <w:pPrChange w:id="945" w:author="Nathaniel Crail" w:date="2024-12-16T23:54:00Z">
              <w:pPr/>
            </w:pPrChange>
          </w:pPr>
        </w:p>
      </w:tc>
      <w:tc>
        <w:tcPr>
          <w:tcW w:w="3120" w:type="dxa"/>
          <w:tcPrChange w:id="946" w:author="Nathaniel Crail" w:date="2024-12-16T23:54:00Z">
            <w:tcPr>
              <w:tcW w:w="3120" w:type="dxa"/>
            </w:tcPr>
          </w:tcPrChange>
        </w:tcPr>
        <w:p w14:paraId="240683DF" w14:textId="77777777" w:rsidR="00BD0CCD" w:rsidRDefault="00BD0CCD">
          <w:pPr>
            <w:pStyle w:val="Header"/>
            <w:ind w:right="-115"/>
            <w:jc w:val="right"/>
            <w:pPrChange w:id="947" w:author="Nathaniel Crail" w:date="2024-12-16T23:54:00Z">
              <w:pPr/>
            </w:pPrChange>
          </w:pPr>
        </w:p>
      </w:tc>
    </w:tr>
  </w:tbl>
  <w:p w14:paraId="2B8C6707" w14:textId="77777777" w:rsidR="00BD0CCD" w:rsidRDefault="00BD0CCD">
    <w:pPr>
      <w:pStyle w:val="Header"/>
      <w:pPrChange w:id="948" w:author="Nathaniel Crail" w:date="2024-12-16T23:54:00Z">
        <w:pPr/>
      </w:pPrChange>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1BFA270" w14:textId="77777777" w:rsidR="00BD0CCD" w:rsidRDefault="00BD0CCD">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240"/>
      <w:gridCol w:w="3240"/>
      <w:gridCol w:w="3240"/>
    </w:tblGrid>
    <w:tr w:rsidR="004D59E5" w14:paraId="4296A52F" w14:textId="77777777" w:rsidTr="1CC4B915">
      <w:trPr>
        <w:trHeight w:val="300"/>
      </w:trPr>
      <w:tc>
        <w:tcPr>
          <w:tcW w:w="3240" w:type="dxa"/>
        </w:tcPr>
        <w:p w14:paraId="03987A74" w14:textId="77777777" w:rsidR="004D59E5" w:rsidRDefault="004D59E5" w:rsidP="1CC4B915">
          <w:pPr>
            <w:pStyle w:val="Header"/>
            <w:ind w:left="-115"/>
            <w:jc w:val="left"/>
          </w:pPr>
        </w:p>
      </w:tc>
      <w:tc>
        <w:tcPr>
          <w:tcW w:w="3240" w:type="dxa"/>
        </w:tcPr>
        <w:p w14:paraId="0B9E6D9D" w14:textId="77777777" w:rsidR="004D59E5" w:rsidRDefault="004D59E5" w:rsidP="1CC4B915">
          <w:pPr>
            <w:pStyle w:val="Header"/>
            <w:jc w:val="center"/>
          </w:pPr>
        </w:p>
      </w:tc>
      <w:tc>
        <w:tcPr>
          <w:tcW w:w="3240" w:type="dxa"/>
        </w:tcPr>
        <w:p w14:paraId="57DFDFB9" w14:textId="77777777" w:rsidR="004D59E5" w:rsidRDefault="004D59E5" w:rsidP="1CC4B915">
          <w:pPr>
            <w:pStyle w:val="Header"/>
            <w:ind w:right="-115"/>
            <w:jc w:val="right"/>
          </w:pPr>
        </w:p>
      </w:tc>
    </w:tr>
  </w:tbl>
  <w:p w14:paraId="284BC1E9" w14:textId="77777777" w:rsidR="004D59E5" w:rsidRDefault="004D59E5" w:rsidP="1CC4B915">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300"/>
      <w:gridCol w:w="3300"/>
      <w:gridCol w:w="3300"/>
    </w:tblGrid>
    <w:tr w:rsidR="004D59E5" w14:paraId="07960843" w14:textId="77777777" w:rsidTr="631505E3">
      <w:trPr>
        <w:trHeight w:val="300"/>
      </w:trPr>
      <w:tc>
        <w:tcPr>
          <w:tcW w:w="3300" w:type="dxa"/>
        </w:tcPr>
        <w:p w14:paraId="1E7C9675" w14:textId="77777777" w:rsidR="004D59E5" w:rsidRDefault="004D59E5" w:rsidP="631505E3">
          <w:pPr>
            <w:pStyle w:val="Header"/>
            <w:ind w:left="-115"/>
            <w:jc w:val="left"/>
          </w:pPr>
        </w:p>
      </w:tc>
      <w:tc>
        <w:tcPr>
          <w:tcW w:w="3300" w:type="dxa"/>
        </w:tcPr>
        <w:p w14:paraId="2CA4D52E" w14:textId="77777777" w:rsidR="004D59E5" w:rsidRDefault="004D59E5" w:rsidP="631505E3">
          <w:pPr>
            <w:pStyle w:val="Header"/>
            <w:jc w:val="center"/>
          </w:pPr>
        </w:p>
      </w:tc>
      <w:tc>
        <w:tcPr>
          <w:tcW w:w="3300" w:type="dxa"/>
        </w:tcPr>
        <w:p w14:paraId="4A9314E9" w14:textId="77777777" w:rsidR="004D59E5" w:rsidRDefault="004D59E5" w:rsidP="631505E3">
          <w:pPr>
            <w:pStyle w:val="Header"/>
            <w:ind w:right="-115"/>
            <w:jc w:val="right"/>
          </w:pPr>
        </w:p>
      </w:tc>
    </w:tr>
  </w:tbl>
  <w:p w14:paraId="21C7AF1C" w14:textId="77777777" w:rsidR="004D59E5" w:rsidRDefault="004D59E5" w:rsidP="631505E3">
    <w:pPr>
      <w:pStyle w:val="Heade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EAE1CF4" w14:textId="77777777" w:rsidR="004D59E5" w:rsidRDefault="004D59E5">
    <w:pPr>
      <w:pStyle w:val="Heade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390"/>
      <w:gridCol w:w="3390"/>
      <w:gridCol w:w="3390"/>
    </w:tblGrid>
    <w:tr w:rsidR="004D59E5" w14:paraId="21D18EF4" w14:textId="77777777" w:rsidTr="132D2D90">
      <w:trPr>
        <w:trHeight w:val="300"/>
      </w:trPr>
      <w:tc>
        <w:tcPr>
          <w:tcW w:w="3390" w:type="dxa"/>
        </w:tcPr>
        <w:p w14:paraId="7BB42FB5" w14:textId="77777777" w:rsidR="004D59E5" w:rsidRDefault="004D59E5" w:rsidP="132D2D90">
          <w:pPr>
            <w:pStyle w:val="Header"/>
            <w:ind w:left="-115"/>
            <w:jc w:val="left"/>
          </w:pPr>
        </w:p>
      </w:tc>
      <w:tc>
        <w:tcPr>
          <w:tcW w:w="3390" w:type="dxa"/>
        </w:tcPr>
        <w:p w14:paraId="4A973102" w14:textId="77777777" w:rsidR="004D59E5" w:rsidRDefault="004D59E5" w:rsidP="132D2D90">
          <w:pPr>
            <w:pStyle w:val="Header"/>
            <w:jc w:val="center"/>
          </w:pPr>
        </w:p>
      </w:tc>
      <w:tc>
        <w:tcPr>
          <w:tcW w:w="3390" w:type="dxa"/>
        </w:tcPr>
        <w:p w14:paraId="253FF61D" w14:textId="77777777" w:rsidR="004D59E5" w:rsidRDefault="004D59E5" w:rsidP="132D2D90">
          <w:pPr>
            <w:pStyle w:val="Header"/>
            <w:ind w:right="-115"/>
            <w:jc w:val="right"/>
          </w:pPr>
        </w:p>
      </w:tc>
    </w:tr>
  </w:tbl>
  <w:p w14:paraId="7F65E700" w14:textId="77777777" w:rsidR="004D59E5" w:rsidRDefault="004D59E5" w:rsidP="132D2D90">
    <w:pPr>
      <w:pStyle w:val="Heade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390"/>
      <w:gridCol w:w="3390"/>
      <w:gridCol w:w="3390"/>
    </w:tblGrid>
    <w:tr w:rsidR="004D59E5" w14:paraId="3CA7541A" w14:textId="77777777" w:rsidTr="132D2D90">
      <w:trPr>
        <w:trHeight w:val="300"/>
      </w:trPr>
      <w:tc>
        <w:tcPr>
          <w:tcW w:w="3390" w:type="dxa"/>
        </w:tcPr>
        <w:p w14:paraId="1E87A8DC" w14:textId="77777777" w:rsidR="004D59E5" w:rsidRDefault="004D59E5" w:rsidP="132D2D90">
          <w:pPr>
            <w:pStyle w:val="Header"/>
            <w:ind w:left="-115"/>
            <w:jc w:val="left"/>
          </w:pPr>
        </w:p>
      </w:tc>
      <w:tc>
        <w:tcPr>
          <w:tcW w:w="3390" w:type="dxa"/>
        </w:tcPr>
        <w:p w14:paraId="5565D590" w14:textId="77777777" w:rsidR="004D59E5" w:rsidRDefault="004D59E5" w:rsidP="132D2D90">
          <w:pPr>
            <w:pStyle w:val="Header"/>
            <w:jc w:val="center"/>
          </w:pPr>
        </w:p>
      </w:tc>
      <w:tc>
        <w:tcPr>
          <w:tcW w:w="3390" w:type="dxa"/>
        </w:tcPr>
        <w:p w14:paraId="3EBEE6C1" w14:textId="77777777" w:rsidR="004D59E5" w:rsidRDefault="004D59E5" w:rsidP="132D2D90">
          <w:pPr>
            <w:pStyle w:val="Header"/>
            <w:ind w:right="-115"/>
            <w:jc w:val="right"/>
          </w:pPr>
        </w:p>
      </w:tc>
    </w:tr>
  </w:tbl>
  <w:p w14:paraId="7A52490D" w14:textId="77777777" w:rsidR="004D59E5" w:rsidRDefault="004D59E5" w:rsidP="132D2D90">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E62F2F"/>
    <w:multiLevelType w:val="hybridMultilevel"/>
    <w:tmpl w:val="943C2548"/>
    <w:lvl w:ilvl="0" w:tplc="AF2E023C">
      <w:start w:val="1"/>
      <w:numFmt w:val="bullet"/>
      <w:lvlText w:val="•"/>
      <w:lvlJc w:val="left"/>
      <w:pPr>
        <w:ind w:left="1529"/>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F58ED1EE">
      <w:start w:val="1"/>
      <w:numFmt w:val="bullet"/>
      <w:lvlText w:val="o"/>
      <w:lvlJc w:val="left"/>
      <w:pPr>
        <w:ind w:left="144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4B5C7F98">
      <w:start w:val="1"/>
      <w:numFmt w:val="bullet"/>
      <w:lvlText w:val="▪"/>
      <w:lvlJc w:val="left"/>
      <w:pPr>
        <w:ind w:left="21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671619A8">
      <w:start w:val="1"/>
      <w:numFmt w:val="bullet"/>
      <w:lvlText w:val="•"/>
      <w:lvlJc w:val="left"/>
      <w:pPr>
        <w:ind w:left="28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C848EA0A">
      <w:start w:val="1"/>
      <w:numFmt w:val="bullet"/>
      <w:lvlText w:val="o"/>
      <w:lvlJc w:val="left"/>
      <w:pPr>
        <w:ind w:left="36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22EAB028">
      <w:start w:val="1"/>
      <w:numFmt w:val="bullet"/>
      <w:lvlText w:val="▪"/>
      <w:lvlJc w:val="left"/>
      <w:pPr>
        <w:ind w:left="432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8BCCBC34">
      <w:start w:val="1"/>
      <w:numFmt w:val="bullet"/>
      <w:lvlText w:val="•"/>
      <w:lvlJc w:val="left"/>
      <w:pPr>
        <w:ind w:left="50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B3A0729E">
      <w:start w:val="1"/>
      <w:numFmt w:val="bullet"/>
      <w:lvlText w:val="o"/>
      <w:lvlJc w:val="left"/>
      <w:pPr>
        <w:ind w:left="57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8722BD2C">
      <w:start w:val="1"/>
      <w:numFmt w:val="bullet"/>
      <w:lvlText w:val="▪"/>
      <w:lvlJc w:val="left"/>
      <w:pPr>
        <w:ind w:left="648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1" w15:restartNumberingAfterBreak="0">
    <w:nsid w:val="03B156B6"/>
    <w:multiLevelType w:val="hybridMultilevel"/>
    <w:tmpl w:val="762C05EE"/>
    <w:lvl w:ilvl="0" w:tplc="ED4298A2">
      <w:start w:val="1"/>
      <w:numFmt w:val="bullet"/>
      <w:lvlText w:val="•"/>
      <w:lvlJc w:val="left"/>
      <w:pPr>
        <w:ind w:left="72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E4C0292C">
      <w:start w:val="1"/>
      <w:numFmt w:val="bullet"/>
      <w:lvlText w:val="o"/>
      <w:lvlJc w:val="left"/>
      <w:pPr>
        <w:ind w:left="144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FD0C4CE6">
      <w:start w:val="1"/>
      <w:numFmt w:val="bullet"/>
      <w:lvlText w:val="▪"/>
      <w:lvlJc w:val="left"/>
      <w:pPr>
        <w:ind w:left="21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907A43EC">
      <w:start w:val="1"/>
      <w:numFmt w:val="bullet"/>
      <w:lvlText w:val="•"/>
      <w:lvlJc w:val="left"/>
      <w:pPr>
        <w:ind w:left="28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29E6D3D4">
      <w:start w:val="1"/>
      <w:numFmt w:val="bullet"/>
      <w:lvlText w:val="o"/>
      <w:lvlJc w:val="left"/>
      <w:pPr>
        <w:ind w:left="36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21A8A28E">
      <w:start w:val="1"/>
      <w:numFmt w:val="bullet"/>
      <w:lvlText w:val="▪"/>
      <w:lvlJc w:val="left"/>
      <w:pPr>
        <w:ind w:left="432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90D83458">
      <w:start w:val="1"/>
      <w:numFmt w:val="bullet"/>
      <w:lvlText w:val="•"/>
      <w:lvlJc w:val="left"/>
      <w:pPr>
        <w:ind w:left="50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7EBC81C4">
      <w:start w:val="1"/>
      <w:numFmt w:val="bullet"/>
      <w:lvlText w:val="o"/>
      <w:lvlJc w:val="left"/>
      <w:pPr>
        <w:ind w:left="57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A58C8F40">
      <w:start w:val="1"/>
      <w:numFmt w:val="bullet"/>
      <w:lvlText w:val="▪"/>
      <w:lvlJc w:val="left"/>
      <w:pPr>
        <w:ind w:left="648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2" w15:restartNumberingAfterBreak="0">
    <w:nsid w:val="0A697E88"/>
    <w:multiLevelType w:val="hybridMultilevel"/>
    <w:tmpl w:val="F12E2200"/>
    <w:lvl w:ilvl="0" w:tplc="A4EA4100">
      <w:start w:val="1"/>
      <w:numFmt w:val="bullet"/>
      <w:lvlText w:val="•"/>
      <w:lvlJc w:val="left"/>
      <w:pPr>
        <w:ind w:left="866"/>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FAEE0BA0">
      <w:start w:val="1"/>
      <w:numFmt w:val="bullet"/>
      <w:lvlText w:val="o"/>
      <w:lvlJc w:val="left"/>
      <w:pPr>
        <w:ind w:left="1585"/>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5472206A">
      <w:start w:val="1"/>
      <w:numFmt w:val="bullet"/>
      <w:lvlText w:val="▪"/>
      <w:lvlJc w:val="left"/>
      <w:pPr>
        <w:ind w:left="2305"/>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EA9260AC">
      <w:start w:val="1"/>
      <w:numFmt w:val="bullet"/>
      <w:lvlText w:val="•"/>
      <w:lvlJc w:val="left"/>
      <w:pPr>
        <w:ind w:left="302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03FE7B28">
      <w:start w:val="1"/>
      <w:numFmt w:val="bullet"/>
      <w:lvlText w:val="o"/>
      <w:lvlJc w:val="left"/>
      <w:pPr>
        <w:ind w:left="3745"/>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32125DC2">
      <w:start w:val="1"/>
      <w:numFmt w:val="bullet"/>
      <w:lvlText w:val="▪"/>
      <w:lvlJc w:val="left"/>
      <w:pPr>
        <w:ind w:left="4465"/>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4CA4A60E">
      <w:start w:val="1"/>
      <w:numFmt w:val="bullet"/>
      <w:lvlText w:val="•"/>
      <w:lvlJc w:val="left"/>
      <w:pPr>
        <w:ind w:left="518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FE3AC4F2">
      <w:start w:val="1"/>
      <w:numFmt w:val="bullet"/>
      <w:lvlText w:val="o"/>
      <w:lvlJc w:val="left"/>
      <w:pPr>
        <w:ind w:left="5905"/>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F9A2651A">
      <w:start w:val="1"/>
      <w:numFmt w:val="bullet"/>
      <w:lvlText w:val="▪"/>
      <w:lvlJc w:val="left"/>
      <w:pPr>
        <w:ind w:left="6625"/>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3" w15:restartNumberingAfterBreak="0">
    <w:nsid w:val="0BF72F24"/>
    <w:multiLevelType w:val="hybridMultilevel"/>
    <w:tmpl w:val="68E0CC28"/>
    <w:lvl w:ilvl="0" w:tplc="B52E3F2E">
      <w:start w:val="1"/>
      <w:numFmt w:val="bullet"/>
      <w:lvlText w:val=""/>
      <w:lvlJc w:val="left"/>
      <w:pPr>
        <w:ind w:left="72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1" w:tplc="5950DE16">
      <w:start w:val="1"/>
      <w:numFmt w:val="bullet"/>
      <w:lvlText w:val="o"/>
      <w:lvlJc w:val="left"/>
      <w:pPr>
        <w:ind w:left="1441"/>
      </w:pPr>
      <w:rPr>
        <w:rFonts w:ascii="Courier New" w:eastAsia="Courier New" w:hAnsi="Courier New" w:cs="Courier New"/>
        <w:b w:val="0"/>
        <w:i w:val="0"/>
        <w:strike w:val="0"/>
        <w:dstrike w:val="0"/>
        <w:color w:val="000000"/>
        <w:sz w:val="22"/>
        <w:szCs w:val="22"/>
        <w:u w:val="none" w:color="000000"/>
        <w:bdr w:val="none" w:sz="0" w:space="0" w:color="auto"/>
        <w:shd w:val="clear" w:color="auto" w:fill="auto"/>
        <w:vertAlign w:val="baseline"/>
      </w:rPr>
    </w:lvl>
    <w:lvl w:ilvl="2" w:tplc="70CEFCFC">
      <w:start w:val="1"/>
      <w:numFmt w:val="bullet"/>
      <w:lvlText w:val="▪"/>
      <w:lvlJc w:val="left"/>
      <w:pPr>
        <w:ind w:left="2160"/>
      </w:pPr>
      <w:rPr>
        <w:rFonts w:ascii="Courier New" w:eastAsia="Courier New" w:hAnsi="Courier New" w:cs="Courier New"/>
        <w:b w:val="0"/>
        <w:i w:val="0"/>
        <w:strike w:val="0"/>
        <w:dstrike w:val="0"/>
        <w:color w:val="000000"/>
        <w:sz w:val="22"/>
        <w:szCs w:val="22"/>
        <w:u w:val="none" w:color="000000"/>
        <w:bdr w:val="none" w:sz="0" w:space="0" w:color="auto"/>
        <w:shd w:val="clear" w:color="auto" w:fill="auto"/>
        <w:vertAlign w:val="baseline"/>
      </w:rPr>
    </w:lvl>
    <w:lvl w:ilvl="3" w:tplc="F02A4522">
      <w:start w:val="1"/>
      <w:numFmt w:val="bullet"/>
      <w:lvlText w:val="•"/>
      <w:lvlJc w:val="left"/>
      <w:pPr>
        <w:ind w:left="2880"/>
      </w:pPr>
      <w:rPr>
        <w:rFonts w:ascii="Courier New" w:eastAsia="Courier New" w:hAnsi="Courier New" w:cs="Courier New"/>
        <w:b w:val="0"/>
        <w:i w:val="0"/>
        <w:strike w:val="0"/>
        <w:dstrike w:val="0"/>
        <w:color w:val="000000"/>
        <w:sz w:val="22"/>
        <w:szCs w:val="22"/>
        <w:u w:val="none" w:color="000000"/>
        <w:bdr w:val="none" w:sz="0" w:space="0" w:color="auto"/>
        <w:shd w:val="clear" w:color="auto" w:fill="auto"/>
        <w:vertAlign w:val="baseline"/>
      </w:rPr>
    </w:lvl>
    <w:lvl w:ilvl="4" w:tplc="94B2DD88">
      <w:start w:val="1"/>
      <w:numFmt w:val="bullet"/>
      <w:lvlText w:val="o"/>
      <w:lvlJc w:val="left"/>
      <w:pPr>
        <w:ind w:left="3600"/>
      </w:pPr>
      <w:rPr>
        <w:rFonts w:ascii="Courier New" w:eastAsia="Courier New" w:hAnsi="Courier New" w:cs="Courier New"/>
        <w:b w:val="0"/>
        <w:i w:val="0"/>
        <w:strike w:val="0"/>
        <w:dstrike w:val="0"/>
        <w:color w:val="000000"/>
        <w:sz w:val="22"/>
        <w:szCs w:val="22"/>
        <w:u w:val="none" w:color="000000"/>
        <w:bdr w:val="none" w:sz="0" w:space="0" w:color="auto"/>
        <w:shd w:val="clear" w:color="auto" w:fill="auto"/>
        <w:vertAlign w:val="baseline"/>
      </w:rPr>
    </w:lvl>
    <w:lvl w:ilvl="5" w:tplc="64AA5378">
      <w:start w:val="1"/>
      <w:numFmt w:val="bullet"/>
      <w:lvlText w:val="▪"/>
      <w:lvlJc w:val="left"/>
      <w:pPr>
        <w:ind w:left="4320"/>
      </w:pPr>
      <w:rPr>
        <w:rFonts w:ascii="Courier New" w:eastAsia="Courier New" w:hAnsi="Courier New" w:cs="Courier New"/>
        <w:b w:val="0"/>
        <w:i w:val="0"/>
        <w:strike w:val="0"/>
        <w:dstrike w:val="0"/>
        <w:color w:val="000000"/>
        <w:sz w:val="22"/>
        <w:szCs w:val="22"/>
        <w:u w:val="none" w:color="000000"/>
        <w:bdr w:val="none" w:sz="0" w:space="0" w:color="auto"/>
        <w:shd w:val="clear" w:color="auto" w:fill="auto"/>
        <w:vertAlign w:val="baseline"/>
      </w:rPr>
    </w:lvl>
    <w:lvl w:ilvl="6" w:tplc="8972538E">
      <w:start w:val="1"/>
      <w:numFmt w:val="bullet"/>
      <w:lvlText w:val="•"/>
      <w:lvlJc w:val="left"/>
      <w:pPr>
        <w:ind w:left="5040"/>
      </w:pPr>
      <w:rPr>
        <w:rFonts w:ascii="Courier New" w:eastAsia="Courier New" w:hAnsi="Courier New" w:cs="Courier New"/>
        <w:b w:val="0"/>
        <w:i w:val="0"/>
        <w:strike w:val="0"/>
        <w:dstrike w:val="0"/>
        <w:color w:val="000000"/>
        <w:sz w:val="22"/>
        <w:szCs w:val="22"/>
        <w:u w:val="none" w:color="000000"/>
        <w:bdr w:val="none" w:sz="0" w:space="0" w:color="auto"/>
        <w:shd w:val="clear" w:color="auto" w:fill="auto"/>
        <w:vertAlign w:val="baseline"/>
      </w:rPr>
    </w:lvl>
    <w:lvl w:ilvl="7" w:tplc="DFAC7432">
      <w:start w:val="1"/>
      <w:numFmt w:val="bullet"/>
      <w:lvlText w:val="o"/>
      <w:lvlJc w:val="left"/>
      <w:pPr>
        <w:ind w:left="5760"/>
      </w:pPr>
      <w:rPr>
        <w:rFonts w:ascii="Courier New" w:eastAsia="Courier New" w:hAnsi="Courier New" w:cs="Courier New"/>
        <w:b w:val="0"/>
        <w:i w:val="0"/>
        <w:strike w:val="0"/>
        <w:dstrike w:val="0"/>
        <w:color w:val="000000"/>
        <w:sz w:val="22"/>
        <w:szCs w:val="22"/>
        <w:u w:val="none" w:color="000000"/>
        <w:bdr w:val="none" w:sz="0" w:space="0" w:color="auto"/>
        <w:shd w:val="clear" w:color="auto" w:fill="auto"/>
        <w:vertAlign w:val="baseline"/>
      </w:rPr>
    </w:lvl>
    <w:lvl w:ilvl="8" w:tplc="3FD41D96">
      <w:start w:val="1"/>
      <w:numFmt w:val="bullet"/>
      <w:lvlText w:val="▪"/>
      <w:lvlJc w:val="left"/>
      <w:pPr>
        <w:ind w:left="6480"/>
      </w:pPr>
      <w:rPr>
        <w:rFonts w:ascii="Courier New" w:eastAsia="Courier New" w:hAnsi="Courier New" w:cs="Courier New"/>
        <w:b w:val="0"/>
        <w:i w:val="0"/>
        <w:strike w:val="0"/>
        <w:dstrike w:val="0"/>
        <w:color w:val="000000"/>
        <w:sz w:val="22"/>
        <w:szCs w:val="22"/>
        <w:u w:val="none" w:color="000000"/>
        <w:bdr w:val="none" w:sz="0" w:space="0" w:color="auto"/>
        <w:shd w:val="clear" w:color="auto" w:fill="auto"/>
        <w:vertAlign w:val="baseline"/>
      </w:rPr>
    </w:lvl>
  </w:abstractNum>
  <w:abstractNum w:abstractNumId="4" w15:restartNumberingAfterBreak="0">
    <w:nsid w:val="0CC64496"/>
    <w:multiLevelType w:val="hybridMultilevel"/>
    <w:tmpl w:val="03BA33AC"/>
    <w:lvl w:ilvl="0" w:tplc="A490A1DC">
      <w:start w:val="1"/>
      <w:numFmt w:val="bullet"/>
      <w:lvlText w:val=""/>
      <w:lvlJc w:val="left"/>
      <w:pPr>
        <w:ind w:left="721"/>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1" w:tplc="EEDAC61A">
      <w:start w:val="1"/>
      <w:numFmt w:val="bullet"/>
      <w:lvlText w:val="o"/>
      <w:lvlJc w:val="left"/>
      <w:pPr>
        <w:ind w:left="1441"/>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2" w:tplc="587AA9EA">
      <w:start w:val="1"/>
      <w:numFmt w:val="bullet"/>
      <w:lvlText w:val="▪"/>
      <w:lvlJc w:val="left"/>
      <w:pPr>
        <w:ind w:left="2161"/>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3" w:tplc="09FEB8B0">
      <w:start w:val="1"/>
      <w:numFmt w:val="bullet"/>
      <w:lvlText w:val="•"/>
      <w:lvlJc w:val="left"/>
      <w:pPr>
        <w:ind w:left="2881"/>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4" w:tplc="E58A6400">
      <w:start w:val="1"/>
      <w:numFmt w:val="bullet"/>
      <w:lvlText w:val="o"/>
      <w:lvlJc w:val="left"/>
      <w:pPr>
        <w:ind w:left="3601"/>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5" w:tplc="D81646C2">
      <w:start w:val="1"/>
      <w:numFmt w:val="bullet"/>
      <w:lvlText w:val="▪"/>
      <w:lvlJc w:val="left"/>
      <w:pPr>
        <w:ind w:left="4321"/>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6" w:tplc="DD28FE64">
      <w:start w:val="1"/>
      <w:numFmt w:val="bullet"/>
      <w:lvlText w:val="•"/>
      <w:lvlJc w:val="left"/>
      <w:pPr>
        <w:ind w:left="5041"/>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7" w:tplc="FECA14E2">
      <w:start w:val="1"/>
      <w:numFmt w:val="bullet"/>
      <w:lvlText w:val="o"/>
      <w:lvlJc w:val="left"/>
      <w:pPr>
        <w:ind w:left="5761"/>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8" w:tplc="83E67500">
      <w:start w:val="1"/>
      <w:numFmt w:val="bullet"/>
      <w:lvlText w:val="▪"/>
      <w:lvlJc w:val="left"/>
      <w:pPr>
        <w:ind w:left="6481"/>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abstractNum>
  <w:abstractNum w:abstractNumId="5" w15:restartNumberingAfterBreak="0">
    <w:nsid w:val="1051340E"/>
    <w:multiLevelType w:val="hybridMultilevel"/>
    <w:tmpl w:val="8466AE42"/>
    <w:lvl w:ilvl="0" w:tplc="9DFEC89E">
      <w:start w:val="1"/>
      <w:numFmt w:val="bullet"/>
      <w:lvlText w:val="•"/>
      <w:lvlJc w:val="left"/>
      <w:pPr>
        <w:ind w:left="72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1300736">
      <w:start w:val="1"/>
      <w:numFmt w:val="bullet"/>
      <w:lvlText w:val="o"/>
      <w:lvlJc w:val="left"/>
      <w:pPr>
        <w:ind w:left="144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FCBC640C">
      <w:start w:val="1"/>
      <w:numFmt w:val="bullet"/>
      <w:lvlText w:val="▪"/>
      <w:lvlJc w:val="left"/>
      <w:pPr>
        <w:ind w:left="21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8A12533C">
      <w:start w:val="1"/>
      <w:numFmt w:val="bullet"/>
      <w:lvlText w:val="•"/>
      <w:lvlJc w:val="left"/>
      <w:pPr>
        <w:ind w:left="28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85742912">
      <w:start w:val="1"/>
      <w:numFmt w:val="bullet"/>
      <w:lvlText w:val="o"/>
      <w:lvlJc w:val="left"/>
      <w:pPr>
        <w:ind w:left="36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1506E3A8">
      <w:start w:val="1"/>
      <w:numFmt w:val="bullet"/>
      <w:lvlText w:val="▪"/>
      <w:lvlJc w:val="left"/>
      <w:pPr>
        <w:ind w:left="432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4030E8FA">
      <w:start w:val="1"/>
      <w:numFmt w:val="bullet"/>
      <w:lvlText w:val="•"/>
      <w:lvlJc w:val="left"/>
      <w:pPr>
        <w:ind w:left="50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5212F25C">
      <w:start w:val="1"/>
      <w:numFmt w:val="bullet"/>
      <w:lvlText w:val="o"/>
      <w:lvlJc w:val="left"/>
      <w:pPr>
        <w:ind w:left="57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372E4788">
      <w:start w:val="1"/>
      <w:numFmt w:val="bullet"/>
      <w:lvlText w:val="▪"/>
      <w:lvlJc w:val="left"/>
      <w:pPr>
        <w:ind w:left="648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6" w15:restartNumberingAfterBreak="0">
    <w:nsid w:val="10FF431B"/>
    <w:multiLevelType w:val="hybridMultilevel"/>
    <w:tmpl w:val="67020F26"/>
    <w:lvl w:ilvl="0" w:tplc="A91E8234">
      <w:start w:val="1"/>
      <w:numFmt w:val="bullet"/>
      <w:lvlText w:val="•"/>
      <w:lvlJc w:val="left"/>
      <w:pPr>
        <w:ind w:left="866"/>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A0FC95C4">
      <w:start w:val="1"/>
      <w:numFmt w:val="bullet"/>
      <w:lvlText w:val="o"/>
      <w:lvlJc w:val="left"/>
      <w:pPr>
        <w:ind w:left="1585"/>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EC24E81A">
      <w:start w:val="1"/>
      <w:numFmt w:val="bullet"/>
      <w:lvlText w:val="▪"/>
      <w:lvlJc w:val="left"/>
      <w:pPr>
        <w:ind w:left="2305"/>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B1B850C4">
      <w:start w:val="1"/>
      <w:numFmt w:val="bullet"/>
      <w:lvlText w:val="•"/>
      <w:lvlJc w:val="left"/>
      <w:pPr>
        <w:ind w:left="302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F08A7FC2">
      <w:start w:val="1"/>
      <w:numFmt w:val="bullet"/>
      <w:lvlText w:val="o"/>
      <w:lvlJc w:val="left"/>
      <w:pPr>
        <w:ind w:left="3745"/>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B712C6B4">
      <w:start w:val="1"/>
      <w:numFmt w:val="bullet"/>
      <w:lvlText w:val="▪"/>
      <w:lvlJc w:val="left"/>
      <w:pPr>
        <w:ind w:left="4465"/>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5E0EBB5E">
      <w:start w:val="1"/>
      <w:numFmt w:val="bullet"/>
      <w:lvlText w:val="•"/>
      <w:lvlJc w:val="left"/>
      <w:pPr>
        <w:ind w:left="518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80F80AAA">
      <w:start w:val="1"/>
      <w:numFmt w:val="bullet"/>
      <w:lvlText w:val="o"/>
      <w:lvlJc w:val="left"/>
      <w:pPr>
        <w:ind w:left="5905"/>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5B787B14">
      <w:start w:val="1"/>
      <w:numFmt w:val="bullet"/>
      <w:lvlText w:val="▪"/>
      <w:lvlJc w:val="left"/>
      <w:pPr>
        <w:ind w:left="6625"/>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7" w15:restartNumberingAfterBreak="0">
    <w:nsid w:val="12B61160"/>
    <w:multiLevelType w:val="hybridMultilevel"/>
    <w:tmpl w:val="6B343C72"/>
    <w:lvl w:ilvl="0" w:tplc="55285C68">
      <w:start w:val="1"/>
      <w:numFmt w:val="bullet"/>
      <w:lvlText w:val=""/>
      <w:lvlJc w:val="left"/>
      <w:pPr>
        <w:ind w:left="721" w:hanging="360"/>
      </w:pPr>
      <w:rPr>
        <w:rFonts w:ascii="Wingdings" w:hAnsi="Wingdings" w:hint="default"/>
      </w:rPr>
    </w:lvl>
    <w:lvl w:ilvl="1" w:tplc="9176C638">
      <w:start w:val="1"/>
      <w:numFmt w:val="bullet"/>
      <w:lvlText w:val="o"/>
      <w:lvlJc w:val="left"/>
      <w:pPr>
        <w:ind w:left="1442" w:hanging="360"/>
      </w:pPr>
      <w:rPr>
        <w:rFonts w:ascii="Wingdings" w:hAnsi="Wingdings" w:hint="default"/>
      </w:rPr>
    </w:lvl>
    <w:lvl w:ilvl="2" w:tplc="E296511A">
      <w:start w:val="1"/>
      <w:numFmt w:val="bullet"/>
      <w:lvlText w:val=""/>
      <w:lvlJc w:val="left"/>
      <w:pPr>
        <w:ind w:left="2160" w:hanging="360"/>
      </w:pPr>
      <w:rPr>
        <w:rFonts w:ascii="Wingdings" w:hAnsi="Wingdings" w:hint="default"/>
      </w:rPr>
    </w:lvl>
    <w:lvl w:ilvl="3" w:tplc="C6262D6A">
      <w:start w:val="1"/>
      <w:numFmt w:val="bullet"/>
      <w:lvlText w:val=""/>
      <w:lvlJc w:val="left"/>
      <w:pPr>
        <w:ind w:left="2880" w:hanging="360"/>
      </w:pPr>
      <w:rPr>
        <w:rFonts w:ascii="Symbol" w:hAnsi="Symbol" w:hint="default"/>
      </w:rPr>
    </w:lvl>
    <w:lvl w:ilvl="4" w:tplc="A51A42B4">
      <w:start w:val="1"/>
      <w:numFmt w:val="bullet"/>
      <w:lvlText w:val="o"/>
      <w:lvlJc w:val="left"/>
      <w:pPr>
        <w:ind w:left="3600" w:hanging="360"/>
      </w:pPr>
      <w:rPr>
        <w:rFonts w:ascii="Courier New" w:hAnsi="Courier New" w:hint="default"/>
      </w:rPr>
    </w:lvl>
    <w:lvl w:ilvl="5" w:tplc="583EB8CE">
      <w:start w:val="1"/>
      <w:numFmt w:val="bullet"/>
      <w:lvlText w:val=""/>
      <w:lvlJc w:val="left"/>
      <w:pPr>
        <w:ind w:left="4320" w:hanging="360"/>
      </w:pPr>
      <w:rPr>
        <w:rFonts w:ascii="Wingdings" w:hAnsi="Wingdings" w:hint="default"/>
      </w:rPr>
    </w:lvl>
    <w:lvl w:ilvl="6" w:tplc="2B500E3E">
      <w:start w:val="1"/>
      <w:numFmt w:val="bullet"/>
      <w:lvlText w:val=""/>
      <w:lvlJc w:val="left"/>
      <w:pPr>
        <w:ind w:left="5040" w:hanging="360"/>
      </w:pPr>
      <w:rPr>
        <w:rFonts w:ascii="Symbol" w:hAnsi="Symbol" w:hint="default"/>
      </w:rPr>
    </w:lvl>
    <w:lvl w:ilvl="7" w:tplc="C99E305C">
      <w:start w:val="1"/>
      <w:numFmt w:val="bullet"/>
      <w:lvlText w:val="o"/>
      <w:lvlJc w:val="left"/>
      <w:pPr>
        <w:ind w:left="5760" w:hanging="360"/>
      </w:pPr>
      <w:rPr>
        <w:rFonts w:ascii="Courier New" w:hAnsi="Courier New" w:hint="default"/>
      </w:rPr>
    </w:lvl>
    <w:lvl w:ilvl="8" w:tplc="B678BDEC">
      <w:start w:val="1"/>
      <w:numFmt w:val="bullet"/>
      <w:lvlText w:val=""/>
      <w:lvlJc w:val="left"/>
      <w:pPr>
        <w:ind w:left="6480" w:hanging="360"/>
      </w:pPr>
      <w:rPr>
        <w:rFonts w:ascii="Wingdings" w:hAnsi="Wingdings" w:hint="default"/>
      </w:rPr>
    </w:lvl>
  </w:abstractNum>
  <w:abstractNum w:abstractNumId="8" w15:restartNumberingAfterBreak="0">
    <w:nsid w:val="15A93102"/>
    <w:multiLevelType w:val="hybridMultilevel"/>
    <w:tmpl w:val="2DCC34E8"/>
    <w:lvl w:ilvl="0" w:tplc="336C1B36">
      <w:numFmt w:val="bullet"/>
      <w:lvlText w:val="-"/>
      <w:lvlJc w:val="left"/>
      <w:pPr>
        <w:ind w:left="720" w:hanging="360"/>
      </w:pPr>
      <w:rPr>
        <w:rFonts w:ascii="Calibri" w:eastAsia="Calibr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1673D3D1"/>
    <w:multiLevelType w:val="hybridMultilevel"/>
    <w:tmpl w:val="BD82B086"/>
    <w:lvl w:ilvl="0" w:tplc="A7C81D3A">
      <w:start w:val="1"/>
      <w:numFmt w:val="bullet"/>
      <w:lvlText w:val="•"/>
      <w:lvlJc w:val="left"/>
      <w:pPr>
        <w:ind w:left="721" w:hanging="360"/>
      </w:pPr>
      <w:rPr>
        <w:rFonts w:ascii="Arial" w:hAnsi="Arial" w:hint="default"/>
      </w:rPr>
    </w:lvl>
    <w:lvl w:ilvl="1" w:tplc="AA5AC03E">
      <w:start w:val="1"/>
      <w:numFmt w:val="bullet"/>
      <w:lvlText w:val="o"/>
      <w:lvlJc w:val="left"/>
      <w:pPr>
        <w:ind w:left="1440" w:hanging="360"/>
      </w:pPr>
      <w:rPr>
        <w:rFonts w:ascii="Courier New" w:hAnsi="Courier New" w:hint="default"/>
      </w:rPr>
    </w:lvl>
    <w:lvl w:ilvl="2" w:tplc="87DA4842">
      <w:start w:val="1"/>
      <w:numFmt w:val="bullet"/>
      <w:lvlText w:val=""/>
      <w:lvlJc w:val="left"/>
      <w:pPr>
        <w:ind w:left="2160" w:hanging="360"/>
      </w:pPr>
      <w:rPr>
        <w:rFonts w:ascii="Wingdings" w:hAnsi="Wingdings" w:hint="default"/>
      </w:rPr>
    </w:lvl>
    <w:lvl w:ilvl="3" w:tplc="86B8D70E">
      <w:start w:val="1"/>
      <w:numFmt w:val="bullet"/>
      <w:lvlText w:val=""/>
      <w:lvlJc w:val="left"/>
      <w:pPr>
        <w:ind w:left="2880" w:hanging="360"/>
      </w:pPr>
      <w:rPr>
        <w:rFonts w:ascii="Symbol" w:hAnsi="Symbol" w:hint="default"/>
      </w:rPr>
    </w:lvl>
    <w:lvl w:ilvl="4" w:tplc="ABD82BBE">
      <w:start w:val="1"/>
      <w:numFmt w:val="bullet"/>
      <w:lvlText w:val="o"/>
      <w:lvlJc w:val="left"/>
      <w:pPr>
        <w:ind w:left="3600" w:hanging="360"/>
      </w:pPr>
      <w:rPr>
        <w:rFonts w:ascii="Courier New" w:hAnsi="Courier New" w:hint="default"/>
      </w:rPr>
    </w:lvl>
    <w:lvl w:ilvl="5" w:tplc="6C708170">
      <w:start w:val="1"/>
      <w:numFmt w:val="bullet"/>
      <w:lvlText w:val=""/>
      <w:lvlJc w:val="left"/>
      <w:pPr>
        <w:ind w:left="4320" w:hanging="360"/>
      </w:pPr>
      <w:rPr>
        <w:rFonts w:ascii="Wingdings" w:hAnsi="Wingdings" w:hint="default"/>
      </w:rPr>
    </w:lvl>
    <w:lvl w:ilvl="6" w:tplc="2B52509C">
      <w:start w:val="1"/>
      <w:numFmt w:val="bullet"/>
      <w:lvlText w:val=""/>
      <w:lvlJc w:val="left"/>
      <w:pPr>
        <w:ind w:left="5040" w:hanging="360"/>
      </w:pPr>
      <w:rPr>
        <w:rFonts w:ascii="Symbol" w:hAnsi="Symbol" w:hint="default"/>
      </w:rPr>
    </w:lvl>
    <w:lvl w:ilvl="7" w:tplc="CC22CD46">
      <w:start w:val="1"/>
      <w:numFmt w:val="bullet"/>
      <w:lvlText w:val="o"/>
      <w:lvlJc w:val="left"/>
      <w:pPr>
        <w:ind w:left="5760" w:hanging="360"/>
      </w:pPr>
      <w:rPr>
        <w:rFonts w:ascii="Courier New" w:hAnsi="Courier New" w:hint="default"/>
      </w:rPr>
    </w:lvl>
    <w:lvl w:ilvl="8" w:tplc="7D7A41BA">
      <w:start w:val="1"/>
      <w:numFmt w:val="bullet"/>
      <w:lvlText w:val=""/>
      <w:lvlJc w:val="left"/>
      <w:pPr>
        <w:ind w:left="6480" w:hanging="360"/>
      </w:pPr>
      <w:rPr>
        <w:rFonts w:ascii="Wingdings" w:hAnsi="Wingdings" w:hint="default"/>
      </w:rPr>
    </w:lvl>
  </w:abstractNum>
  <w:abstractNum w:abstractNumId="10" w15:restartNumberingAfterBreak="0">
    <w:nsid w:val="19D65572"/>
    <w:multiLevelType w:val="hybridMultilevel"/>
    <w:tmpl w:val="7F8A6ABC"/>
    <w:lvl w:ilvl="0" w:tplc="48347CB6">
      <w:start w:val="1"/>
      <w:numFmt w:val="bullet"/>
      <w:lvlText w:val="•"/>
      <w:lvlJc w:val="left"/>
      <w:pPr>
        <w:ind w:left="72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C2DABD56">
      <w:start w:val="1"/>
      <w:numFmt w:val="bullet"/>
      <w:lvlText w:val="o"/>
      <w:lvlJc w:val="left"/>
      <w:pPr>
        <w:ind w:left="144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1D72FE90">
      <w:start w:val="1"/>
      <w:numFmt w:val="bullet"/>
      <w:lvlText w:val="▪"/>
      <w:lvlJc w:val="left"/>
      <w:pPr>
        <w:ind w:left="21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A6D009A2">
      <w:start w:val="1"/>
      <w:numFmt w:val="bullet"/>
      <w:lvlText w:val="•"/>
      <w:lvlJc w:val="left"/>
      <w:pPr>
        <w:ind w:left="28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DB1EB5E4">
      <w:start w:val="1"/>
      <w:numFmt w:val="bullet"/>
      <w:lvlText w:val="o"/>
      <w:lvlJc w:val="left"/>
      <w:pPr>
        <w:ind w:left="36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816EC150">
      <w:start w:val="1"/>
      <w:numFmt w:val="bullet"/>
      <w:lvlText w:val="▪"/>
      <w:lvlJc w:val="left"/>
      <w:pPr>
        <w:ind w:left="432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A99658AC">
      <w:start w:val="1"/>
      <w:numFmt w:val="bullet"/>
      <w:lvlText w:val="•"/>
      <w:lvlJc w:val="left"/>
      <w:pPr>
        <w:ind w:left="50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105260A0">
      <w:start w:val="1"/>
      <w:numFmt w:val="bullet"/>
      <w:lvlText w:val="o"/>
      <w:lvlJc w:val="left"/>
      <w:pPr>
        <w:ind w:left="57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4628D7C4">
      <w:start w:val="1"/>
      <w:numFmt w:val="bullet"/>
      <w:lvlText w:val="▪"/>
      <w:lvlJc w:val="left"/>
      <w:pPr>
        <w:ind w:left="648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11" w15:restartNumberingAfterBreak="0">
    <w:nsid w:val="1F9FAC7E"/>
    <w:multiLevelType w:val="hybridMultilevel"/>
    <w:tmpl w:val="6290AFD0"/>
    <w:lvl w:ilvl="0" w:tplc="5122D486">
      <w:start w:val="1"/>
      <w:numFmt w:val="bullet"/>
      <w:lvlText w:val=""/>
      <w:lvlJc w:val="left"/>
      <w:pPr>
        <w:ind w:left="720" w:hanging="360"/>
      </w:pPr>
      <w:rPr>
        <w:rFonts w:ascii="Wingdings" w:hAnsi="Wingdings" w:hint="default"/>
      </w:rPr>
    </w:lvl>
    <w:lvl w:ilvl="1" w:tplc="CEC27606">
      <w:start w:val="1"/>
      <w:numFmt w:val="bullet"/>
      <w:lvlText w:val="o"/>
      <w:lvlJc w:val="left"/>
      <w:pPr>
        <w:ind w:left="1440" w:hanging="360"/>
      </w:pPr>
      <w:rPr>
        <w:rFonts w:ascii="Courier New" w:hAnsi="Courier New" w:hint="default"/>
      </w:rPr>
    </w:lvl>
    <w:lvl w:ilvl="2" w:tplc="631A6430">
      <w:start w:val="1"/>
      <w:numFmt w:val="bullet"/>
      <w:lvlText w:val=""/>
      <w:lvlJc w:val="left"/>
      <w:pPr>
        <w:ind w:left="2160" w:hanging="360"/>
      </w:pPr>
      <w:rPr>
        <w:rFonts w:ascii="Wingdings" w:hAnsi="Wingdings" w:hint="default"/>
      </w:rPr>
    </w:lvl>
    <w:lvl w:ilvl="3" w:tplc="0FB4D7B0">
      <w:start w:val="1"/>
      <w:numFmt w:val="bullet"/>
      <w:lvlText w:val=""/>
      <w:lvlJc w:val="left"/>
      <w:pPr>
        <w:ind w:left="2880" w:hanging="360"/>
      </w:pPr>
      <w:rPr>
        <w:rFonts w:ascii="Symbol" w:hAnsi="Symbol" w:hint="default"/>
      </w:rPr>
    </w:lvl>
    <w:lvl w:ilvl="4" w:tplc="FF2C0500">
      <w:start w:val="1"/>
      <w:numFmt w:val="bullet"/>
      <w:lvlText w:val="o"/>
      <w:lvlJc w:val="left"/>
      <w:pPr>
        <w:ind w:left="3600" w:hanging="360"/>
      </w:pPr>
      <w:rPr>
        <w:rFonts w:ascii="Courier New" w:hAnsi="Courier New" w:hint="default"/>
      </w:rPr>
    </w:lvl>
    <w:lvl w:ilvl="5" w:tplc="0F487F84">
      <w:start w:val="1"/>
      <w:numFmt w:val="bullet"/>
      <w:lvlText w:val=""/>
      <w:lvlJc w:val="left"/>
      <w:pPr>
        <w:ind w:left="4320" w:hanging="360"/>
      </w:pPr>
      <w:rPr>
        <w:rFonts w:ascii="Wingdings" w:hAnsi="Wingdings" w:hint="default"/>
      </w:rPr>
    </w:lvl>
    <w:lvl w:ilvl="6" w:tplc="584A6B3A">
      <w:start w:val="1"/>
      <w:numFmt w:val="bullet"/>
      <w:lvlText w:val=""/>
      <w:lvlJc w:val="left"/>
      <w:pPr>
        <w:ind w:left="5040" w:hanging="360"/>
      </w:pPr>
      <w:rPr>
        <w:rFonts w:ascii="Symbol" w:hAnsi="Symbol" w:hint="default"/>
      </w:rPr>
    </w:lvl>
    <w:lvl w:ilvl="7" w:tplc="EB140A2A">
      <w:start w:val="1"/>
      <w:numFmt w:val="bullet"/>
      <w:lvlText w:val="o"/>
      <w:lvlJc w:val="left"/>
      <w:pPr>
        <w:ind w:left="5760" w:hanging="360"/>
      </w:pPr>
      <w:rPr>
        <w:rFonts w:ascii="Courier New" w:hAnsi="Courier New" w:hint="default"/>
      </w:rPr>
    </w:lvl>
    <w:lvl w:ilvl="8" w:tplc="48A66238">
      <w:start w:val="1"/>
      <w:numFmt w:val="bullet"/>
      <w:lvlText w:val=""/>
      <w:lvlJc w:val="left"/>
      <w:pPr>
        <w:ind w:left="6480" w:hanging="360"/>
      </w:pPr>
      <w:rPr>
        <w:rFonts w:ascii="Wingdings" w:hAnsi="Wingdings" w:hint="default"/>
      </w:rPr>
    </w:lvl>
  </w:abstractNum>
  <w:abstractNum w:abstractNumId="12" w15:restartNumberingAfterBreak="0">
    <w:nsid w:val="23522BB2"/>
    <w:multiLevelType w:val="hybridMultilevel"/>
    <w:tmpl w:val="EB1644CA"/>
    <w:lvl w:ilvl="0" w:tplc="EAA8BD58">
      <w:start w:val="1"/>
      <w:numFmt w:val="bullet"/>
      <w:lvlText w:val="•"/>
      <w:lvlJc w:val="left"/>
      <w:pPr>
        <w:ind w:left="720" w:hanging="360"/>
      </w:pPr>
      <w:rPr>
        <w:rFonts w:ascii="Arial" w:eastAsia="Arial" w:hAnsi="Arial" w:cs="Arial" w:hint="default"/>
        <w:b w:val="0"/>
        <w:i w:val="0"/>
        <w:strike w:val="0"/>
        <w:dstrike w:val="0"/>
        <w:color w:val="000000"/>
        <w:sz w:val="24"/>
        <w:szCs w:val="24"/>
        <w:u w:val="none" w:color="000000"/>
        <w:bdr w:val="none" w:sz="0" w:space="0" w:color="auto"/>
        <w:shd w:val="clear" w:color="auto" w:fill="auto"/>
        <w:vertAlign w:val="baseline"/>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25043C0D"/>
    <w:multiLevelType w:val="hybridMultilevel"/>
    <w:tmpl w:val="FE0E2464"/>
    <w:lvl w:ilvl="0" w:tplc="98D25116">
      <w:start w:val="1"/>
      <w:numFmt w:val="bullet"/>
      <w:lvlText w:val="•"/>
      <w:lvlJc w:val="left"/>
      <w:pPr>
        <w:ind w:left="25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3188A3D0">
      <w:start w:val="1"/>
      <w:numFmt w:val="bullet"/>
      <w:lvlText w:val="o"/>
      <w:lvlJc w:val="left"/>
      <w:pPr>
        <w:ind w:left="1585"/>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EB1898B8">
      <w:start w:val="1"/>
      <w:numFmt w:val="bullet"/>
      <w:lvlText w:val="▪"/>
      <w:lvlJc w:val="left"/>
      <w:pPr>
        <w:ind w:left="2305"/>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3910853E">
      <w:start w:val="1"/>
      <w:numFmt w:val="bullet"/>
      <w:lvlText w:val="•"/>
      <w:lvlJc w:val="left"/>
      <w:pPr>
        <w:ind w:left="302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00866E8A">
      <w:start w:val="1"/>
      <w:numFmt w:val="bullet"/>
      <w:lvlText w:val="o"/>
      <w:lvlJc w:val="left"/>
      <w:pPr>
        <w:ind w:left="3745"/>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464AEEE0">
      <w:start w:val="1"/>
      <w:numFmt w:val="bullet"/>
      <w:lvlText w:val="▪"/>
      <w:lvlJc w:val="left"/>
      <w:pPr>
        <w:ind w:left="4465"/>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C486FC82">
      <w:start w:val="1"/>
      <w:numFmt w:val="bullet"/>
      <w:lvlText w:val="•"/>
      <w:lvlJc w:val="left"/>
      <w:pPr>
        <w:ind w:left="518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AED83368">
      <w:start w:val="1"/>
      <w:numFmt w:val="bullet"/>
      <w:lvlText w:val="o"/>
      <w:lvlJc w:val="left"/>
      <w:pPr>
        <w:ind w:left="5905"/>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99446714">
      <w:start w:val="1"/>
      <w:numFmt w:val="bullet"/>
      <w:lvlText w:val="▪"/>
      <w:lvlJc w:val="left"/>
      <w:pPr>
        <w:ind w:left="6625"/>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14" w15:restartNumberingAfterBreak="0">
    <w:nsid w:val="26E738AA"/>
    <w:multiLevelType w:val="hybridMultilevel"/>
    <w:tmpl w:val="3E78DCA4"/>
    <w:lvl w:ilvl="0" w:tplc="3E7A1BB8">
      <w:start w:val="1"/>
      <w:numFmt w:val="bullet"/>
      <w:lvlText w:val="•"/>
      <w:lvlJc w:val="left"/>
      <w:pPr>
        <w:ind w:left="936"/>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C1160078">
      <w:start w:val="1"/>
      <w:numFmt w:val="bullet"/>
      <w:lvlText w:val="o"/>
      <w:lvlJc w:val="left"/>
      <w:pPr>
        <w:ind w:left="1296"/>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54ACE20A">
      <w:start w:val="1"/>
      <w:numFmt w:val="bullet"/>
      <w:lvlText w:val="▪"/>
      <w:lvlJc w:val="left"/>
      <w:pPr>
        <w:ind w:left="2016"/>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1D9094D2">
      <w:start w:val="1"/>
      <w:numFmt w:val="bullet"/>
      <w:lvlText w:val="•"/>
      <w:lvlJc w:val="left"/>
      <w:pPr>
        <w:ind w:left="2736"/>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DDEA0F8C">
      <w:start w:val="1"/>
      <w:numFmt w:val="bullet"/>
      <w:lvlText w:val="o"/>
      <w:lvlJc w:val="left"/>
      <w:pPr>
        <w:ind w:left="3456"/>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F07A3150">
      <w:start w:val="1"/>
      <w:numFmt w:val="bullet"/>
      <w:lvlText w:val="▪"/>
      <w:lvlJc w:val="left"/>
      <w:pPr>
        <w:ind w:left="4176"/>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4E6E4D3C">
      <w:start w:val="1"/>
      <w:numFmt w:val="bullet"/>
      <w:lvlText w:val="•"/>
      <w:lvlJc w:val="left"/>
      <w:pPr>
        <w:ind w:left="4896"/>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55FE68A6">
      <w:start w:val="1"/>
      <w:numFmt w:val="bullet"/>
      <w:lvlText w:val="o"/>
      <w:lvlJc w:val="left"/>
      <w:pPr>
        <w:ind w:left="5616"/>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10F862CA">
      <w:start w:val="1"/>
      <w:numFmt w:val="bullet"/>
      <w:lvlText w:val="▪"/>
      <w:lvlJc w:val="left"/>
      <w:pPr>
        <w:ind w:left="6336"/>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15" w15:restartNumberingAfterBreak="0">
    <w:nsid w:val="285509C1"/>
    <w:multiLevelType w:val="hybridMultilevel"/>
    <w:tmpl w:val="DEDAD76C"/>
    <w:lvl w:ilvl="0" w:tplc="D6B09636">
      <w:start w:val="1"/>
      <w:numFmt w:val="bullet"/>
      <w:lvlText w:val="•"/>
      <w:lvlJc w:val="left"/>
      <w:pPr>
        <w:ind w:left="722"/>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27A65D64">
      <w:start w:val="1"/>
      <w:numFmt w:val="bullet"/>
      <w:lvlText w:val="o"/>
      <w:lvlJc w:val="left"/>
      <w:pPr>
        <w:ind w:left="1441"/>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30DA9F9C">
      <w:start w:val="1"/>
      <w:numFmt w:val="bullet"/>
      <w:lvlText w:val="▪"/>
      <w:lvlJc w:val="left"/>
      <w:pPr>
        <w:ind w:left="2161"/>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92F07690">
      <w:start w:val="1"/>
      <w:numFmt w:val="bullet"/>
      <w:lvlText w:val="•"/>
      <w:lvlJc w:val="left"/>
      <w:pPr>
        <w:ind w:left="288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FB64D732">
      <w:start w:val="1"/>
      <w:numFmt w:val="bullet"/>
      <w:lvlText w:val="o"/>
      <w:lvlJc w:val="left"/>
      <w:pPr>
        <w:ind w:left="3601"/>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15A4A450">
      <w:start w:val="1"/>
      <w:numFmt w:val="bullet"/>
      <w:lvlText w:val="▪"/>
      <w:lvlJc w:val="left"/>
      <w:pPr>
        <w:ind w:left="4321"/>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17C893DE">
      <w:start w:val="1"/>
      <w:numFmt w:val="bullet"/>
      <w:lvlText w:val="•"/>
      <w:lvlJc w:val="left"/>
      <w:pPr>
        <w:ind w:left="504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521E9D76">
      <w:start w:val="1"/>
      <w:numFmt w:val="bullet"/>
      <w:lvlText w:val="o"/>
      <w:lvlJc w:val="left"/>
      <w:pPr>
        <w:ind w:left="5761"/>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529CBC4C">
      <w:start w:val="1"/>
      <w:numFmt w:val="bullet"/>
      <w:lvlText w:val="▪"/>
      <w:lvlJc w:val="left"/>
      <w:pPr>
        <w:ind w:left="6481"/>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16" w15:restartNumberingAfterBreak="0">
    <w:nsid w:val="28D64419"/>
    <w:multiLevelType w:val="hybridMultilevel"/>
    <w:tmpl w:val="7DB04994"/>
    <w:lvl w:ilvl="0" w:tplc="07828560">
      <w:start w:val="1"/>
      <w:numFmt w:val="bullet"/>
      <w:lvlText w:val="•"/>
      <w:lvlJc w:val="left"/>
      <w:pPr>
        <w:ind w:left="7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3600EEAC">
      <w:start w:val="1"/>
      <w:numFmt w:val="bullet"/>
      <w:lvlText w:val="o"/>
      <w:lvlJc w:val="left"/>
      <w:pPr>
        <w:ind w:left="144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E418FED2">
      <w:start w:val="1"/>
      <w:numFmt w:val="bullet"/>
      <w:lvlText w:val="▪"/>
      <w:lvlJc w:val="left"/>
      <w:pPr>
        <w:ind w:left="21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62443FC2">
      <w:start w:val="1"/>
      <w:numFmt w:val="bullet"/>
      <w:lvlText w:val="•"/>
      <w:lvlJc w:val="left"/>
      <w:pPr>
        <w:ind w:left="28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4280AD60">
      <w:start w:val="1"/>
      <w:numFmt w:val="bullet"/>
      <w:lvlText w:val="o"/>
      <w:lvlJc w:val="left"/>
      <w:pPr>
        <w:ind w:left="36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DD06EB10">
      <w:start w:val="1"/>
      <w:numFmt w:val="bullet"/>
      <w:lvlText w:val="▪"/>
      <w:lvlJc w:val="left"/>
      <w:pPr>
        <w:ind w:left="432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65969CA2">
      <w:start w:val="1"/>
      <w:numFmt w:val="bullet"/>
      <w:lvlText w:val="•"/>
      <w:lvlJc w:val="left"/>
      <w:pPr>
        <w:ind w:left="50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9F784918">
      <w:start w:val="1"/>
      <w:numFmt w:val="bullet"/>
      <w:lvlText w:val="o"/>
      <w:lvlJc w:val="left"/>
      <w:pPr>
        <w:ind w:left="57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796EFAA0">
      <w:start w:val="1"/>
      <w:numFmt w:val="bullet"/>
      <w:lvlText w:val="▪"/>
      <w:lvlJc w:val="left"/>
      <w:pPr>
        <w:ind w:left="648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17" w15:restartNumberingAfterBreak="0">
    <w:nsid w:val="2911DE27"/>
    <w:multiLevelType w:val="hybridMultilevel"/>
    <w:tmpl w:val="5E28891A"/>
    <w:lvl w:ilvl="0" w:tplc="20E0A66C">
      <w:start w:val="1"/>
      <w:numFmt w:val="bullet"/>
      <w:lvlText w:val="•"/>
      <w:lvlJc w:val="left"/>
      <w:pPr>
        <w:ind w:left="721" w:hanging="360"/>
      </w:pPr>
      <w:rPr>
        <w:rFonts w:ascii="Arial" w:hAnsi="Arial" w:hint="default"/>
      </w:rPr>
    </w:lvl>
    <w:lvl w:ilvl="1" w:tplc="1B027CE4">
      <w:start w:val="1"/>
      <w:numFmt w:val="bullet"/>
      <w:lvlText w:val="o"/>
      <w:lvlJc w:val="left"/>
      <w:pPr>
        <w:ind w:left="1440" w:hanging="360"/>
      </w:pPr>
      <w:rPr>
        <w:rFonts w:ascii="Courier New" w:hAnsi="Courier New" w:hint="default"/>
      </w:rPr>
    </w:lvl>
    <w:lvl w:ilvl="2" w:tplc="DB1A366A">
      <w:start w:val="1"/>
      <w:numFmt w:val="bullet"/>
      <w:lvlText w:val=""/>
      <w:lvlJc w:val="left"/>
      <w:pPr>
        <w:ind w:left="2160" w:hanging="360"/>
      </w:pPr>
      <w:rPr>
        <w:rFonts w:ascii="Wingdings" w:hAnsi="Wingdings" w:hint="default"/>
      </w:rPr>
    </w:lvl>
    <w:lvl w:ilvl="3" w:tplc="01D4827A">
      <w:start w:val="1"/>
      <w:numFmt w:val="bullet"/>
      <w:lvlText w:val=""/>
      <w:lvlJc w:val="left"/>
      <w:pPr>
        <w:ind w:left="2880" w:hanging="360"/>
      </w:pPr>
      <w:rPr>
        <w:rFonts w:ascii="Symbol" w:hAnsi="Symbol" w:hint="default"/>
      </w:rPr>
    </w:lvl>
    <w:lvl w:ilvl="4" w:tplc="F4063738">
      <w:start w:val="1"/>
      <w:numFmt w:val="bullet"/>
      <w:lvlText w:val="o"/>
      <w:lvlJc w:val="left"/>
      <w:pPr>
        <w:ind w:left="3600" w:hanging="360"/>
      </w:pPr>
      <w:rPr>
        <w:rFonts w:ascii="Courier New" w:hAnsi="Courier New" w:hint="default"/>
      </w:rPr>
    </w:lvl>
    <w:lvl w:ilvl="5" w:tplc="EAE280B6">
      <w:start w:val="1"/>
      <w:numFmt w:val="bullet"/>
      <w:lvlText w:val=""/>
      <w:lvlJc w:val="left"/>
      <w:pPr>
        <w:ind w:left="4320" w:hanging="360"/>
      </w:pPr>
      <w:rPr>
        <w:rFonts w:ascii="Wingdings" w:hAnsi="Wingdings" w:hint="default"/>
      </w:rPr>
    </w:lvl>
    <w:lvl w:ilvl="6" w:tplc="6DEA27EA">
      <w:start w:val="1"/>
      <w:numFmt w:val="bullet"/>
      <w:lvlText w:val=""/>
      <w:lvlJc w:val="left"/>
      <w:pPr>
        <w:ind w:left="5040" w:hanging="360"/>
      </w:pPr>
      <w:rPr>
        <w:rFonts w:ascii="Symbol" w:hAnsi="Symbol" w:hint="default"/>
      </w:rPr>
    </w:lvl>
    <w:lvl w:ilvl="7" w:tplc="C58C20EC">
      <w:start w:val="1"/>
      <w:numFmt w:val="bullet"/>
      <w:lvlText w:val="o"/>
      <w:lvlJc w:val="left"/>
      <w:pPr>
        <w:ind w:left="5760" w:hanging="360"/>
      </w:pPr>
      <w:rPr>
        <w:rFonts w:ascii="Courier New" w:hAnsi="Courier New" w:hint="default"/>
      </w:rPr>
    </w:lvl>
    <w:lvl w:ilvl="8" w:tplc="87F67490">
      <w:start w:val="1"/>
      <w:numFmt w:val="bullet"/>
      <w:lvlText w:val=""/>
      <w:lvlJc w:val="left"/>
      <w:pPr>
        <w:ind w:left="6480" w:hanging="360"/>
      </w:pPr>
      <w:rPr>
        <w:rFonts w:ascii="Wingdings" w:hAnsi="Wingdings" w:hint="default"/>
      </w:rPr>
    </w:lvl>
  </w:abstractNum>
  <w:abstractNum w:abstractNumId="18" w15:restartNumberingAfterBreak="0">
    <w:nsid w:val="2AB1137B"/>
    <w:multiLevelType w:val="hybridMultilevel"/>
    <w:tmpl w:val="F7146478"/>
    <w:lvl w:ilvl="0" w:tplc="A43ACA94">
      <w:start w:val="1"/>
      <w:numFmt w:val="bullet"/>
      <w:lvlText w:val="•"/>
      <w:lvlJc w:val="left"/>
      <w:pPr>
        <w:ind w:left="936"/>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43707438">
      <w:start w:val="1"/>
      <w:numFmt w:val="bullet"/>
      <w:lvlText w:val="o"/>
      <w:lvlJc w:val="left"/>
      <w:pPr>
        <w:ind w:left="1296"/>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F8662B66">
      <w:start w:val="1"/>
      <w:numFmt w:val="bullet"/>
      <w:lvlText w:val="▪"/>
      <w:lvlJc w:val="left"/>
      <w:pPr>
        <w:ind w:left="2016"/>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389C0C18">
      <w:start w:val="1"/>
      <w:numFmt w:val="bullet"/>
      <w:lvlText w:val="•"/>
      <w:lvlJc w:val="left"/>
      <w:pPr>
        <w:ind w:left="2736"/>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630EAADC">
      <w:start w:val="1"/>
      <w:numFmt w:val="bullet"/>
      <w:lvlText w:val="o"/>
      <w:lvlJc w:val="left"/>
      <w:pPr>
        <w:ind w:left="3456"/>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5A303A10">
      <w:start w:val="1"/>
      <w:numFmt w:val="bullet"/>
      <w:lvlText w:val="▪"/>
      <w:lvlJc w:val="left"/>
      <w:pPr>
        <w:ind w:left="4176"/>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EDA67B04">
      <w:start w:val="1"/>
      <w:numFmt w:val="bullet"/>
      <w:lvlText w:val="•"/>
      <w:lvlJc w:val="left"/>
      <w:pPr>
        <w:ind w:left="4896"/>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A44EEA20">
      <w:start w:val="1"/>
      <w:numFmt w:val="bullet"/>
      <w:lvlText w:val="o"/>
      <w:lvlJc w:val="left"/>
      <w:pPr>
        <w:ind w:left="5616"/>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576C28B0">
      <w:start w:val="1"/>
      <w:numFmt w:val="bullet"/>
      <w:lvlText w:val="▪"/>
      <w:lvlJc w:val="left"/>
      <w:pPr>
        <w:ind w:left="6336"/>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19" w15:restartNumberingAfterBreak="0">
    <w:nsid w:val="2D9329D9"/>
    <w:multiLevelType w:val="hybridMultilevel"/>
    <w:tmpl w:val="63D2DA5E"/>
    <w:lvl w:ilvl="0" w:tplc="DDFEDAEC">
      <w:start w:val="1"/>
      <w:numFmt w:val="decimal"/>
      <w:lvlText w:val="%1"/>
      <w:lvlJc w:val="left"/>
      <w:pPr>
        <w:ind w:left="36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1" w:tplc="0FF8FEFA">
      <w:start w:val="1"/>
      <w:numFmt w:val="decimal"/>
      <w:lvlText w:val="%2."/>
      <w:lvlJc w:val="left"/>
      <w:pPr>
        <w:ind w:left="1801"/>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2" w:tplc="4BCEAB0C">
      <w:start w:val="1"/>
      <w:numFmt w:val="lowerRoman"/>
      <w:lvlText w:val="%3"/>
      <w:lvlJc w:val="left"/>
      <w:pPr>
        <w:ind w:left="252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3" w:tplc="9E8286B8">
      <w:start w:val="1"/>
      <w:numFmt w:val="decimal"/>
      <w:lvlText w:val="%4"/>
      <w:lvlJc w:val="left"/>
      <w:pPr>
        <w:ind w:left="324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4" w:tplc="BFE65BE0">
      <w:start w:val="1"/>
      <w:numFmt w:val="lowerLetter"/>
      <w:lvlText w:val="%5"/>
      <w:lvlJc w:val="left"/>
      <w:pPr>
        <w:ind w:left="396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5" w:tplc="F91A2638">
      <w:start w:val="1"/>
      <w:numFmt w:val="lowerRoman"/>
      <w:lvlText w:val="%6"/>
      <w:lvlJc w:val="left"/>
      <w:pPr>
        <w:ind w:left="468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6" w:tplc="7C5C6F02">
      <w:start w:val="1"/>
      <w:numFmt w:val="decimal"/>
      <w:lvlText w:val="%7"/>
      <w:lvlJc w:val="left"/>
      <w:pPr>
        <w:ind w:left="540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7" w:tplc="275C6A26">
      <w:start w:val="1"/>
      <w:numFmt w:val="lowerLetter"/>
      <w:lvlText w:val="%8"/>
      <w:lvlJc w:val="left"/>
      <w:pPr>
        <w:ind w:left="612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8" w:tplc="9F2C06BE">
      <w:start w:val="1"/>
      <w:numFmt w:val="lowerRoman"/>
      <w:lvlText w:val="%9"/>
      <w:lvlJc w:val="left"/>
      <w:pPr>
        <w:ind w:left="684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abstractNum>
  <w:abstractNum w:abstractNumId="20" w15:restartNumberingAfterBreak="0">
    <w:nsid w:val="2EB46282"/>
    <w:multiLevelType w:val="hybridMultilevel"/>
    <w:tmpl w:val="A1BC4BE8"/>
    <w:lvl w:ilvl="0" w:tplc="5B5E77F8">
      <w:start w:val="1"/>
      <w:numFmt w:val="bullet"/>
      <w:lvlText w:val="•"/>
      <w:lvlJc w:val="left"/>
      <w:pPr>
        <w:ind w:left="72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DF401916">
      <w:start w:val="1"/>
      <w:numFmt w:val="bullet"/>
      <w:lvlText w:val="o"/>
      <w:lvlJc w:val="left"/>
      <w:pPr>
        <w:ind w:left="1724"/>
      </w:pPr>
      <w:rPr>
        <w:rFonts w:ascii="Courier New" w:eastAsia="Courier New" w:hAnsi="Courier New" w:cs="Courier New"/>
        <w:b w:val="0"/>
        <w:i w:val="0"/>
        <w:strike w:val="0"/>
        <w:dstrike w:val="0"/>
        <w:color w:val="000000"/>
        <w:sz w:val="22"/>
        <w:szCs w:val="22"/>
        <w:u w:val="none" w:color="000000"/>
        <w:bdr w:val="none" w:sz="0" w:space="0" w:color="auto"/>
        <w:shd w:val="clear" w:color="auto" w:fill="auto"/>
        <w:vertAlign w:val="baseline"/>
      </w:rPr>
    </w:lvl>
    <w:lvl w:ilvl="2" w:tplc="C3B20408">
      <w:start w:val="1"/>
      <w:numFmt w:val="bullet"/>
      <w:lvlText w:val="▪"/>
      <w:lvlJc w:val="left"/>
      <w:pPr>
        <w:ind w:left="2443"/>
      </w:pPr>
      <w:rPr>
        <w:rFonts w:ascii="Courier New" w:eastAsia="Courier New" w:hAnsi="Courier New" w:cs="Courier New"/>
        <w:b w:val="0"/>
        <w:i w:val="0"/>
        <w:strike w:val="0"/>
        <w:dstrike w:val="0"/>
        <w:color w:val="000000"/>
        <w:sz w:val="22"/>
        <w:szCs w:val="22"/>
        <w:u w:val="none" w:color="000000"/>
        <w:bdr w:val="none" w:sz="0" w:space="0" w:color="auto"/>
        <w:shd w:val="clear" w:color="auto" w:fill="auto"/>
        <w:vertAlign w:val="baseline"/>
      </w:rPr>
    </w:lvl>
    <w:lvl w:ilvl="3" w:tplc="1564DF8C">
      <w:start w:val="1"/>
      <w:numFmt w:val="bullet"/>
      <w:lvlText w:val="•"/>
      <w:lvlJc w:val="left"/>
      <w:pPr>
        <w:ind w:left="3163"/>
      </w:pPr>
      <w:rPr>
        <w:rFonts w:ascii="Courier New" w:eastAsia="Courier New" w:hAnsi="Courier New" w:cs="Courier New"/>
        <w:b w:val="0"/>
        <w:i w:val="0"/>
        <w:strike w:val="0"/>
        <w:dstrike w:val="0"/>
        <w:color w:val="000000"/>
        <w:sz w:val="22"/>
        <w:szCs w:val="22"/>
        <w:u w:val="none" w:color="000000"/>
        <w:bdr w:val="none" w:sz="0" w:space="0" w:color="auto"/>
        <w:shd w:val="clear" w:color="auto" w:fill="auto"/>
        <w:vertAlign w:val="baseline"/>
      </w:rPr>
    </w:lvl>
    <w:lvl w:ilvl="4" w:tplc="86F84340">
      <w:start w:val="1"/>
      <w:numFmt w:val="bullet"/>
      <w:lvlText w:val="o"/>
      <w:lvlJc w:val="left"/>
      <w:pPr>
        <w:ind w:left="3883"/>
      </w:pPr>
      <w:rPr>
        <w:rFonts w:ascii="Courier New" w:eastAsia="Courier New" w:hAnsi="Courier New" w:cs="Courier New"/>
        <w:b w:val="0"/>
        <w:i w:val="0"/>
        <w:strike w:val="0"/>
        <w:dstrike w:val="0"/>
        <w:color w:val="000000"/>
        <w:sz w:val="22"/>
        <w:szCs w:val="22"/>
        <w:u w:val="none" w:color="000000"/>
        <w:bdr w:val="none" w:sz="0" w:space="0" w:color="auto"/>
        <w:shd w:val="clear" w:color="auto" w:fill="auto"/>
        <w:vertAlign w:val="baseline"/>
      </w:rPr>
    </w:lvl>
    <w:lvl w:ilvl="5" w:tplc="6FEE679C">
      <w:start w:val="1"/>
      <w:numFmt w:val="bullet"/>
      <w:lvlText w:val="▪"/>
      <w:lvlJc w:val="left"/>
      <w:pPr>
        <w:ind w:left="4603"/>
      </w:pPr>
      <w:rPr>
        <w:rFonts w:ascii="Courier New" w:eastAsia="Courier New" w:hAnsi="Courier New" w:cs="Courier New"/>
        <w:b w:val="0"/>
        <w:i w:val="0"/>
        <w:strike w:val="0"/>
        <w:dstrike w:val="0"/>
        <w:color w:val="000000"/>
        <w:sz w:val="22"/>
        <w:szCs w:val="22"/>
        <w:u w:val="none" w:color="000000"/>
        <w:bdr w:val="none" w:sz="0" w:space="0" w:color="auto"/>
        <w:shd w:val="clear" w:color="auto" w:fill="auto"/>
        <w:vertAlign w:val="baseline"/>
      </w:rPr>
    </w:lvl>
    <w:lvl w:ilvl="6" w:tplc="3E4073B0">
      <w:start w:val="1"/>
      <w:numFmt w:val="bullet"/>
      <w:lvlText w:val="•"/>
      <w:lvlJc w:val="left"/>
      <w:pPr>
        <w:ind w:left="5323"/>
      </w:pPr>
      <w:rPr>
        <w:rFonts w:ascii="Courier New" w:eastAsia="Courier New" w:hAnsi="Courier New" w:cs="Courier New"/>
        <w:b w:val="0"/>
        <w:i w:val="0"/>
        <w:strike w:val="0"/>
        <w:dstrike w:val="0"/>
        <w:color w:val="000000"/>
        <w:sz w:val="22"/>
        <w:szCs w:val="22"/>
        <w:u w:val="none" w:color="000000"/>
        <w:bdr w:val="none" w:sz="0" w:space="0" w:color="auto"/>
        <w:shd w:val="clear" w:color="auto" w:fill="auto"/>
        <w:vertAlign w:val="baseline"/>
      </w:rPr>
    </w:lvl>
    <w:lvl w:ilvl="7" w:tplc="C31ED2B8">
      <w:start w:val="1"/>
      <w:numFmt w:val="bullet"/>
      <w:lvlText w:val="o"/>
      <w:lvlJc w:val="left"/>
      <w:pPr>
        <w:ind w:left="6043"/>
      </w:pPr>
      <w:rPr>
        <w:rFonts w:ascii="Courier New" w:eastAsia="Courier New" w:hAnsi="Courier New" w:cs="Courier New"/>
        <w:b w:val="0"/>
        <w:i w:val="0"/>
        <w:strike w:val="0"/>
        <w:dstrike w:val="0"/>
        <w:color w:val="000000"/>
        <w:sz w:val="22"/>
        <w:szCs w:val="22"/>
        <w:u w:val="none" w:color="000000"/>
        <w:bdr w:val="none" w:sz="0" w:space="0" w:color="auto"/>
        <w:shd w:val="clear" w:color="auto" w:fill="auto"/>
        <w:vertAlign w:val="baseline"/>
      </w:rPr>
    </w:lvl>
    <w:lvl w:ilvl="8" w:tplc="76120D7A">
      <w:start w:val="1"/>
      <w:numFmt w:val="bullet"/>
      <w:lvlText w:val="▪"/>
      <w:lvlJc w:val="left"/>
      <w:pPr>
        <w:ind w:left="6763"/>
      </w:pPr>
      <w:rPr>
        <w:rFonts w:ascii="Courier New" w:eastAsia="Courier New" w:hAnsi="Courier New" w:cs="Courier New"/>
        <w:b w:val="0"/>
        <w:i w:val="0"/>
        <w:strike w:val="0"/>
        <w:dstrike w:val="0"/>
        <w:color w:val="000000"/>
        <w:sz w:val="22"/>
        <w:szCs w:val="22"/>
        <w:u w:val="none" w:color="000000"/>
        <w:bdr w:val="none" w:sz="0" w:space="0" w:color="auto"/>
        <w:shd w:val="clear" w:color="auto" w:fill="auto"/>
        <w:vertAlign w:val="baseline"/>
      </w:rPr>
    </w:lvl>
  </w:abstractNum>
  <w:abstractNum w:abstractNumId="21" w15:restartNumberingAfterBreak="0">
    <w:nsid w:val="304C05AB"/>
    <w:multiLevelType w:val="hybridMultilevel"/>
    <w:tmpl w:val="4DEE3CE8"/>
    <w:lvl w:ilvl="0" w:tplc="E528ABC2">
      <w:start w:val="1"/>
      <w:numFmt w:val="bullet"/>
      <w:lvlText w:val="•"/>
      <w:lvlJc w:val="left"/>
      <w:pPr>
        <w:ind w:left="937"/>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9E68991E">
      <w:start w:val="1"/>
      <w:numFmt w:val="bullet"/>
      <w:lvlText w:val="o"/>
      <w:lvlJc w:val="left"/>
      <w:pPr>
        <w:ind w:left="1296"/>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AA4EE372">
      <w:start w:val="1"/>
      <w:numFmt w:val="bullet"/>
      <w:lvlText w:val="▪"/>
      <w:lvlJc w:val="left"/>
      <w:pPr>
        <w:ind w:left="2016"/>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4440B16E">
      <w:start w:val="1"/>
      <w:numFmt w:val="bullet"/>
      <w:lvlText w:val="•"/>
      <w:lvlJc w:val="left"/>
      <w:pPr>
        <w:ind w:left="2736"/>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578AC03C">
      <w:start w:val="1"/>
      <w:numFmt w:val="bullet"/>
      <w:lvlText w:val="o"/>
      <w:lvlJc w:val="left"/>
      <w:pPr>
        <w:ind w:left="3456"/>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374E0CD2">
      <w:start w:val="1"/>
      <w:numFmt w:val="bullet"/>
      <w:lvlText w:val="▪"/>
      <w:lvlJc w:val="left"/>
      <w:pPr>
        <w:ind w:left="4176"/>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13EEE9CA">
      <w:start w:val="1"/>
      <w:numFmt w:val="bullet"/>
      <w:lvlText w:val="•"/>
      <w:lvlJc w:val="left"/>
      <w:pPr>
        <w:ind w:left="4896"/>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95AC4EC6">
      <w:start w:val="1"/>
      <w:numFmt w:val="bullet"/>
      <w:lvlText w:val="o"/>
      <w:lvlJc w:val="left"/>
      <w:pPr>
        <w:ind w:left="5616"/>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5AACF8C4">
      <w:start w:val="1"/>
      <w:numFmt w:val="bullet"/>
      <w:lvlText w:val="▪"/>
      <w:lvlJc w:val="left"/>
      <w:pPr>
        <w:ind w:left="6336"/>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22" w15:restartNumberingAfterBreak="0">
    <w:nsid w:val="3563678B"/>
    <w:multiLevelType w:val="hybridMultilevel"/>
    <w:tmpl w:val="06BA4A64"/>
    <w:lvl w:ilvl="0" w:tplc="7720A904">
      <w:start w:val="1"/>
      <w:numFmt w:val="bullet"/>
      <w:lvlText w:val=""/>
      <w:lvlJc w:val="left"/>
      <w:pPr>
        <w:ind w:left="721"/>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1" w:tplc="8EEC5E4C">
      <w:start w:val="1"/>
      <w:numFmt w:val="bullet"/>
      <w:lvlText w:val="o"/>
      <w:lvlJc w:val="left"/>
      <w:pPr>
        <w:ind w:left="144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2" w:tplc="13B43FE8">
      <w:start w:val="1"/>
      <w:numFmt w:val="bullet"/>
      <w:lvlText w:val="▪"/>
      <w:lvlJc w:val="left"/>
      <w:pPr>
        <w:ind w:left="216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3" w:tplc="042A37A8">
      <w:start w:val="1"/>
      <w:numFmt w:val="bullet"/>
      <w:lvlText w:val="•"/>
      <w:lvlJc w:val="left"/>
      <w:pPr>
        <w:ind w:left="288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4" w:tplc="AD32F9A8">
      <w:start w:val="1"/>
      <w:numFmt w:val="bullet"/>
      <w:lvlText w:val="o"/>
      <w:lvlJc w:val="left"/>
      <w:pPr>
        <w:ind w:left="360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5" w:tplc="59EAE79E">
      <w:start w:val="1"/>
      <w:numFmt w:val="bullet"/>
      <w:lvlText w:val="▪"/>
      <w:lvlJc w:val="left"/>
      <w:pPr>
        <w:ind w:left="432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6" w:tplc="1F706BC8">
      <w:start w:val="1"/>
      <w:numFmt w:val="bullet"/>
      <w:lvlText w:val="•"/>
      <w:lvlJc w:val="left"/>
      <w:pPr>
        <w:ind w:left="504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7" w:tplc="32C29D34">
      <w:start w:val="1"/>
      <w:numFmt w:val="bullet"/>
      <w:lvlText w:val="o"/>
      <w:lvlJc w:val="left"/>
      <w:pPr>
        <w:ind w:left="576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8" w:tplc="5408202A">
      <w:start w:val="1"/>
      <w:numFmt w:val="bullet"/>
      <w:lvlText w:val="▪"/>
      <w:lvlJc w:val="left"/>
      <w:pPr>
        <w:ind w:left="648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abstractNum>
  <w:abstractNum w:abstractNumId="23" w15:restartNumberingAfterBreak="0">
    <w:nsid w:val="38C50B05"/>
    <w:multiLevelType w:val="hybridMultilevel"/>
    <w:tmpl w:val="D406A46C"/>
    <w:lvl w:ilvl="0" w:tplc="3114323E">
      <w:start w:val="1"/>
      <w:numFmt w:val="bullet"/>
      <w:lvlText w:val="•"/>
      <w:lvlJc w:val="left"/>
      <w:pPr>
        <w:ind w:left="72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F24AB1D4">
      <w:start w:val="1"/>
      <w:numFmt w:val="bullet"/>
      <w:lvlText w:val="o"/>
      <w:lvlJc w:val="left"/>
      <w:pPr>
        <w:ind w:left="144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B5003956">
      <w:start w:val="1"/>
      <w:numFmt w:val="bullet"/>
      <w:lvlText w:val="▪"/>
      <w:lvlJc w:val="left"/>
      <w:pPr>
        <w:ind w:left="21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0236479A">
      <w:start w:val="1"/>
      <w:numFmt w:val="bullet"/>
      <w:lvlText w:val="•"/>
      <w:lvlJc w:val="left"/>
      <w:pPr>
        <w:ind w:left="28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51DE2D40">
      <w:start w:val="1"/>
      <w:numFmt w:val="bullet"/>
      <w:lvlText w:val="o"/>
      <w:lvlJc w:val="left"/>
      <w:pPr>
        <w:ind w:left="36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4A783CA0">
      <w:start w:val="1"/>
      <w:numFmt w:val="bullet"/>
      <w:lvlText w:val="▪"/>
      <w:lvlJc w:val="left"/>
      <w:pPr>
        <w:ind w:left="432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20EA1F8A">
      <w:start w:val="1"/>
      <w:numFmt w:val="bullet"/>
      <w:lvlText w:val="•"/>
      <w:lvlJc w:val="left"/>
      <w:pPr>
        <w:ind w:left="50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4488871E">
      <w:start w:val="1"/>
      <w:numFmt w:val="bullet"/>
      <w:lvlText w:val="o"/>
      <w:lvlJc w:val="left"/>
      <w:pPr>
        <w:ind w:left="57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27B6EA30">
      <w:start w:val="1"/>
      <w:numFmt w:val="bullet"/>
      <w:lvlText w:val="▪"/>
      <w:lvlJc w:val="left"/>
      <w:pPr>
        <w:ind w:left="648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24" w15:restartNumberingAfterBreak="0">
    <w:nsid w:val="3B224CD5"/>
    <w:multiLevelType w:val="hybridMultilevel"/>
    <w:tmpl w:val="7A220284"/>
    <w:lvl w:ilvl="0" w:tplc="E5AEDB9A">
      <w:start w:val="1"/>
      <w:numFmt w:val="bullet"/>
      <w:lvlText w:val="•"/>
      <w:lvlJc w:val="left"/>
      <w:pPr>
        <w:ind w:left="722"/>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2E52860E">
      <w:start w:val="1"/>
      <w:numFmt w:val="bullet"/>
      <w:lvlText w:val="o"/>
      <w:lvlJc w:val="left"/>
      <w:pPr>
        <w:ind w:left="1441"/>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28FCB68C">
      <w:start w:val="1"/>
      <w:numFmt w:val="bullet"/>
      <w:lvlText w:val="▪"/>
      <w:lvlJc w:val="left"/>
      <w:pPr>
        <w:ind w:left="2161"/>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CB16A922">
      <w:start w:val="1"/>
      <w:numFmt w:val="bullet"/>
      <w:lvlText w:val="•"/>
      <w:lvlJc w:val="left"/>
      <w:pPr>
        <w:ind w:left="288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291EDDFC">
      <w:start w:val="1"/>
      <w:numFmt w:val="bullet"/>
      <w:lvlText w:val="o"/>
      <w:lvlJc w:val="left"/>
      <w:pPr>
        <w:ind w:left="3601"/>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B52E35F6">
      <w:start w:val="1"/>
      <w:numFmt w:val="bullet"/>
      <w:lvlText w:val="▪"/>
      <w:lvlJc w:val="left"/>
      <w:pPr>
        <w:ind w:left="4321"/>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971811B4">
      <w:start w:val="1"/>
      <w:numFmt w:val="bullet"/>
      <w:lvlText w:val="•"/>
      <w:lvlJc w:val="left"/>
      <w:pPr>
        <w:ind w:left="504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6526EDEE">
      <w:start w:val="1"/>
      <w:numFmt w:val="bullet"/>
      <w:lvlText w:val="o"/>
      <w:lvlJc w:val="left"/>
      <w:pPr>
        <w:ind w:left="5761"/>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5380B84A">
      <w:start w:val="1"/>
      <w:numFmt w:val="bullet"/>
      <w:lvlText w:val="▪"/>
      <w:lvlJc w:val="left"/>
      <w:pPr>
        <w:ind w:left="6481"/>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25" w15:restartNumberingAfterBreak="0">
    <w:nsid w:val="3C9843AC"/>
    <w:multiLevelType w:val="hybridMultilevel"/>
    <w:tmpl w:val="CF966A7A"/>
    <w:lvl w:ilvl="0" w:tplc="55BEE724">
      <w:start w:val="1"/>
      <w:numFmt w:val="bullet"/>
      <w:lvlText w:val="•"/>
      <w:lvlJc w:val="left"/>
      <w:pPr>
        <w:ind w:left="72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F44CB0C4">
      <w:start w:val="1"/>
      <w:numFmt w:val="bullet"/>
      <w:lvlText w:val="o"/>
      <w:lvlJc w:val="left"/>
      <w:pPr>
        <w:ind w:left="144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E4E60658">
      <w:start w:val="1"/>
      <w:numFmt w:val="bullet"/>
      <w:lvlText w:val="▪"/>
      <w:lvlJc w:val="left"/>
      <w:pPr>
        <w:ind w:left="21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D53845BC">
      <w:start w:val="1"/>
      <w:numFmt w:val="bullet"/>
      <w:lvlText w:val="•"/>
      <w:lvlJc w:val="left"/>
      <w:pPr>
        <w:ind w:left="28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B5E23C34">
      <w:start w:val="1"/>
      <w:numFmt w:val="bullet"/>
      <w:lvlText w:val="o"/>
      <w:lvlJc w:val="left"/>
      <w:pPr>
        <w:ind w:left="36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EF8EDBC4">
      <w:start w:val="1"/>
      <w:numFmt w:val="bullet"/>
      <w:lvlText w:val="▪"/>
      <w:lvlJc w:val="left"/>
      <w:pPr>
        <w:ind w:left="432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AED6F6E8">
      <w:start w:val="1"/>
      <w:numFmt w:val="bullet"/>
      <w:lvlText w:val="•"/>
      <w:lvlJc w:val="left"/>
      <w:pPr>
        <w:ind w:left="50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BB66E9D0">
      <w:start w:val="1"/>
      <w:numFmt w:val="bullet"/>
      <w:lvlText w:val="o"/>
      <w:lvlJc w:val="left"/>
      <w:pPr>
        <w:ind w:left="57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753E53D2">
      <w:start w:val="1"/>
      <w:numFmt w:val="bullet"/>
      <w:lvlText w:val="▪"/>
      <w:lvlJc w:val="left"/>
      <w:pPr>
        <w:ind w:left="648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26" w15:restartNumberingAfterBreak="0">
    <w:nsid w:val="3CD16F18"/>
    <w:multiLevelType w:val="hybridMultilevel"/>
    <w:tmpl w:val="67AA4C70"/>
    <w:lvl w:ilvl="0" w:tplc="EAA8BD58">
      <w:start w:val="1"/>
      <w:numFmt w:val="bullet"/>
      <w:lvlText w:val="•"/>
      <w:lvlJc w:val="left"/>
      <w:pPr>
        <w:ind w:left="14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545E23F4">
      <w:start w:val="1"/>
      <w:numFmt w:val="bullet"/>
      <w:lvlText w:val="o"/>
      <w:lvlJc w:val="left"/>
      <w:pPr>
        <w:ind w:left="144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C2E430BC">
      <w:start w:val="1"/>
      <w:numFmt w:val="bullet"/>
      <w:lvlText w:val="▪"/>
      <w:lvlJc w:val="left"/>
      <w:pPr>
        <w:ind w:left="21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F0EE7F5E">
      <w:start w:val="1"/>
      <w:numFmt w:val="bullet"/>
      <w:lvlText w:val="•"/>
      <w:lvlJc w:val="left"/>
      <w:pPr>
        <w:ind w:left="28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C9CE9938">
      <w:start w:val="1"/>
      <w:numFmt w:val="bullet"/>
      <w:lvlText w:val="o"/>
      <w:lvlJc w:val="left"/>
      <w:pPr>
        <w:ind w:left="360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680C1AEC">
      <w:start w:val="1"/>
      <w:numFmt w:val="bullet"/>
      <w:lvlText w:val="▪"/>
      <w:lvlJc w:val="left"/>
      <w:pPr>
        <w:ind w:left="432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3CD2B204">
      <w:start w:val="1"/>
      <w:numFmt w:val="bullet"/>
      <w:lvlText w:val="•"/>
      <w:lvlJc w:val="left"/>
      <w:pPr>
        <w:ind w:left="50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DDC6962C">
      <w:start w:val="1"/>
      <w:numFmt w:val="bullet"/>
      <w:lvlText w:val="o"/>
      <w:lvlJc w:val="left"/>
      <w:pPr>
        <w:ind w:left="57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B6508E6A">
      <w:start w:val="1"/>
      <w:numFmt w:val="bullet"/>
      <w:lvlText w:val="▪"/>
      <w:lvlJc w:val="left"/>
      <w:pPr>
        <w:ind w:left="648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27" w15:restartNumberingAfterBreak="0">
    <w:nsid w:val="3EE508B2"/>
    <w:multiLevelType w:val="hybridMultilevel"/>
    <w:tmpl w:val="76A4E68C"/>
    <w:lvl w:ilvl="0" w:tplc="3CE23BF0">
      <w:start w:val="1"/>
      <w:numFmt w:val="bullet"/>
      <w:lvlText w:val="•"/>
      <w:lvlJc w:val="left"/>
      <w:pPr>
        <w:ind w:left="7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EF505B2C">
      <w:start w:val="1"/>
      <w:numFmt w:val="bullet"/>
      <w:lvlText w:val="o"/>
      <w:lvlJc w:val="left"/>
      <w:pPr>
        <w:ind w:left="144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371805EA">
      <w:start w:val="1"/>
      <w:numFmt w:val="bullet"/>
      <w:lvlText w:val="▪"/>
      <w:lvlJc w:val="left"/>
      <w:pPr>
        <w:ind w:left="21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30940078">
      <w:start w:val="1"/>
      <w:numFmt w:val="bullet"/>
      <w:lvlText w:val="•"/>
      <w:lvlJc w:val="left"/>
      <w:pPr>
        <w:ind w:left="28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6E763B20">
      <w:start w:val="1"/>
      <w:numFmt w:val="bullet"/>
      <w:lvlText w:val="o"/>
      <w:lvlJc w:val="left"/>
      <w:pPr>
        <w:ind w:left="36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BFFC9CC2">
      <w:start w:val="1"/>
      <w:numFmt w:val="bullet"/>
      <w:lvlText w:val="▪"/>
      <w:lvlJc w:val="left"/>
      <w:pPr>
        <w:ind w:left="432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46E88E38">
      <w:start w:val="1"/>
      <w:numFmt w:val="bullet"/>
      <w:lvlText w:val="•"/>
      <w:lvlJc w:val="left"/>
      <w:pPr>
        <w:ind w:left="50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84AE74BE">
      <w:start w:val="1"/>
      <w:numFmt w:val="bullet"/>
      <w:lvlText w:val="o"/>
      <w:lvlJc w:val="left"/>
      <w:pPr>
        <w:ind w:left="57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37926BA0">
      <w:start w:val="1"/>
      <w:numFmt w:val="bullet"/>
      <w:lvlText w:val="▪"/>
      <w:lvlJc w:val="left"/>
      <w:pPr>
        <w:ind w:left="648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28" w15:restartNumberingAfterBreak="0">
    <w:nsid w:val="3FA42AA6"/>
    <w:multiLevelType w:val="hybridMultilevel"/>
    <w:tmpl w:val="C77200E4"/>
    <w:lvl w:ilvl="0" w:tplc="90684D2E">
      <w:start w:val="1"/>
      <w:numFmt w:val="bullet"/>
      <w:lvlText w:val="•"/>
      <w:lvlJc w:val="left"/>
      <w:pPr>
        <w:ind w:left="722"/>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3A94AFCA">
      <w:start w:val="1"/>
      <w:numFmt w:val="bullet"/>
      <w:lvlText w:val="o"/>
      <w:lvlJc w:val="left"/>
      <w:pPr>
        <w:ind w:left="144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7B804D9C">
      <w:start w:val="1"/>
      <w:numFmt w:val="bullet"/>
      <w:lvlText w:val="▪"/>
      <w:lvlJc w:val="left"/>
      <w:pPr>
        <w:ind w:left="21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DDF6B994">
      <w:start w:val="1"/>
      <w:numFmt w:val="bullet"/>
      <w:lvlText w:val="•"/>
      <w:lvlJc w:val="left"/>
      <w:pPr>
        <w:ind w:left="28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D2F2389A">
      <w:start w:val="1"/>
      <w:numFmt w:val="bullet"/>
      <w:lvlText w:val="o"/>
      <w:lvlJc w:val="left"/>
      <w:pPr>
        <w:ind w:left="36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C3E0E740">
      <w:start w:val="1"/>
      <w:numFmt w:val="bullet"/>
      <w:lvlText w:val="▪"/>
      <w:lvlJc w:val="left"/>
      <w:pPr>
        <w:ind w:left="432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3828D6C4">
      <w:start w:val="1"/>
      <w:numFmt w:val="bullet"/>
      <w:lvlText w:val="•"/>
      <w:lvlJc w:val="left"/>
      <w:pPr>
        <w:ind w:left="50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BDCA5DDA">
      <w:start w:val="1"/>
      <w:numFmt w:val="bullet"/>
      <w:lvlText w:val="o"/>
      <w:lvlJc w:val="left"/>
      <w:pPr>
        <w:ind w:left="57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011E45DE">
      <w:start w:val="1"/>
      <w:numFmt w:val="bullet"/>
      <w:lvlText w:val="▪"/>
      <w:lvlJc w:val="left"/>
      <w:pPr>
        <w:ind w:left="648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29" w15:restartNumberingAfterBreak="0">
    <w:nsid w:val="40053DE1"/>
    <w:multiLevelType w:val="hybridMultilevel"/>
    <w:tmpl w:val="4F4EDFE2"/>
    <w:lvl w:ilvl="0" w:tplc="7CFA110A">
      <w:start w:val="1"/>
      <w:numFmt w:val="bullet"/>
      <w:lvlText w:val="•"/>
      <w:lvlJc w:val="left"/>
      <w:pPr>
        <w:ind w:left="7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FCCE02C4">
      <w:start w:val="1"/>
      <w:numFmt w:val="bullet"/>
      <w:lvlText w:val="o"/>
      <w:lvlJc w:val="left"/>
      <w:pPr>
        <w:ind w:left="144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5A1A16F4">
      <w:start w:val="1"/>
      <w:numFmt w:val="bullet"/>
      <w:lvlText w:val="▪"/>
      <w:lvlJc w:val="left"/>
      <w:pPr>
        <w:ind w:left="21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F586D0C0">
      <w:start w:val="1"/>
      <w:numFmt w:val="bullet"/>
      <w:lvlText w:val="•"/>
      <w:lvlJc w:val="left"/>
      <w:pPr>
        <w:ind w:left="28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043E39D0">
      <w:start w:val="1"/>
      <w:numFmt w:val="bullet"/>
      <w:lvlText w:val="o"/>
      <w:lvlJc w:val="left"/>
      <w:pPr>
        <w:ind w:left="36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74262FFC">
      <w:start w:val="1"/>
      <w:numFmt w:val="bullet"/>
      <w:lvlText w:val="▪"/>
      <w:lvlJc w:val="left"/>
      <w:pPr>
        <w:ind w:left="432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636C96FA">
      <w:start w:val="1"/>
      <w:numFmt w:val="bullet"/>
      <w:lvlText w:val="•"/>
      <w:lvlJc w:val="left"/>
      <w:pPr>
        <w:ind w:left="50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7A9AE8B8">
      <w:start w:val="1"/>
      <w:numFmt w:val="bullet"/>
      <w:lvlText w:val="o"/>
      <w:lvlJc w:val="left"/>
      <w:pPr>
        <w:ind w:left="57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8AAC7B24">
      <w:start w:val="1"/>
      <w:numFmt w:val="bullet"/>
      <w:lvlText w:val="▪"/>
      <w:lvlJc w:val="left"/>
      <w:pPr>
        <w:ind w:left="648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30" w15:restartNumberingAfterBreak="0">
    <w:nsid w:val="41094A82"/>
    <w:multiLevelType w:val="hybridMultilevel"/>
    <w:tmpl w:val="61F20302"/>
    <w:lvl w:ilvl="0" w:tplc="E15895F4">
      <w:start w:val="1"/>
      <w:numFmt w:val="bullet"/>
      <w:lvlText w:val="•"/>
      <w:lvlJc w:val="left"/>
      <w:pPr>
        <w:ind w:left="12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3F60C2FE">
      <w:start w:val="1"/>
      <w:numFmt w:val="bullet"/>
      <w:lvlText w:val="o"/>
      <w:lvlJc w:val="left"/>
      <w:pPr>
        <w:ind w:left="144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FBE2D140">
      <w:start w:val="1"/>
      <w:numFmt w:val="bullet"/>
      <w:lvlText w:val="▪"/>
      <w:lvlJc w:val="left"/>
      <w:pPr>
        <w:ind w:left="21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2E469652">
      <w:start w:val="1"/>
      <w:numFmt w:val="bullet"/>
      <w:lvlText w:val="•"/>
      <w:lvlJc w:val="left"/>
      <w:pPr>
        <w:ind w:left="28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3A40F270">
      <w:start w:val="1"/>
      <w:numFmt w:val="bullet"/>
      <w:lvlText w:val="o"/>
      <w:lvlJc w:val="left"/>
      <w:pPr>
        <w:ind w:left="36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53B47B06">
      <w:start w:val="1"/>
      <w:numFmt w:val="bullet"/>
      <w:lvlText w:val="▪"/>
      <w:lvlJc w:val="left"/>
      <w:pPr>
        <w:ind w:left="432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F51E22C0">
      <w:start w:val="1"/>
      <w:numFmt w:val="bullet"/>
      <w:lvlText w:val="•"/>
      <w:lvlJc w:val="left"/>
      <w:pPr>
        <w:ind w:left="50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82D81AFE">
      <w:start w:val="1"/>
      <w:numFmt w:val="bullet"/>
      <w:lvlText w:val="o"/>
      <w:lvlJc w:val="left"/>
      <w:pPr>
        <w:ind w:left="57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E9364F02">
      <w:start w:val="1"/>
      <w:numFmt w:val="bullet"/>
      <w:lvlText w:val="▪"/>
      <w:lvlJc w:val="left"/>
      <w:pPr>
        <w:ind w:left="648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31" w15:restartNumberingAfterBreak="0">
    <w:nsid w:val="489B193A"/>
    <w:multiLevelType w:val="hybridMultilevel"/>
    <w:tmpl w:val="00EE299A"/>
    <w:lvl w:ilvl="0" w:tplc="3F087FA2">
      <w:start w:val="1"/>
      <w:numFmt w:val="bullet"/>
      <w:lvlText w:val=""/>
      <w:lvlJc w:val="left"/>
      <w:pPr>
        <w:ind w:left="72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1" w:tplc="11E019BA">
      <w:start w:val="1"/>
      <w:numFmt w:val="bullet"/>
      <w:lvlText w:val="o"/>
      <w:lvlJc w:val="left"/>
      <w:pPr>
        <w:ind w:left="144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2" w:tplc="50EA96EC">
      <w:start w:val="1"/>
      <w:numFmt w:val="bullet"/>
      <w:lvlText w:val="▪"/>
      <w:lvlJc w:val="left"/>
      <w:pPr>
        <w:ind w:left="216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3" w:tplc="6C602354">
      <w:start w:val="1"/>
      <w:numFmt w:val="bullet"/>
      <w:lvlText w:val="•"/>
      <w:lvlJc w:val="left"/>
      <w:pPr>
        <w:ind w:left="288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4" w:tplc="C04242EC">
      <w:start w:val="1"/>
      <w:numFmt w:val="bullet"/>
      <w:lvlText w:val="o"/>
      <w:lvlJc w:val="left"/>
      <w:pPr>
        <w:ind w:left="360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5" w:tplc="A70CFF0A">
      <w:start w:val="1"/>
      <w:numFmt w:val="bullet"/>
      <w:lvlText w:val="▪"/>
      <w:lvlJc w:val="left"/>
      <w:pPr>
        <w:ind w:left="432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6" w:tplc="F1746ED4">
      <w:start w:val="1"/>
      <w:numFmt w:val="bullet"/>
      <w:lvlText w:val="•"/>
      <w:lvlJc w:val="left"/>
      <w:pPr>
        <w:ind w:left="504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7" w:tplc="3A183306">
      <w:start w:val="1"/>
      <w:numFmt w:val="bullet"/>
      <w:lvlText w:val="o"/>
      <w:lvlJc w:val="left"/>
      <w:pPr>
        <w:ind w:left="576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8" w:tplc="EF540784">
      <w:start w:val="1"/>
      <w:numFmt w:val="bullet"/>
      <w:lvlText w:val="▪"/>
      <w:lvlJc w:val="left"/>
      <w:pPr>
        <w:ind w:left="648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abstractNum>
  <w:abstractNum w:abstractNumId="32" w15:restartNumberingAfterBreak="0">
    <w:nsid w:val="48AC2366"/>
    <w:multiLevelType w:val="hybridMultilevel"/>
    <w:tmpl w:val="6D888150"/>
    <w:lvl w:ilvl="0" w:tplc="682CDC28">
      <w:start w:val="1"/>
      <w:numFmt w:val="bullet"/>
      <w:lvlText w:val="•"/>
      <w:lvlJc w:val="left"/>
      <w:pPr>
        <w:ind w:left="57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996682F0">
      <w:start w:val="1"/>
      <w:numFmt w:val="bullet"/>
      <w:lvlText w:val="o"/>
      <w:lvlJc w:val="left"/>
      <w:pPr>
        <w:ind w:left="1297"/>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CBD665C4">
      <w:start w:val="1"/>
      <w:numFmt w:val="bullet"/>
      <w:lvlText w:val="▪"/>
      <w:lvlJc w:val="left"/>
      <w:pPr>
        <w:ind w:left="2017"/>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964C7552">
      <w:start w:val="1"/>
      <w:numFmt w:val="bullet"/>
      <w:lvlText w:val="•"/>
      <w:lvlJc w:val="left"/>
      <w:pPr>
        <w:ind w:left="2737"/>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47285856">
      <w:start w:val="1"/>
      <w:numFmt w:val="bullet"/>
      <w:lvlText w:val="o"/>
      <w:lvlJc w:val="left"/>
      <w:pPr>
        <w:ind w:left="3457"/>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427CDCAA">
      <w:start w:val="1"/>
      <w:numFmt w:val="bullet"/>
      <w:lvlText w:val="▪"/>
      <w:lvlJc w:val="left"/>
      <w:pPr>
        <w:ind w:left="4177"/>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E49A7C72">
      <w:start w:val="1"/>
      <w:numFmt w:val="bullet"/>
      <w:lvlText w:val="•"/>
      <w:lvlJc w:val="left"/>
      <w:pPr>
        <w:ind w:left="4897"/>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9A728306">
      <w:start w:val="1"/>
      <w:numFmt w:val="bullet"/>
      <w:lvlText w:val="o"/>
      <w:lvlJc w:val="left"/>
      <w:pPr>
        <w:ind w:left="5617"/>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FBF23C86">
      <w:start w:val="1"/>
      <w:numFmt w:val="bullet"/>
      <w:lvlText w:val="▪"/>
      <w:lvlJc w:val="left"/>
      <w:pPr>
        <w:ind w:left="6337"/>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33" w15:restartNumberingAfterBreak="0">
    <w:nsid w:val="4B98496C"/>
    <w:multiLevelType w:val="hybridMultilevel"/>
    <w:tmpl w:val="03AACD36"/>
    <w:lvl w:ilvl="0" w:tplc="10CA8222">
      <w:start w:val="1"/>
      <w:numFmt w:val="bullet"/>
      <w:lvlText w:val="•"/>
      <w:lvlJc w:val="left"/>
      <w:pPr>
        <w:ind w:left="542"/>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D050127E">
      <w:start w:val="1"/>
      <w:numFmt w:val="bullet"/>
      <w:lvlText w:val="o"/>
      <w:lvlJc w:val="left"/>
      <w:pPr>
        <w:ind w:left="144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D1B2153E">
      <w:start w:val="1"/>
      <w:numFmt w:val="bullet"/>
      <w:lvlText w:val="▪"/>
      <w:lvlJc w:val="left"/>
      <w:pPr>
        <w:ind w:left="21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46A6A172">
      <w:start w:val="1"/>
      <w:numFmt w:val="bullet"/>
      <w:lvlText w:val="•"/>
      <w:lvlJc w:val="left"/>
      <w:pPr>
        <w:ind w:left="28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391C77D2">
      <w:start w:val="1"/>
      <w:numFmt w:val="bullet"/>
      <w:lvlText w:val="o"/>
      <w:lvlJc w:val="left"/>
      <w:pPr>
        <w:ind w:left="36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4BB24768">
      <w:start w:val="1"/>
      <w:numFmt w:val="bullet"/>
      <w:lvlText w:val="▪"/>
      <w:lvlJc w:val="left"/>
      <w:pPr>
        <w:ind w:left="432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E8BCFB06">
      <w:start w:val="1"/>
      <w:numFmt w:val="bullet"/>
      <w:lvlText w:val="•"/>
      <w:lvlJc w:val="left"/>
      <w:pPr>
        <w:ind w:left="50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D5129F4A">
      <w:start w:val="1"/>
      <w:numFmt w:val="bullet"/>
      <w:lvlText w:val="o"/>
      <w:lvlJc w:val="left"/>
      <w:pPr>
        <w:ind w:left="57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74402C78">
      <w:start w:val="1"/>
      <w:numFmt w:val="bullet"/>
      <w:lvlText w:val="▪"/>
      <w:lvlJc w:val="left"/>
      <w:pPr>
        <w:ind w:left="648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34" w15:restartNumberingAfterBreak="0">
    <w:nsid w:val="4D1F5147"/>
    <w:multiLevelType w:val="hybridMultilevel"/>
    <w:tmpl w:val="C3C62846"/>
    <w:lvl w:ilvl="0" w:tplc="7BFCDF8A">
      <w:start w:val="1"/>
      <w:numFmt w:val="bullet"/>
      <w:lvlText w:val="•"/>
      <w:lvlJc w:val="left"/>
      <w:pPr>
        <w:ind w:left="72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5D806F84">
      <w:start w:val="1"/>
      <w:numFmt w:val="bullet"/>
      <w:lvlText w:val="o"/>
      <w:lvlJc w:val="left"/>
      <w:pPr>
        <w:ind w:left="144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BB86AC7C">
      <w:start w:val="1"/>
      <w:numFmt w:val="bullet"/>
      <w:lvlText w:val="▪"/>
      <w:lvlJc w:val="left"/>
      <w:pPr>
        <w:ind w:left="21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AA5C39CC">
      <w:start w:val="1"/>
      <w:numFmt w:val="bullet"/>
      <w:lvlText w:val="•"/>
      <w:lvlJc w:val="left"/>
      <w:pPr>
        <w:ind w:left="28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996A0FD8">
      <w:start w:val="1"/>
      <w:numFmt w:val="bullet"/>
      <w:lvlText w:val="o"/>
      <w:lvlJc w:val="left"/>
      <w:pPr>
        <w:ind w:left="36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15C2069E">
      <w:start w:val="1"/>
      <w:numFmt w:val="bullet"/>
      <w:lvlText w:val="▪"/>
      <w:lvlJc w:val="left"/>
      <w:pPr>
        <w:ind w:left="432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589E2754">
      <w:start w:val="1"/>
      <w:numFmt w:val="bullet"/>
      <w:lvlText w:val="•"/>
      <w:lvlJc w:val="left"/>
      <w:pPr>
        <w:ind w:left="50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0E60F654">
      <w:start w:val="1"/>
      <w:numFmt w:val="bullet"/>
      <w:lvlText w:val="o"/>
      <w:lvlJc w:val="left"/>
      <w:pPr>
        <w:ind w:left="57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ABC07FF0">
      <w:start w:val="1"/>
      <w:numFmt w:val="bullet"/>
      <w:lvlText w:val="▪"/>
      <w:lvlJc w:val="left"/>
      <w:pPr>
        <w:ind w:left="648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35" w15:restartNumberingAfterBreak="0">
    <w:nsid w:val="4EE8503D"/>
    <w:multiLevelType w:val="hybridMultilevel"/>
    <w:tmpl w:val="00E6F9BC"/>
    <w:lvl w:ilvl="0" w:tplc="528E9C12">
      <w:start w:val="1"/>
      <w:numFmt w:val="bullet"/>
      <w:lvlText w:val="•"/>
      <w:lvlJc w:val="left"/>
      <w:pPr>
        <w:ind w:left="72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D196FEBE">
      <w:start w:val="1"/>
      <w:numFmt w:val="bullet"/>
      <w:lvlText w:val="o"/>
      <w:lvlJc w:val="left"/>
      <w:pPr>
        <w:ind w:left="144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46AC7FCE">
      <w:start w:val="1"/>
      <w:numFmt w:val="bullet"/>
      <w:lvlText w:val="▪"/>
      <w:lvlJc w:val="left"/>
      <w:pPr>
        <w:ind w:left="21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8A206D6C">
      <w:start w:val="1"/>
      <w:numFmt w:val="bullet"/>
      <w:lvlText w:val="•"/>
      <w:lvlJc w:val="left"/>
      <w:pPr>
        <w:ind w:left="28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536E301E">
      <w:start w:val="1"/>
      <w:numFmt w:val="bullet"/>
      <w:lvlText w:val="o"/>
      <w:lvlJc w:val="left"/>
      <w:pPr>
        <w:ind w:left="36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4A7A8714">
      <w:start w:val="1"/>
      <w:numFmt w:val="bullet"/>
      <w:lvlText w:val="▪"/>
      <w:lvlJc w:val="left"/>
      <w:pPr>
        <w:ind w:left="432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A1B0822C">
      <w:start w:val="1"/>
      <w:numFmt w:val="bullet"/>
      <w:lvlText w:val="•"/>
      <w:lvlJc w:val="left"/>
      <w:pPr>
        <w:ind w:left="50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691018FA">
      <w:start w:val="1"/>
      <w:numFmt w:val="bullet"/>
      <w:lvlText w:val="o"/>
      <w:lvlJc w:val="left"/>
      <w:pPr>
        <w:ind w:left="57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8982CC4A">
      <w:start w:val="1"/>
      <w:numFmt w:val="bullet"/>
      <w:lvlText w:val="▪"/>
      <w:lvlJc w:val="left"/>
      <w:pPr>
        <w:ind w:left="648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36" w15:restartNumberingAfterBreak="0">
    <w:nsid w:val="50E65C6E"/>
    <w:multiLevelType w:val="hybridMultilevel"/>
    <w:tmpl w:val="7C508F30"/>
    <w:lvl w:ilvl="0" w:tplc="B2305FDE">
      <w:start w:val="1"/>
      <w:numFmt w:val="upperLetter"/>
      <w:lvlText w:val="%1."/>
      <w:lvlJc w:val="left"/>
      <w:pPr>
        <w:ind w:left="722"/>
      </w:pPr>
      <w:rPr>
        <w:rFonts w:ascii="Calibri" w:eastAsia="Calibri" w:hAnsi="Calibri" w:cs="Calibri"/>
        <w:b/>
        <w:bCs/>
        <w:i/>
        <w:iCs/>
        <w:strike w:val="0"/>
        <w:dstrike w:val="0"/>
        <w:color w:val="000000"/>
        <w:sz w:val="22"/>
        <w:szCs w:val="22"/>
        <w:u w:val="none" w:color="000000"/>
        <w:bdr w:val="none" w:sz="0" w:space="0" w:color="auto"/>
        <w:shd w:val="clear" w:color="auto" w:fill="auto"/>
        <w:vertAlign w:val="baseline"/>
      </w:rPr>
    </w:lvl>
    <w:lvl w:ilvl="1" w:tplc="6046E56A">
      <w:start w:val="1"/>
      <w:numFmt w:val="bullet"/>
      <w:lvlText w:val=""/>
      <w:lvlJc w:val="left"/>
      <w:pPr>
        <w:ind w:left="1442"/>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2" w:tplc="B29EF494">
      <w:start w:val="1"/>
      <w:numFmt w:val="bullet"/>
      <w:lvlText w:val="▪"/>
      <w:lvlJc w:val="left"/>
      <w:pPr>
        <w:ind w:left="216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3" w:tplc="59A46AB6">
      <w:start w:val="1"/>
      <w:numFmt w:val="bullet"/>
      <w:lvlText w:val="•"/>
      <w:lvlJc w:val="left"/>
      <w:pPr>
        <w:ind w:left="288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4" w:tplc="2744CF68">
      <w:start w:val="1"/>
      <w:numFmt w:val="bullet"/>
      <w:lvlText w:val="o"/>
      <w:lvlJc w:val="left"/>
      <w:pPr>
        <w:ind w:left="360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5" w:tplc="4980202A">
      <w:start w:val="1"/>
      <w:numFmt w:val="bullet"/>
      <w:lvlText w:val="▪"/>
      <w:lvlJc w:val="left"/>
      <w:pPr>
        <w:ind w:left="432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6" w:tplc="36C6BBDA">
      <w:start w:val="1"/>
      <w:numFmt w:val="bullet"/>
      <w:lvlText w:val="•"/>
      <w:lvlJc w:val="left"/>
      <w:pPr>
        <w:ind w:left="504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7" w:tplc="1854C1B4">
      <w:start w:val="1"/>
      <w:numFmt w:val="bullet"/>
      <w:lvlText w:val="o"/>
      <w:lvlJc w:val="left"/>
      <w:pPr>
        <w:ind w:left="576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8" w:tplc="945C0B8A">
      <w:start w:val="1"/>
      <w:numFmt w:val="bullet"/>
      <w:lvlText w:val="▪"/>
      <w:lvlJc w:val="left"/>
      <w:pPr>
        <w:ind w:left="648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abstractNum>
  <w:abstractNum w:abstractNumId="37" w15:restartNumberingAfterBreak="0">
    <w:nsid w:val="51C96518"/>
    <w:multiLevelType w:val="hybridMultilevel"/>
    <w:tmpl w:val="29F898CE"/>
    <w:lvl w:ilvl="0" w:tplc="B816C1B2">
      <w:start w:val="1"/>
      <w:numFmt w:val="bullet"/>
      <w:lvlText w:val=""/>
      <w:lvlJc w:val="left"/>
      <w:pPr>
        <w:ind w:left="722"/>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1" w:tplc="7CECE2D6">
      <w:start w:val="1"/>
      <w:numFmt w:val="bullet"/>
      <w:lvlText w:val="o"/>
      <w:lvlJc w:val="left"/>
      <w:pPr>
        <w:ind w:left="1442"/>
      </w:pPr>
      <w:rPr>
        <w:rFonts w:ascii="Courier New" w:eastAsia="Courier New" w:hAnsi="Courier New" w:cs="Courier New"/>
        <w:b w:val="0"/>
        <w:i w:val="0"/>
        <w:strike w:val="0"/>
        <w:dstrike w:val="0"/>
        <w:color w:val="000000"/>
        <w:sz w:val="22"/>
        <w:szCs w:val="22"/>
        <w:u w:val="none" w:color="000000"/>
        <w:bdr w:val="none" w:sz="0" w:space="0" w:color="auto"/>
        <w:shd w:val="clear" w:color="auto" w:fill="auto"/>
        <w:vertAlign w:val="baseline"/>
      </w:rPr>
    </w:lvl>
    <w:lvl w:ilvl="2" w:tplc="EAD22EA2">
      <w:start w:val="1"/>
      <w:numFmt w:val="bullet"/>
      <w:lvlText w:val="▪"/>
      <w:lvlJc w:val="left"/>
      <w:pPr>
        <w:ind w:left="2160"/>
      </w:pPr>
      <w:rPr>
        <w:rFonts w:ascii="Courier New" w:eastAsia="Courier New" w:hAnsi="Courier New" w:cs="Courier New"/>
        <w:b w:val="0"/>
        <w:i w:val="0"/>
        <w:strike w:val="0"/>
        <w:dstrike w:val="0"/>
        <w:color w:val="000000"/>
        <w:sz w:val="22"/>
        <w:szCs w:val="22"/>
        <w:u w:val="none" w:color="000000"/>
        <w:bdr w:val="none" w:sz="0" w:space="0" w:color="auto"/>
        <w:shd w:val="clear" w:color="auto" w:fill="auto"/>
        <w:vertAlign w:val="baseline"/>
      </w:rPr>
    </w:lvl>
    <w:lvl w:ilvl="3" w:tplc="6E2E5794">
      <w:start w:val="1"/>
      <w:numFmt w:val="bullet"/>
      <w:lvlText w:val="•"/>
      <w:lvlJc w:val="left"/>
      <w:pPr>
        <w:ind w:left="2880"/>
      </w:pPr>
      <w:rPr>
        <w:rFonts w:ascii="Courier New" w:eastAsia="Courier New" w:hAnsi="Courier New" w:cs="Courier New"/>
        <w:b w:val="0"/>
        <w:i w:val="0"/>
        <w:strike w:val="0"/>
        <w:dstrike w:val="0"/>
        <w:color w:val="000000"/>
        <w:sz w:val="22"/>
        <w:szCs w:val="22"/>
        <w:u w:val="none" w:color="000000"/>
        <w:bdr w:val="none" w:sz="0" w:space="0" w:color="auto"/>
        <w:shd w:val="clear" w:color="auto" w:fill="auto"/>
        <w:vertAlign w:val="baseline"/>
      </w:rPr>
    </w:lvl>
    <w:lvl w:ilvl="4" w:tplc="387073B8">
      <w:start w:val="1"/>
      <w:numFmt w:val="bullet"/>
      <w:lvlText w:val="o"/>
      <w:lvlJc w:val="left"/>
      <w:pPr>
        <w:ind w:left="3600"/>
      </w:pPr>
      <w:rPr>
        <w:rFonts w:ascii="Courier New" w:eastAsia="Courier New" w:hAnsi="Courier New" w:cs="Courier New"/>
        <w:b w:val="0"/>
        <w:i w:val="0"/>
        <w:strike w:val="0"/>
        <w:dstrike w:val="0"/>
        <w:color w:val="000000"/>
        <w:sz w:val="22"/>
        <w:szCs w:val="22"/>
        <w:u w:val="none" w:color="000000"/>
        <w:bdr w:val="none" w:sz="0" w:space="0" w:color="auto"/>
        <w:shd w:val="clear" w:color="auto" w:fill="auto"/>
        <w:vertAlign w:val="baseline"/>
      </w:rPr>
    </w:lvl>
    <w:lvl w:ilvl="5" w:tplc="F7B22756">
      <w:start w:val="1"/>
      <w:numFmt w:val="bullet"/>
      <w:lvlText w:val="▪"/>
      <w:lvlJc w:val="left"/>
      <w:pPr>
        <w:ind w:left="4320"/>
      </w:pPr>
      <w:rPr>
        <w:rFonts w:ascii="Courier New" w:eastAsia="Courier New" w:hAnsi="Courier New" w:cs="Courier New"/>
        <w:b w:val="0"/>
        <w:i w:val="0"/>
        <w:strike w:val="0"/>
        <w:dstrike w:val="0"/>
        <w:color w:val="000000"/>
        <w:sz w:val="22"/>
        <w:szCs w:val="22"/>
        <w:u w:val="none" w:color="000000"/>
        <w:bdr w:val="none" w:sz="0" w:space="0" w:color="auto"/>
        <w:shd w:val="clear" w:color="auto" w:fill="auto"/>
        <w:vertAlign w:val="baseline"/>
      </w:rPr>
    </w:lvl>
    <w:lvl w:ilvl="6" w:tplc="5B6227FE">
      <w:start w:val="1"/>
      <w:numFmt w:val="bullet"/>
      <w:lvlText w:val="•"/>
      <w:lvlJc w:val="left"/>
      <w:pPr>
        <w:ind w:left="5040"/>
      </w:pPr>
      <w:rPr>
        <w:rFonts w:ascii="Courier New" w:eastAsia="Courier New" w:hAnsi="Courier New" w:cs="Courier New"/>
        <w:b w:val="0"/>
        <w:i w:val="0"/>
        <w:strike w:val="0"/>
        <w:dstrike w:val="0"/>
        <w:color w:val="000000"/>
        <w:sz w:val="22"/>
        <w:szCs w:val="22"/>
        <w:u w:val="none" w:color="000000"/>
        <w:bdr w:val="none" w:sz="0" w:space="0" w:color="auto"/>
        <w:shd w:val="clear" w:color="auto" w:fill="auto"/>
        <w:vertAlign w:val="baseline"/>
      </w:rPr>
    </w:lvl>
    <w:lvl w:ilvl="7" w:tplc="BE007DAE">
      <w:start w:val="1"/>
      <w:numFmt w:val="bullet"/>
      <w:lvlText w:val="o"/>
      <w:lvlJc w:val="left"/>
      <w:pPr>
        <w:ind w:left="5760"/>
      </w:pPr>
      <w:rPr>
        <w:rFonts w:ascii="Courier New" w:eastAsia="Courier New" w:hAnsi="Courier New" w:cs="Courier New"/>
        <w:b w:val="0"/>
        <w:i w:val="0"/>
        <w:strike w:val="0"/>
        <w:dstrike w:val="0"/>
        <w:color w:val="000000"/>
        <w:sz w:val="22"/>
        <w:szCs w:val="22"/>
        <w:u w:val="none" w:color="000000"/>
        <w:bdr w:val="none" w:sz="0" w:space="0" w:color="auto"/>
        <w:shd w:val="clear" w:color="auto" w:fill="auto"/>
        <w:vertAlign w:val="baseline"/>
      </w:rPr>
    </w:lvl>
    <w:lvl w:ilvl="8" w:tplc="F1A4A7E2">
      <w:start w:val="1"/>
      <w:numFmt w:val="bullet"/>
      <w:lvlText w:val="▪"/>
      <w:lvlJc w:val="left"/>
      <w:pPr>
        <w:ind w:left="6480"/>
      </w:pPr>
      <w:rPr>
        <w:rFonts w:ascii="Courier New" w:eastAsia="Courier New" w:hAnsi="Courier New" w:cs="Courier New"/>
        <w:b w:val="0"/>
        <w:i w:val="0"/>
        <w:strike w:val="0"/>
        <w:dstrike w:val="0"/>
        <w:color w:val="000000"/>
        <w:sz w:val="22"/>
        <w:szCs w:val="22"/>
        <w:u w:val="none" w:color="000000"/>
        <w:bdr w:val="none" w:sz="0" w:space="0" w:color="auto"/>
        <w:shd w:val="clear" w:color="auto" w:fill="auto"/>
        <w:vertAlign w:val="baseline"/>
      </w:rPr>
    </w:lvl>
  </w:abstractNum>
  <w:abstractNum w:abstractNumId="38" w15:restartNumberingAfterBreak="0">
    <w:nsid w:val="5663646B"/>
    <w:multiLevelType w:val="hybridMultilevel"/>
    <w:tmpl w:val="3D8C8C6E"/>
    <w:lvl w:ilvl="0" w:tplc="C5EA28CA">
      <w:start w:val="1"/>
      <w:numFmt w:val="bullet"/>
      <w:lvlText w:val="•"/>
      <w:lvlJc w:val="left"/>
      <w:pPr>
        <w:ind w:left="5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22BC03D6">
      <w:start w:val="1"/>
      <w:numFmt w:val="bullet"/>
      <w:lvlText w:val="o"/>
      <w:lvlJc w:val="left"/>
      <w:pPr>
        <w:ind w:left="144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8714A684">
      <w:start w:val="1"/>
      <w:numFmt w:val="bullet"/>
      <w:lvlText w:val="▪"/>
      <w:lvlJc w:val="left"/>
      <w:pPr>
        <w:ind w:left="21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80EA13D0">
      <w:start w:val="1"/>
      <w:numFmt w:val="bullet"/>
      <w:lvlText w:val="•"/>
      <w:lvlJc w:val="left"/>
      <w:pPr>
        <w:ind w:left="28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6980C722">
      <w:start w:val="1"/>
      <w:numFmt w:val="bullet"/>
      <w:lvlText w:val="o"/>
      <w:lvlJc w:val="left"/>
      <w:pPr>
        <w:ind w:left="36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F8FC6042">
      <w:start w:val="1"/>
      <w:numFmt w:val="bullet"/>
      <w:lvlText w:val="▪"/>
      <w:lvlJc w:val="left"/>
      <w:pPr>
        <w:ind w:left="432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205608F2">
      <w:start w:val="1"/>
      <w:numFmt w:val="bullet"/>
      <w:lvlText w:val="•"/>
      <w:lvlJc w:val="left"/>
      <w:pPr>
        <w:ind w:left="50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7EA29D4E">
      <w:start w:val="1"/>
      <w:numFmt w:val="bullet"/>
      <w:lvlText w:val="o"/>
      <w:lvlJc w:val="left"/>
      <w:pPr>
        <w:ind w:left="57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29B42AD6">
      <w:start w:val="1"/>
      <w:numFmt w:val="bullet"/>
      <w:lvlText w:val="▪"/>
      <w:lvlJc w:val="left"/>
      <w:pPr>
        <w:ind w:left="648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39" w15:restartNumberingAfterBreak="0">
    <w:nsid w:val="58D64673"/>
    <w:multiLevelType w:val="hybridMultilevel"/>
    <w:tmpl w:val="CC3A6B7E"/>
    <w:lvl w:ilvl="0" w:tplc="04090001">
      <w:start w:val="1"/>
      <w:numFmt w:val="bullet"/>
      <w:lvlText w:val=""/>
      <w:lvlJc w:val="left"/>
      <w:pPr>
        <w:ind w:left="1431" w:hanging="360"/>
      </w:pPr>
      <w:rPr>
        <w:rFonts w:ascii="Symbol" w:hAnsi="Symbol" w:hint="default"/>
      </w:rPr>
    </w:lvl>
    <w:lvl w:ilvl="1" w:tplc="04090003" w:tentative="1">
      <w:start w:val="1"/>
      <w:numFmt w:val="bullet"/>
      <w:lvlText w:val="o"/>
      <w:lvlJc w:val="left"/>
      <w:pPr>
        <w:ind w:left="2151" w:hanging="360"/>
      </w:pPr>
      <w:rPr>
        <w:rFonts w:ascii="Courier New" w:hAnsi="Courier New" w:cs="Courier New" w:hint="default"/>
      </w:rPr>
    </w:lvl>
    <w:lvl w:ilvl="2" w:tplc="04090005" w:tentative="1">
      <w:start w:val="1"/>
      <w:numFmt w:val="bullet"/>
      <w:lvlText w:val=""/>
      <w:lvlJc w:val="left"/>
      <w:pPr>
        <w:ind w:left="2871" w:hanging="360"/>
      </w:pPr>
      <w:rPr>
        <w:rFonts w:ascii="Wingdings" w:hAnsi="Wingdings" w:hint="default"/>
      </w:rPr>
    </w:lvl>
    <w:lvl w:ilvl="3" w:tplc="04090001" w:tentative="1">
      <w:start w:val="1"/>
      <w:numFmt w:val="bullet"/>
      <w:lvlText w:val=""/>
      <w:lvlJc w:val="left"/>
      <w:pPr>
        <w:ind w:left="3591" w:hanging="360"/>
      </w:pPr>
      <w:rPr>
        <w:rFonts w:ascii="Symbol" w:hAnsi="Symbol" w:hint="default"/>
      </w:rPr>
    </w:lvl>
    <w:lvl w:ilvl="4" w:tplc="04090003" w:tentative="1">
      <w:start w:val="1"/>
      <w:numFmt w:val="bullet"/>
      <w:lvlText w:val="o"/>
      <w:lvlJc w:val="left"/>
      <w:pPr>
        <w:ind w:left="4311" w:hanging="360"/>
      </w:pPr>
      <w:rPr>
        <w:rFonts w:ascii="Courier New" w:hAnsi="Courier New" w:cs="Courier New" w:hint="default"/>
      </w:rPr>
    </w:lvl>
    <w:lvl w:ilvl="5" w:tplc="04090005" w:tentative="1">
      <w:start w:val="1"/>
      <w:numFmt w:val="bullet"/>
      <w:lvlText w:val=""/>
      <w:lvlJc w:val="left"/>
      <w:pPr>
        <w:ind w:left="5031" w:hanging="360"/>
      </w:pPr>
      <w:rPr>
        <w:rFonts w:ascii="Wingdings" w:hAnsi="Wingdings" w:hint="default"/>
      </w:rPr>
    </w:lvl>
    <w:lvl w:ilvl="6" w:tplc="04090001" w:tentative="1">
      <w:start w:val="1"/>
      <w:numFmt w:val="bullet"/>
      <w:lvlText w:val=""/>
      <w:lvlJc w:val="left"/>
      <w:pPr>
        <w:ind w:left="5751" w:hanging="360"/>
      </w:pPr>
      <w:rPr>
        <w:rFonts w:ascii="Symbol" w:hAnsi="Symbol" w:hint="default"/>
      </w:rPr>
    </w:lvl>
    <w:lvl w:ilvl="7" w:tplc="04090003" w:tentative="1">
      <w:start w:val="1"/>
      <w:numFmt w:val="bullet"/>
      <w:lvlText w:val="o"/>
      <w:lvlJc w:val="left"/>
      <w:pPr>
        <w:ind w:left="6471" w:hanging="360"/>
      </w:pPr>
      <w:rPr>
        <w:rFonts w:ascii="Courier New" w:hAnsi="Courier New" w:cs="Courier New" w:hint="default"/>
      </w:rPr>
    </w:lvl>
    <w:lvl w:ilvl="8" w:tplc="04090005" w:tentative="1">
      <w:start w:val="1"/>
      <w:numFmt w:val="bullet"/>
      <w:lvlText w:val=""/>
      <w:lvlJc w:val="left"/>
      <w:pPr>
        <w:ind w:left="7191" w:hanging="360"/>
      </w:pPr>
      <w:rPr>
        <w:rFonts w:ascii="Wingdings" w:hAnsi="Wingdings" w:hint="default"/>
      </w:rPr>
    </w:lvl>
  </w:abstractNum>
  <w:abstractNum w:abstractNumId="40" w15:restartNumberingAfterBreak="0">
    <w:nsid w:val="6017E635"/>
    <w:multiLevelType w:val="hybridMultilevel"/>
    <w:tmpl w:val="310CF2C2"/>
    <w:lvl w:ilvl="0" w:tplc="BB066AE8">
      <w:start w:val="1"/>
      <w:numFmt w:val="upperLetter"/>
      <w:lvlText w:val="%1."/>
      <w:lvlJc w:val="left"/>
      <w:pPr>
        <w:ind w:left="722" w:hanging="360"/>
      </w:pPr>
    </w:lvl>
    <w:lvl w:ilvl="1" w:tplc="E24AE49E">
      <w:start w:val="1"/>
      <w:numFmt w:val="bullet"/>
      <w:lvlText w:val=""/>
      <w:lvlJc w:val="left"/>
      <w:pPr>
        <w:ind w:left="1442" w:hanging="360"/>
      </w:pPr>
      <w:rPr>
        <w:rFonts w:ascii="Symbol" w:hAnsi="Symbol" w:hint="default"/>
      </w:rPr>
    </w:lvl>
    <w:lvl w:ilvl="2" w:tplc="066CAEBA">
      <w:start w:val="1"/>
      <w:numFmt w:val="lowerRoman"/>
      <w:lvlText w:val="%3."/>
      <w:lvlJc w:val="right"/>
      <w:pPr>
        <w:ind w:left="2160" w:hanging="180"/>
      </w:pPr>
    </w:lvl>
    <w:lvl w:ilvl="3" w:tplc="849CEA14">
      <w:start w:val="1"/>
      <w:numFmt w:val="decimal"/>
      <w:lvlText w:val="%4."/>
      <w:lvlJc w:val="left"/>
      <w:pPr>
        <w:ind w:left="2880" w:hanging="360"/>
      </w:pPr>
    </w:lvl>
    <w:lvl w:ilvl="4" w:tplc="A13885E4">
      <w:start w:val="1"/>
      <w:numFmt w:val="lowerLetter"/>
      <w:lvlText w:val="%5."/>
      <w:lvlJc w:val="left"/>
      <w:pPr>
        <w:ind w:left="3600" w:hanging="360"/>
      </w:pPr>
    </w:lvl>
    <w:lvl w:ilvl="5" w:tplc="1AE28E56">
      <w:start w:val="1"/>
      <w:numFmt w:val="lowerRoman"/>
      <w:lvlText w:val="%6."/>
      <w:lvlJc w:val="right"/>
      <w:pPr>
        <w:ind w:left="4320" w:hanging="180"/>
      </w:pPr>
    </w:lvl>
    <w:lvl w:ilvl="6" w:tplc="11D458EC">
      <w:start w:val="1"/>
      <w:numFmt w:val="decimal"/>
      <w:lvlText w:val="%7."/>
      <w:lvlJc w:val="left"/>
      <w:pPr>
        <w:ind w:left="5040" w:hanging="360"/>
      </w:pPr>
    </w:lvl>
    <w:lvl w:ilvl="7" w:tplc="EB300D82">
      <w:start w:val="1"/>
      <w:numFmt w:val="lowerLetter"/>
      <w:lvlText w:val="%8."/>
      <w:lvlJc w:val="left"/>
      <w:pPr>
        <w:ind w:left="5760" w:hanging="360"/>
      </w:pPr>
    </w:lvl>
    <w:lvl w:ilvl="8" w:tplc="99C6CBBE">
      <w:start w:val="1"/>
      <w:numFmt w:val="lowerRoman"/>
      <w:lvlText w:val="%9."/>
      <w:lvlJc w:val="right"/>
      <w:pPr>
        <w:ind w:left="6480" w:hanging="180"/>
      </w:pPr>
    </w:lvl>
  </w:abstractNum>
  <w:abstractNum w:abstractNumId="41" w15:restartNumberingAfterBreak="0">
    <w:nsid w:val="63061EA2"/>
    <w:multiLevelType w:val="hybridMultilevel"/>
    <w:tmpl w:val="ACC8F3B6"/>
    <w:lvl w:ilvl="0" w:tplc="19EA7486">
      <w:start w:val="1"/>
      <w:numFmt w:val="bullet"/>
      <w:lvlText w:val="•"/>
      <w:lvlJc w:val="left"/>
      <w:pPr>
        <w:ind w:left="7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D3FAA862">
      <w:start w:val="1"/>
      <w:numFmt w:val="bullet"/>
      <w:lvlText w:val="o"/>
      <w:lvlJc w:val="left"/>
      <w:pPr>
        <w:ind w:left="144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3BFED178">
      <w:start w:val="1"/>
      <w:numFmt w:val="bullet"/>
      <w:lvlText w:val="▪"/>
      <w:lvlJc w:val="left"/>
      <w:pPr>
        <w:ind w:left="21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9DCAD6EC">
      <w:start w:val="1"/>
      <w:numFmt w:val="bullet"/>
      <w:lvlText w:val="•"/>
      <w:lvlJc w:val="left"/>
      <w:pPr>
        <w:ind w:left="28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963ABB38">
      <w:start w:val="1"/>
      <w:numFmt w:val="bullet"/>
      <w:lvlText w:val="o"/>
      <w:lvlJc w:val="left"/>
      <w:pPr>
        <w:ind w:left="36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0B086E8E">
      <w:start w:val="1"/>
      <w:numFmt w:val="bullet"/>
      <w:lvlText w:val="▪"/>
      <w:lvlJc w:val="left"/>
      <w:pPr>
        <w:ind w:left="432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9A866B34">
      <w:start w:val="1"/>
      <w:numFmt w:val="bullet"/>
      <w:lvlText w:val="•"/>
      <w:lvlJc w:val="left"/>
      <w:pPr>
        <w:ind w:left="50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07F24636">
      <w:start w:val="1"/>
      <w:numFmt w:val="bullet"/>
      <w:lvlText w:val="o"/>
      <w:lvlJc w:val="left"/>
      <w:pPr>
        <w:ind w:left="57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0AD4A8CC">
      <w:start w:val="1"/>
      <w:numFmt w:val="bullet"/>
      <w:lvlText w:val="▪"/>
      <w:lvlJc w:val="left"/>
      <w:pPr>
        <w:ind w:left="648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42" w15:restartNumberingAfterBreak="0">
    <w:nsid w:val="63364B97"/>
    <w:multiLevelType w:val="hybridMultilevel"/>
    <w:tmpl w:val="5A200544"/>
    <w:lvl w:ilvl="0" w:tplc="7AD4918A">
      <w:start w:val="1"/>
      <w:numFmt w:val="bullet"/>
      <w:lvlText w:val="•"/>
      <w:lvlJc w:val="left"/>
      <w:pPr>
        <w:ind w:left="72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FB769DC0">
      <w:start w:val="1"/>
      <w:numFmt w:val="bullet"/>
      <w:lvlText w:val="o"/>
      <w:lvlJc w:val="left"/>
      <w:pPr>
        <w:ind w:left="144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5D76DB5A">
      <w:start w:val="1"/>
      <w:numFmt w:val="bullet"/>
      <w:lvlText w:val="▪"/>
      <w:lvlJc w:val="left"/>
      <w:pPr>
        <w:ind w:left="21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CFF20BA2">
      <w:start w:val="1"/>
      <w:numFmt w:val="bullet"/>
      <w:lvlText w:val="•"/>
      <w:lvlJc w:val="left"/>
      <w:pPr>
        <w:ind w:left="28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8F1E1396">
      <w:start w:val="1"/>
      <w:numFmt w:val="bullet"/>
      <w:lvlText w:val="o"/>
      <w:lvlJc w:val="left"/>
      <w:pPr>
        <w:ind w:left="36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CD606FAE">
      <w:start w:val="1"/>
      <w:numFmt w:val="bullet"/>
      <w:lvlText w:val="▪"/>
      <w:lvlJc w:val="left"/>
      <w:pPr>
        <w:ind w:left="432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DFAC8694">
      <w:start w:val="1"/>
      <w:numFmt w:val="bullet"/>
      <w:lvlText w:val="•"/>
      <w:lvlJc w:val="left"/>
      <w:pPr>
        <w:ind w:left="50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5868EE52">
      <w:start w:val="1"/>
      <w:numFmt w:val="bullet"/>
      <w:lvlText w:val="o"/>
      <w:lvlJc w:val="left"/>
      <w:pPr>
        <w:ind w:left="57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4DD69948">
      <w:start w:val="1"/>
      <w:numFmt w:val="bullet"/>
      <w:lvlText w:val="▪"/>
      <w:lvlJc w:val="left"/>
      <w:pPr>
        <w:ind w:left="648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43" w15:restartNumberingAfterBreak="0">
    <w:nsid w:val="64C0764D"/>
    <w:multiLevelType w:val="hybridMultilevel"/>
    <w:tmpl w:val="5B564B3A"/>
    <w:lvl w:ilvl="0" w:tplc="73D2D8E2">
      <w:start w:val="1"/>
      <w:numFmt w:val="bullet"/>
      <w:lvlText w:val="•"/>
      <w:lvlJc w:val="left"/>
      <w:pPr>
        <w:ind w:left="72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F266DD42">
      <w:start w:val="1"/>
      <w:numFmt w:val="bullet"/>
      <w:lvlText w:val="o"/>
      <w:lvlJc w:val="left"/>
      <w:pPr>
        <w:ind w:left="144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E0385CC4">
      <w:start w:val="1"/>
      <w:numFmt w:val="bullet"/>
      <w:lvlText w:val="▪"/>
      <w:lvlJc w:val="left"/>
      <w:pPr>
        <w:ind w:left="21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20A2570C">
      <w:start w:val="1"/>
      <w:numFmt w:val="bullet"/>
      <w:lvlText w:val="•"/>
      <w:lvlJc w:val="left"/>
      <w:pPr>
        <w:ind w:left="28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EF22B328">
      <w:start w:val="1"/>
      <w:numFmt w:val="bullet"/>
      <w:lvlText w:val="o"/>
      <w:lvlJc w:val="left"/>
      <w:pPr>
        <w:ind w:left="36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B1024590">
      <w:start w:val="1"/>
      <w:numFmt w:val="bullet"/>
      <w:lvlText w:val="▪"/>
      <w:lvlJc w:val="left"/>
      <w:pPr>
        <w:ind w:left="432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309EA5B6">
      <w:start w:val="1"/>
      <w:numFmt w:val="bullet"/>
      <w:lvlText w:val="•"/>
      <w:lvlJc w:val="left"/>
      <w:pPr>
        <w:ind w:left="50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D198639C">
      <w:start w:val="1"/>
      <w:numFmt w:val="bullet"/>
      <w:lvlText w:val="o"/>
      <w:lvlJc w:val="left"/>
      <w:pPr>
        <w:ind w:left="57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F13A07B8">
      <w:start w:val="1"/>
      <w:numFmt w:val="bullet"/>
      <w:lvlText w:val="▪"/>
      <w:lvlJc w:val="left"/>
      <w:pPr>
        <w:ind w:left="648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44" w15:restartNumberingAfterBreak="0">
    <w:nsid w:val="6568F3C2"/>
    <w:multiLevelType w:val="hybridMultilevel"/>
    <w:tmpl w:val="5EE62DB8"/>
    <w:lvl w:ilvl="0" w:tplc="4EE0403C">
      <w:start w:val="1"/>
      <w:numFmt w:val="bullet"/>
      <w:lvlText w:val=""/>
      <w:lvlJc w:val="left"/>
      <w:pPr>
        <w:ind w:left="722" w:hanging="360"/>
      </w:pPr>
      <w:rPr>
        <w:rFonts w:ascii="Wingdings" w:hAnsi="Wingdings" w:hint="default"/>
      </w:rPr>
    </w:lvl>
    <w:lvl w:ilvl="1" w:tplc="B78CF9A8">
      <w:start w:val="1"/>
      <w:numFmt w:val="bullet"/>
      <w:lvlText w:val="o"/>
      <w:lvlJc w:val="left"/>
      <w:pPr>
        <w:ind w:left="1440" w:hanging="360"/>
      </w:pPr>
      <w:rPr>
        <w:rFonts w:ascii="Courier New" w:hAnsi="Courier New" w:hint="default"/>
      </w:rPr>
    </w:lvl>
    <w:lvl w:ilvl="2" w:tplc="4906D50C">
      <w:start w:val="1"/>
      <w:numFmt w:val="bullet"/>
      <w:lvlText w:val=""/>
      <w:lvlJc w:val="left"/>
      <w:pPr>
        <w:ind w:left="2160" w:hanging="360"/>
      </w:pPr>
      <w:rPr>
        <w:rFonts w:ascii="Wingdings" w:hAnsi="Wingdings" w:hint="default"/>
      </w:rPr>
    </w:lvl>
    <w:lvl w:ilvl="3" w:tplc="DB9CA956">
      <w:start w:val="1"/>
      <w:numFmt w:val="bullet"/>
      <w:lvlText w:val=""/>
      <w:lvlJc w:val="left"/>
      <w:pPr>
        <w:ind w:left="2880" w:hanging="360"/>
      </w:pPr>
      <w:rPr>
        <w:rFonts w:ascii="Symbol" w:hAnsi="Symbol" w:hint="default"/>
      </w:rPr>
    </w:lvl>
    <w:lvl w:ilvl="4" w:tplc="ED4ACE06">
      <w:start w:val="1"/>
      <w:numFmt w:val="bullet"/>
      <w:lvlText w:val="o"/>
      <w:lvlJc w:val="left"/>
      <w:pPr>
        <w:ind w:left="3600" w:hanging="360"/>
      </w:pPr>
      <w:rPr>
        <w:rFonts w:ascii="Courier New" w:hAnsi="Courier New" w:hint="default"/>
      </w:rPr>
    </w:lvl>
    <w:lvl w:ilvl="5" w:tplc="3850DE46">
      <w:start w:val="1"/>
      <w:numFmt w:val="bullet"/>
      <w:lvlText w:val=""/>
      <w:lvlJc w:val="left"/>
      <w:pPr>
        <w:ind w:left="4320" w:hanging="360"/>
      </w:pPr>
      <w:rPr>
        <w:rFonts w:ascii="Wingdings" w:hAnsi="Wingdings" w:hint="default"/>
      </w:rPr>
    </w:lvl>
    <w:lvl w:ilvl="6" w:tplc="A032481A">
      <w:start w:val="1"/>
      <w:numFmt w:val="bullet"/>
      <w:lvlText w:val=""/>
      <w:lvlJc w:val="left"/>
      <w:pPr>
        <w:ind w:left="5040" w:hanging="360"/>
      </w:pPr>
      <w:rPr>
        <w:rFonts w:ascii="Symbol" w:hAnsi="Symbol" w:hint="default"/>
      </w:rPr>
    </w:lvl>
    <w:lvl w:ilvl="7" w:tplc="9A346C44">
      <w:start w:val="1"/>
      <w:numFmt w:val="bullet"/>
      <w:lvlText w:val="o"/>
      <w:lvlJc w:val="left"/>
      <w:pPr>
        <w:ind w:left="5760" w:hanging="360"/>
      </w:pPr>
      <w:rPr>
        <w:rFonts w:ascii="Courier New" w:hAnsi="Courier New" w:hint="default"/>
      </w:rPr>
    </w:lvl>
    <w:lvl w:ilvl="8" w:tplc="F106077C">
      <w:start w:val="1"/>
      <w:numFmt w:val="bullet"/>
      <w:lvlText w:val=""/>
      <w:lvlJc w:val="left"/>
      <w:pPr>
        <w:ind w:left="6480" w:hanging="360"/>
      </w:pPr>
      <w:rPr>
        <w:rFonts w:ascii="Wingdings" w:hAnsi="Wingdings" w:hint="default"/>
      </w:rPr>
    </w:lvl>
  </w:abstractNum>
  <w:abstractNum w:abstractNumId="45" w15:restartNumberingAfterBreak="0">
    <w:nsid w:val="68792F90"/>
    <w:multiLevelType w:val="hybridMultilevel"/>
    <w:tmpl w:val="D84A2DB4"/>
    <w:lvl w:ilvl="0" w:tplc="C2E2FC22">
      <w:start w:val="1"/>
      <w:numFmt w:val="bullet"/>
      <w:lvlText w:val=""/>
      <w:lvlJc w:val="left"/>
      <w:pPr>
        <w:ind w:left="721"/>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1" w:tplc="516E4BA8">
      <w:start w:val="1"/>
      <w:numFmt w:val="bullet"/>
      <w:lvlText w:val="o"/>
      <w:lvlJc w:val="left"/>
      <w:pPr>
        <w:ind w:left="1442"/>
      </w:pPr>
      <w:rPr>
        <w:rFonts w:ascii="Courier New" w:eastAsia="Courier New" w:hAnsi="Courier New" w:cs="Courier New"/>
        <w:b w:val="0"/>
        <w:i w:val="0"/>
        <w:strike w:val="0"/>
        <w:dstrike w:val="0"/>
        <w:color w:val="000000"/>
        <w:sz w:val="22"/>
        <w:szCs w:val="22"/>
        <w:u w:val="none" w:color="000000"/>
        <w:bdr w:val="none" w:sz="0" w:space="0" w:color="auto"/>
        <w:shd w:val="clear" w:color="auto" w:fill="auto"/>
        <w:vertAlign w:val="baseline"/>
      </w:rPr>
    </w:lvl>
    <w:lvl w:ilvl="2" w:tplc="D6169D22">
      <w:start w:val="1"/>
      <w:numFmt w:val="bullet"/>
      <w:lvlText w:val="▪"/>
      <w:lvlJc w:val="left"/>
      <w:pPr>
        <w:ind w:left="2160"/>
      </w:pPr>
      <w:rPr>
        <w:rFonts w:ascii="Courier New" w:eastAsia="Courier New" w:hAnsi="Courier New" w:cs="Courier New"/>
        <w:b w:val="0"/>
        <w:i w:val="0"/>
        <w:strike w:val="0"/>
        <w:dstrike w:val="0"/>
        <w:color w:val="000000"/>
        <w:sz w:val="22"/>
        <w:szCs w:val="22"/>
        <w:u w:val="none" w:color="000000"/>
        <w:bdr w:val="none" w:sz="0" w:space="0" w:color="auto"/>
        <w:shd w:val="clear" w:color="auto" w:fill="auto"/>
        <w:vertAlign w:val="baseline"/>
      </w:rPr>
    </w:lvl>
    <w:lvl w:ilvl="3" w:tplc="A628F2F8">
      <w:start w:val="1"/>
      <w:numFmt w:val="bullet"/>
      <w:lvlText w:val="•"/>
      <w:lvlJc w:val="left"/>
      <w:pPr>
        <w:ind w:left="2880"/>
      </w:pPr>
      <w:rPr>
        <w:rFonts w:ascii="Courier New" w:eastAsia="Courier New" w:hAnsi="Courier New" w:cs="Courier New"/>
        <w:b w:val="0"/>
        <w:i w:val="0"/>
        <w:strike w:val="0"/>
        <w:dstrike w:val="0"/>
        <w:color w:val="000000"/>
        <w:sz w:val="22"/>
        <w:szCs w:val="22"/>
        <w:u w:val="none" w:color="000000"/>
        <w:bdr w:val="none" w:sz="0" w:space="0" w:color="auto"/>
        <w:shd w:val="clear" w:color="auto" w:fill="auto"/>
        <w:vertAlign w:val="baseline"/>
      </w:rPr>
    </w:lvl>
    <w:lvl w:ilvl="4" w:tplc="B6485578">
      <w:start w:val="1"/>
      <w:numFmt w:val="bullet"/>
      <w:lvlText w:val="o"/>
      <w:lvlJc w:val="left"/>
      <w:pPr>
        <w:ind w:left="3600"/>
      </w:pPr>
      <w:rPr>
        <w:rFonts w:ascii="Courier New" w:eastAsia="Courier New" w:hAnsi="Courier New" w:cs="Courier New"/>
        <w:b w:val="0"/>
        <w:i w:val="0"/>
        <w:strike w:val="0"/>
        <w:dstrike w:val="0"/>
        <w:color w:val="000000"/>
        <w:sz w:val="22"/>
        <w:szCs w:val="22"/>
        <w:u w:val="none" w:color="000000"/>
        <w:bdr w:val="none" w:sz="0" w:space="0" w:color="auto"/>
        <w:shd w:val="clear" w:color="auto" w:fill="auto"/>
        <w:vertAlign w:val="baseline"/>
      </w:rPr>
    </w:lvl>
    <w:lvl w:ilvl="5" w:tplc="5D90BF1E">
      <w:start w:val="1"/>
      <w:numFmt w:val="bullet"/>
      <w:lvlText w:val="▪"/>
      <w:lvlJc w:val="left"/>
      <w:pPr>
        <w:ind w:left="4320"/>
      </w:pPr>
      <w:rPr>
        <w:rFonts w:ascii="Courier New" w:eastAsia="Courier New" w:hAnsi="Courier New" w:cs="Courier New"/>
        <w:b w:val="0"/>
        <w:i w:val="0"/>
        <w:strike w:val="0"/>
        <w:dstrike w:val="0"/>
        <w:color w:val="000000"/>
        <w:sz w:val="22"/>
        <w:szCs w:val="22"/>
        <w:u w:val="none" w:color="000000"/>
        <w:bdr w:val="none" w:sz="0" w:space="0" w:color="auto"/>
        <w:shd w:val="clear" w:color="auto" w:fill="auto"/>
        <w:vertAlign w:val="baseline"/>
      </w:rPr>
    </w:lvl>
    <w:lvl w:ilvl="6" w:tplc="7B143DD4">
      <w:start w:val="1"/>
      <w:numFmt w:val="bullet"/>
      <w:lvlText w:val="•"/>
      <w:lvlJc w:val="left"/>
      <w:pPr>
        <w:ind w:left="5040"/>
      </w:pPr>
      <w:rPr>
        <w:rFonts w:ascii="Courier New" w:eastAsia="Courier New" w:hAnsi="Courier New" w:cs="Courier New"/>
        <w:b w:val="0"/>
        <w:i w:val="0"/>
        <w:strike w:val="0"/>
        <w:dstrike w:val="0"/>
        <w:color w:val="000000"/>
        <w:sz w:val="22"/>
        <w:szCs w:val="22"/>
        <w:u w:val="none" w:color="000000"/>
        <w:bdr w:val="none" w:sz="0" w:space="0" w:color="auto"/>
        <w:shd w:val="clear" w:color="auto" w:fill="auto"/>
        <w:vertAlign w:val="baseline"/>
      </w:rPr>
    </w:lvl>
    <w:lvl w:ilvl="7" w:tplc="7C8C89C4">
      <w:start w:val="1"/>
      <w:numFmt w:val="bullet"/>
      <w:lvlText w:val="o"/>
      <w:lvlJc w:val="left"/>
      <w:pPr>
        <w:ind w:left="5760"/>
      </w:pPr>
      <w:rPr>
        <w:rFonts w:ascii="Courier New" w:eastAsia="Courier New" w:hAnsi="Courier New" w:cs="Courier New"/>
        <w:b w:val="0"/>
        <w:i w:val="0"/>
        <w:strike w:val="0"/>
        <w:dstrike w:val="0"/>
        <w:color w:val="000000"/>
        <w:sz w:val="22"/>
        <w:szCs w:val="22"/>
        <w:u w:val="none" w:color="000000"/>
        <w:bdr w:val="none" w:sz="0" w:space="0" w:color="auto"/>
        <w:shd w:val="clear" w:color="auto" w:fill="auto"/>
        <w:vertAlign w:val="baseline"/>
      </w:rPr>
    </w:lvl>
    <w:lvl w:ilvl="8" w:tplc="91780DA4">
      <w:start w:val="1"/>
      <w:numFmt w:val="bullet"/>
      <w:lvlText w:val="▪"/>
      <w:lvlJc w:val="left"/>
      <w:pPr>
        <w:ind w:left="6480"/>
      </w:pPr>
      <w:rPr>
        <w:rFonts w:ascii="Courier New" w:eastAsia="Courier New" w:hAnsi="Courier New" w:cs="Courier New"/>
        <w:b w:val="0"/>
        <w:i w:val="0"/>
        <w:strike w:val="0"/>
        <w:dstrike w:val="0"/>
        <w:color w:val="000000"/>
        <w:sz w:val="22"/>
        <w:szCs w:val="22"/>
        <w:u w:val="none" w:color="000000"/>
        <w:bdr w:val="none" w:sz="0" w:space="0" w:color="auto"/>
        <w:shd w:val="clear" w:color="auto" w:fill="auto"/>
        <w:vertAlign w:val="baseline"/>
      </w:rPr>
    </w:lvl>
  </w:abstractNum>
  <w:abstractNum w:abstractNumId="46" w15:restartNumberingAfterBreak="0">
    <w:nsid w:val="68AF7B04"/>
    <w:multiLevelType w:val="hybridMultilevel"/>
    <w:tmpl w:val="86CE1236"/>
    <w:lvl w:ilvl="0" w:tplc="19AC214A">
      <w:start w:val="1"/>
      <w:numFmt w:val="bullet"/>
      <w:lvlText w:val=""/>
      <w:lvlJc w:val="left"/>
      <w:pPr>
        <w:ind w:left="722" w:hanging="360"/>
      </w:pPr>
      <w:rPr>
        <w:rFonts w:ascii="Wingdings" w:hAnsi="Wingdings" w:hint="default"/>
      </w:rPr>
    </w:lvl>
    <w:lvl w:ilvl="1" w:tplc="85FA71F6">
      <w:start w:val="1"/>
      <w:numFmt w:val="bullet"/>
      <w:lvlText w:val="o"/>
      <w:lvlJc w:val="left"/>
      <w:pPr>
        <w:ind w:left="1442" w:hanging="360"/>
      </w:pPr>
      <w:rPr>
        <w:rFonts w:ascii="Wingdings" w:hAnsi="Wingdings" w:hint="default"/>
      </w:rPr>
    </w:lvl>
    <w:lvl w:ilvl="2" w:tplc="7D4061DE">
      <w:start w:val="1"/>
      <w:numFmt w:val="bullet"/>
      <w:lvlText w:val="▪"/>
      <w:lvlJc w:val="left"/>
      <w:pPr>
        <w:ind w:left="2160" w:hanging="360"/>
      </w:pPr>
      <w:rPr>
        <w:rFonts w:ascii="Wingdings" w:hAnsi="Wingdings" w:hint="default"/>
      </w:rPr>
    </w:lvl>
    <w:lvl w:ilvl="3" w:tplc="E4E4BF46">
      <w:start w:val="1"/>
      <w:numFmt w:val="bullet"/>
      <w:lvlText w:val=""/>
      <w:lvlJc w:val="left"/>
      <w:pPr>
        <w:ind w:left="2880" w:hanging="360"/>
      </w:pPr>
      <w:rPr>
        <w:rFonts w:ascii="Symbol" w:hAnsi="Symbol" w:hint="default"/>
      </w:rPr>
    </w:lvl>
    <w:lvl w:ilvl="4" w:tplc="7C289900">
      <w:start w:val="1"/>
      <w:numFmt w:val="bullet"/>
      <w:lvlText w:val="o"/>
      <w:lvlJc w:val="left"/>
      <w:pPr>
        <w:ind w:left="3600" w:hanging="360"/>
      </w:pPr>
      <w:rPr>
        <w:rFonts w:ascii="Courier New" w:hAnsi="Courier New" w:hint="default"/>
      </w:rPr>
    </w:lvl>
    <w:lvl w:ilvl="5" w:tplc="21A06B3E">
      <w:start w:val="1"/>
      <w:numFmt w:val="bullet"/>
      <w:lvlText w:val=""/>
      <w:lvlJc w:val="left"/>
      <w:pPr>
        <w:ind w:left="4320" w:hanging="360"/>
      </w:pPr>
      <w:rPr>
        <w:rFonts w:ascii="Wingdings" w:hAnsi="Wingdings" w:hint="default"/>
      </w:rPr>
    </w:lvl>
    <w:lvl w:ilvl="6" w:tplc="9E800D8A">
      <w:start w:val="1"/>
      <w:numFmt w:val="bullet"/>
      <w:lvlText w:val=""/>
      <w:lvlJc w:val="left"/>
      <w:pPr>
        <w:ind w:left="5040" w:hanging="360"/>
      </w:pPr>
      <w:rPr>
        <w:rFonts w:ascii="Symbol" w:hAnsi="Symbol" w:hint="default"/>
      </w:rPr>
    </w:lvl>
    <w:lvl w:ilvl="7" w:tplc="ED86F1FC">
      <w:start w:val="1"/>
      <w:numFmt w:val="bullet"/>
      <w:lvlText w:val="o"/>
      <w:lvlJc w:val="left"/>
      <w:pPr>
        <w:ind w:left="5760" w:hanging="360"/>
      </w:pPr>
      <w:rPr>
        <w:rFonts w:ascii="Courier New" w:hAnsi="Courier New" w:hint="default"/>
      </w:rPr>
    </w:lvl>
    <w:lvl w:ilvl="8" w:tplc="15560422">
      <w:start w:val="1"/>
      <w:numFmt w:val="bullet"/>
      <w:lvlText w:val=""/>
      <w:lvlJc w:val="left"/>
      <w:pPr>
        <w:ind w:left="6480" w:hanging="360"/>
      </w:pPr>
      <w:rPr>
        <w:rFonts w:ascii="Wingdings" w:hAnsi="Wingdings" w:hint="default"/>
      </w:rPr>
    </w:lvl>
  </w:abstractNum>
  <w:abstractNum w:abstractNumId="47" w15:restartNumberingAfterBreak="0">
    <w:nsid w:val="6A7D184A"/>
    <w:multiLevelType w:val="hybridMultilevel"/>
    <w:tmpl w:val="1ABC17EC"/>
    <w:lvl w:ilvl="0" w:tplc="08F291CE">
      <w:start w:val="1"/>
      <w:numFmt w:val="bullet"/>
      <w:lvlText w:val="•"/>
      <w:lvlJc w:val="left"/>
      <w:pPr>
        <w:ind w:left="63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FC5865F4">
      <w:start w:val="1"/>
      <w:numFmt w:val="bullet"/>
      <w:lvlText w:val="o"/>
      <w:lvlJc w:val="left"/>
      <w:pPr>
        <w:ind w:left="144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AE965EB2">
      <w:start w:val="1"/>
      <w:numFmt w:val="bullet"/>
      <w:lvlText w:val="▪"/>
      <w:lvlJc w:val="left"/>
      <w:pPr>
        <w:ind w:left="21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294A6DD6">
      <w:start w:val="1"/>
      <w:numFmt w:val="bullet"/>
      <w:lvlText w:val="•"/>
      <w:lvlJc w:val="left"/>
      <w:pPr>
        <w:ind w:left="28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16622B4E">
      <w:start w:val="1"/>
      <w:numFmt w:val="bullet"/>
      <w:lvlText w:val="o"/>
      <w:lvlJc w:val="left"/>
      <w:pPr>
        <w:ind w:left="360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99168DE6">
      <w:start w:val="1"/>
      <w:numFmt w:val="bullet"/>
      <w:lvlText w:val="▪"/>
      <w:lvlJc w:val="left"/>
      <w:pPr>
        <w:ind w:left="432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4B4E7324">
      <w:start w:val="1"/>
      <w:numFmt w:val="bullet"/>
      <w:lvlText w:val="•"/>
      <w:lvlJc w:val="left"/>
      <w:pPr>
        <w:ind w:left="50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A4B40F96">
      <w:start w:val="1"/>
      <w:numFmt w:val="bullet"/>
      <w:lvlText w:val="o"/>
      <w:lvlJc w:val="left"/>
      <w:pPr>
        <w:ind w:left="57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610A1248">
      <w:start w:val="1"/>
      <w:numFmt w:val="bullet"/>
      <w:lvlText w:val="▪"/>
      <w:lvlJc w:val="left"/>
      <w:pPr>
        <w:ind w:left="648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48" w15:restartNumberingAfterBreak="0">
    <w:nsid w:val="6E725ECA"/>
    <w:multiLevelType w:val="hybridMultilevel"/>
    <w:tmpl w:val="5A40DEEC"/>
    <w:lvl w:ilvl="0" w:tplc="AB50CBB4">
      <w:start w:val="1"/>
      <w:numFmt w:val="bullet"/>
      <w:lvlText w:val="•"/>
      <w:lvlJc w:val="left"/>
      <w:pPr>
        <w:ind w:left="72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652CC2E4">
      <w:start w:val="1"/>
      <w:numFmt w:val="bullet"/>
      <w:lvlText w:val="o"/>
      <w:lvlJc w:val="left"/>
      <w:pPr>
        <w:ind w:left="144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43DA5252">
      <w:start w:val="1"/>
      <w:numFmt w:val="bullet"/>
      <w:lvlText w:val="▪"/>
      <w:lvlJc w:val="left"/>
      <w:pPr>
        <w:ind w:left="21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72F488DC">
      <w:start w:val="1"/>
      <w:numFmt w:val="bullet"/>
      <w:lvlText w:val="•"/>
      <w:lvlJc w:val="left"/>
      <w:pPr>
        <w:ind w:left="28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F0187872">
      <w:start w:val="1"/>
      <w:numFmt w:val="bullet"/>
      <w:lvlText w:val="o"/>
      <w:lvlJc w:val="left"/>
      <w:pPr>
        <w:ind w:left="36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305EFCA0">
      <w:start w:val="1"/>
      <w:numFmt w:val="bullet"/>
      <w:lvlText w:val="▪"/>
      <w:lvlJc w:val="left"/>
      <w:pPr>
        <w:ind w:left="432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1FDC9AD6">
      <w:start w:val="1"/>
      <w:numFmt w:val="bullet"/>
      <w:lvlText w:val="•"/>
      <w:lvlJc w:val="left"/>
      <w:pPr>
        <w:ind w:left="50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B112A154">
      <w:start w:val="1"/>
      <w:numFmt w:val="bullet"/>
      <w:lvlText w:val="o"/>
      <w:lvlJc w:val="left"/>
      <w:pPr>
        <w:ind w:left="57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B51435BC">
      <w:start w:val="1"/>
      <w:numFmt w:val="bullet"/>
      <w:lvlText w:val="▪"/>
      <w:lvlJc w:val="left"/>
      <w:pPr>
        <w:ind w:left="648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49" w15:restartNumberingAfterBreak="0">
    <w:nsid w:val="6F1DD698"/>
    <w:multiLevelType w:val="hybridMultilevel"/>
    <w:tmpl w:val="DEBEDC34"/>
    <w:lvl w:ilvl="0" w:tplc="7814FF46">
      <w:start w:val="1"/>
      <w:numFmt w:val="bullet"/>
      <w:lvlText w:val=""/>
      <w:lvlJc w:val="left"/>
      <w:pPr>
        <w:ind w:left="721" w:hanging="360"/>
      </w:pPr>
      <w:rPr>
        <w:rFonts w:ascii="Wingdings" w:hAnsi="Wingdings" w:hint="default"/>
      </w:rPr>
    </w:lvl>
    <w:lvl w:ilvl="1" w:tplc="AA9810EC">
      <w:start w:val="1"/>
      <w:numFmt w:val="bullet"/>
      <w:lvlText w:val="o"/>
      <w:lvlJc w:val="left"/>
      <w:pPr>
        <w:ind w:left="1440" w:hanging="360"/>
      </w:pPr>
      <w:rPr>
        <w:rFonts w:ascii="Courier New" w:hAnsi="Courier New" w:hint="default"/>
      </w:rPr>
    </w:lvl>
    <w:lvl w:ilvl="2" w:tplc="99025C88">
      <w:start w:val="1"/>
      <w:numFmt w:val="bullet"/>
      <w:lvlText w:val=""/>
      <w:lvlJc w:val="left"/>
      <w:pPr>
        <w:ind w:left="2160" w:hanging="360"/>
      </w:pPr>
      <w:rPr>
        <w:rFonts w:ascii="Wingdings" w:hAnsi="Wingdings" w:hint="default"/>
      </w:rPr>
    </w:lvl>
    <w:lvl w:ilvl="3" w:tplc="5574A88A">
      <w:start w:val="1"/>
      <w:numFmt w:val="bullet"/>
      <w:lvlText w:val=""/>
      <w:lvlJc w:val="left"/>
      <w:pPr>
        <w:ind w:left="2880" w:hanging="360"/>
      </w:pPr>
      <w:rPr>
        <w:rFonts w:ascii="Symbol" w:hAnsi="Symbol" w:hint="default"/>
      </w:rPr>
    </w:lvl>
    <w:lvl w:ilvl="4" w:tplc="5C28E72A">
      <w:start w:val="1"/>
      <w:numFmt w:val="bullet"/>
      <w:lvlText w:val="o"/>
      <w:lvlJc w:val="left"/>
      <w:pPr>
        <w:ind w:left="3600" w:hanging="360"/>
      </w:pPr>
      <w:rPr>
        <w:rFonts w:ascii="Courier New" w:hAnsi="Courier New" w:hint="default"/>
      </w:rPr>
    </w:lvl>
    <w:lvl w:ilvl="5" w:tplc="BC50E13E">
      <w:start w:val="1"/>
      <w:numFmt w:val="bullet"/>
      <w:lvlText w:val=""/>
      <w:lvlJc w:val="left"/>
      <w:pPr>
        <w:ind w:left="4320" w:hanging="360"/>
      </w:pPr>
      <w:rPr>
        <w:rFonts w:ascii="Wingdings" w:hAnsi="Wingdings" w:hint="default"/>
      </w:rPr>
    </w:lvl>
    <w:lvl w:ilvl="6" w:tplc="8626FC68">
      <w:start w:val="1"/>
      <w:numFmt w:val="bullet"/>
      <w:lvlText w:val=""/>
      <w:lvlJc w:val="left"/>
      <w:pPr>
        <w:ind w:left="5040" w:hanging="360"/>
      </w:pPr>
      <w:rPr>
        <w:rFonts w:ascii="Symbol" w:hAnsi="Symbol" w:hint="default"/>
      </w:rPr>
    </w:lvl>
    <w:lvl w:ilvl="7" w:tplc="A5FC27D0">
      <w:start w:val="1"/>
      <w:numFmt w:val="bullet"/>
      <w:lvlText w:val="o"/>
      <w:lvlJc w:val="left"/>
      <w:pPr>
        <w:ind w:left="5760" w:hanging="360"/>
      </w:pPr>
      <w:rPr>
        <w:rFonts w:ascii="Courier New" w:hAnsi="Courier New" w:hint="default"/>
      </w:rPr>
    </w:lvl>
    <w:lvl w:ilvl="8" w:tplc="E012B582">
      <w:start w:val="1"/>
      <w:numFmt w:val="bullet"/>
      <w:lvlText w:val=""/>
      <w:lvlJc w:val="left"/>
      <w:pPr>
        <w:ind w:left="6480" w:hanging="360"/>
      </w:pPr>
      <w:rPr>
        <w:rFonts w:ascii="Wingdings" w:hAnsi="Wingdings" w:hint="default"/>
      </w:rPr>
    </w:lvl>
  </w:abstractNum>
  <w:abstractNum w:abstractNumId="50" w15:restartNumberingAfterBreak="0">
    <w:nsid w:val="6F7E0D7C"/>
    <w:multiLevelType w:val="hybridMultilevel"/>
    <w:tmpl w:val="F8E4FCD0"/>
    <w:lvl w:ilvl="0" w:tplc="50B8245E">
      <w:start w:val="1"/>
      <w:numFmt w:val="bullet"/>
      <w:lvlText w:val="•"/>
      <w:lvlJc w:val="left"/>
      <w:pPr>
        <w:ind w:left="72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AEA22CFC">
      <w:start w:val="1"/>
      <w:numFmt w:val="bullet"/>
      <w:lvlText w:val="o"/>
      <w:lvlJc w:val="left"/>
      <w:pPr>
        <w:ind w:left="144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48A0A10E">
      <w:start w:val="1"/>
      <w:numFmt w:val="bullet"/>
      <w:lvlText w:val="▪"/>
      <w:lvlJc w:val="left"/>
      <w:pPr>
        <w:ind w:left="21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1CFC777E">
      <w:start w:val="1"/>
      <w:numFmt w:val="bullet"/>
      <w:lvlText w:val="•"/>
      <w:lvlJc w:val="left"/>
      <w:pPr>
        <w:ind w:left="28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AB56793C">
      <w:start w:val="1"/>
      <w:numFmt w:val="bullet"/>
      <w:lvlText w:val="o"/>
      <w:lvlJc w:val="left"/>
      <w:pPr>
        <w:ind w:left="36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7BFCFF12">
      <w:start w:val="1"/>
      <w:numFmt w:val="bullet"/>
      <w:lvlText w:val="▪"/>
      <w:lvlJc w:val="left"/>
      <w:pPr>
        <w:ind w:left="432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184C8A5C">
      <w:start w:val="1"/>
      <w:numFmt w:val="bullet"/>
      <w:lvlText w:val="•"/>
      <w:lvlJc w:val="left"/>
      <w:pPr>
        <w:ind w:left="50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8C72756C">
      <w:start w:val="1"/>
      <w:numFmt w:val="bullet"/>
      <w:lvlText w:val="o"/>
      <w:lvlJc w:val="left"/>
      <w:pPr>
        <w:ind w:left="57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0DB8C346">
      <w:start w:val="1"/>
      <w:numFmt w:val="bullet"/>
      <w:lvlText w:val="▪"/>
      <w:lvlJc w:val="left"/>
      <w:pPr>
        <w:ind w:left="648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51" w15:restartNumberingAfterBreak="0">
    <w:nsid w:val="7003723C"/>
    <w:multiLevelType w:val="hybridMultilevel"/>
    <w:tmpl w:val="8C60A1D2"/>
    <w:lvl w:ilvl="0" w:tplc="853A7B96">
      <w:start w:val="1"/>
      <w:numFmt w:val="bullet"/>
      <w:lvlText w:val="•"/>
      <w:lvlJc w:val="left"/>
      <w:pPr>
        <w:ind w:left="72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AC64232A">
      <w:start w:val="1"/>
      <w:numFmt w:val="bullet"/>
      <w:lvlText w:val="o"/>
      <w:lvlJc w:val="left"/>
      <w:pPr>
        <w:ind w:left="1441"/>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51827C4E">
      <w:start w:val="1"/>
      <w:numFmt w:val="bullet"/>
      <w:lvlText w:val="▪"/>
      <w:lvlJc w:val="left"/>
      <w:pPr>
        <w:ind w:left="2161"/>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4A4466AE">
      <w:start w:val="1"/>
      <w:numFmt w:val="bullet"/>
      <w:lvlText w:val="•"/>
      <w:lvlJc w:val="left"/>
      <w:pPr>
        <w:ind w:left="288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8B34B8B6">
      <w:start w:val="1"/>
      <w:numFmt w:val="bullet"/>
      <w:lvlText w:val="o"/>
      <w:lvlJc w:val="left"/>
      <w:pPr>
        <w:ind w:left="3601"/>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BFB07CEE">
      <w:start w:val="1"/>
      <w:numFmt w:val="bullet"/>
      <w:lvlText w:val="▪"/>
      <w:lvlJc w:val="left"/>
      <w:pPr>
        <w:ind w:left="4321"/>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248219D2">
      <w:start w:val="1"/>
      <w:numFmt w:val="bullet"/>
      <w:lvlText w:val="•"/>
      <w:lvlJc w:val="left"/>
      <w:pPr>
        <w:ind w:left="504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E890A330">
      <w:start w:val="1"/>
      <w:numFmt w:val="bullet"/>
      <w:lvlText w:val="o"/>
      <w:lvlJc w:val="left"/>
      <w:pPr>
        <w:ind w:left="5761"/>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0D6C2DA6">
      <w:start w:val="1"/>
      <w:numFmt w:val="bullet"/>
      <w:lvlText w:val="▪"/>
      <w:lvlJc w:val="left"/>
      <w:pPr>
        <w:ind w:left="6481"/>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52" w15:restartNumberingAfterBreak="0">
    <w:nsid w:val="758E2858"/>
    <w:multiLevelType w:val="hybridMultilevel"/>
    <w:tmpl w:val="D9A4EEEA"/>
    <w:lvl w:ilvl="0" w:tplc="04090003">
      <w:start w:val="1"/>
      <w:numFmt w:val="bullet"/>
      <w:lvlText w:val="o"/>
      <w:lvlJc w:val="left"/>
      <w:pPr>
        <w:ind w:left="765" w:hanging="360"/>
      </w:pPr>
      <w:rPr>
        <w:rFonts w:ascii="Courier New" w:hAnsi="Courier New" w:cs="Courier New" w:hint="default"/>
      </w:rPr>
    </w:lvl>
    <w:lvl w:ilvl="1" w:tplc="04090003" w:tentative="1">
      <w:start w:val="1"/>
      <w:numFmt w:val="bullet"/>
      <w:lvlText w:val="o"/>
      <w:lvlJc w:val="left"/>
      <w:pPr>
        <w:ind w:left="1485" w:hanging="360"/>
      </w:pPr>
      <w:rPr>
        <w:rFonts w:ascii="Courier New" w:hAnsi="Courier New" w:cs="Courier New" w:hint="default"/>
      </w:rPr>
    </w:lvl>
    <w:lvl w:ilvl="2" w:tplc="04090005" w:tentative="1">
      <w:start w:val="1"/>
      <w:numFmt w:val="bullet"/>
      <w:lvlText w:val=""/>
      <w:lvlJc w:val="left"/>
      <w:pPr>
        <w:ind w:left="2205" w:hanging="360"/>
      </w:pPr>
      <w:rPr>
        <w:rFonts w:ascii="Wingdings" w:hAnsi="Wingdings" w:hint="default"/>
      </w:rPr>
    </w:lvl>
    <w:lvl w:ilvl="3" w:tplc="04090001" w:tentative="1">
      <w:start w:val="1"/>
      <w:numFmt w:val="bullet"/>
      <w:lvlText w:val=""/>
      <w:lvlJc w:val="left"/>
      <w:pPr>
        <w:ind w:left="2925" w:hanging="360"/>
      </w:pPr>
      <w:rPr>
        <w:rFonts w:ascii="Symbol" w:hAnsi="Symbol" w:hint="default"/>
      </w:rPr>
    </w:lvl>
    <w:lvl w:ilvl="4" w:tplc="04090003" w:tentative="1">
      <w:start w:val="1"/>
      <w:numFmt w:val="bullet"/>
      <w:lvlText w:val="o"/>
      <w:lvlJc w:val="left"/>
      <w:pPr>
        <w:ind w:left="3645" w:hanging="360"/>
      </w:pPr>
      <w:rPr>
        <w:rFonts w:ascii="Courier New" w:hAnsi="Courier New" w:cs="Courier New" w:hint="default"/>
      </w:rPr>
    </w:lvl>
    <w:lvl w:ilvl="5" w:tplc="04090005" w:tentative="1">
      <w:start w:val="1"/>
      <w:numFmt w:val="bullet"/>
      <w:lvlText w:val=""/>
      <w:lvlJc w:val="left"/>
      <w:pPr>
        <w:ind w:left="4365" w:hanging="360"/>
      </w:pPr>
      <w:rPr>
        <w:rFonts w:ascii="Wingdings" w:hAnsi="Wingdings" w:hint="default"/>
      </w:rPr>
    </w:lvl>
    <w:lvl w:ilvl="6" w:tplc="04090001" w:tentative="1">
      <w:start w:val="1"/>
      <w:numFmt w:val="bullet"/>
      <w:lvlText w:val=""/>
      <w:lvlJc w:val="left"/>
      <w:pPr>
        <w:ind w:left="5085" w:hanging="360"/>
      </w:pPr>
      <w:rPr>
        <w:rFonts w:ascii="Symbol" w:hAnsi="Symbol" w:hint="default"/>
      </w:rPr>
    </w:lvl>
    <w:lvl w:ilvl="7" w:tplc="04090003" w:tentative="1">
      <w:start w:val="1"/>
      <w:numFmt w:val="bullet"/>
      <w:lvlText w:val="o"/>
      <w:lvlJc w:val="left"/>
      <w:pPr>
        <w:ind w:left="5805" w:hanging="360"/>
      </w:pPr>
      <w:rPr>
        <w:rFonts w:ascii="Courier New" w:hAnsi="Courier New" w:cs="Courier New" w:hint="default"/>
      </w:rPr>
    </w:lvl>
    <w:lvl w:ilvl="8" w:tplc="04090005" w:tentative="1">
      <w:start w:val="1"/>
      <w:numFmt w:val="bullet"/>
      <w:lvlText w:val=""/>
      <w:lvlJc w:val="left"/>
      <w:pPr>
        <w:ind w:left="6525" w:hanging="360"/>
      </w:pPr>
      <w:rPr>
        <w:rFonts w:ascii="Wingdings" w:hAnsi="Wingdings" w:hint="default"/>
      </w:rPr>
    </w:lvl>
  </w:abstractNum>
  <w:abstractNum w:abstractNumId="53" w15:restartNumberingAfterBreak="0">
    <w:nsid w:val="78ED00DE"/>
    <w:multiLevelType w:val="hybridMultilevel"/>
    <w:tmpl w:val="DE6C6F8C"/>
    <w:lvl w:ilvl="0" w:tplc="CB64316C">
      <w:start w:val="1"/>
      <w:numFmt w:val="bullet"/>
      <w:lvlText w:val="•"/>
      <w:lvlJc w:val="left"/>
      <w:pPr>
        <w:ind w:left="7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50E01E4C">
      <w:start w:val="1"/>
      <w:numFmt w:val="bullet"/>
      <w:lvlText w:val="o"/>
      <w:lvlJc w:val="left"/>
      <w:pPr>
        <w:ind w:left="144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C138204A">
      <w:start w:val="1"/>
      <w:numFmt w:val="bullet"/>
      <w:lvlText w:val="▪"/>
      <w:lvlJc w:val="left"/>
      <w:pPr>
        <w:ind w:left="21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02BE8722">
      <w:start w:val="1"/>
      <w:numFmt w:val="bullet"/>
      <w:lvlText w:val="•"/>
      <w:lvlJc w:val="left"/>
      <w:pPr>
        <w:ind w:left="28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BC780110">
      <w:start w:val="1"/>
      <w:numFmt w:val="bullet"/>
      <w:lvlText w:val="o"/>
      <w:lvlJc w:val="left"/>
      <w:pPr>
        <w:ind w:left="36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1A800FD6">
      <w:start w:val="1"/>
      <w:numFmt w:val="bullet"/>
      <w:lvlText w:val="▪"/>
      <w:lvlJc w:val="left"/>
      <w:pPr>
        <w:ind w:left="432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D9401BB8">
      <w:start w:val="1"/>
      <w:numFmt w:val="bullet"/>
      <w:lvlText w:val="•"/>
      <w:lvlJc w:val="left"/>
      <w:pPr>
        <w:ind w:left="50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BE044740">
      <w:start w:val="1"/>
      <w:numFmt w:val="bullet"/>
      <w:lvlText w:val="o"/>
      <w:lvlJc w:val="left"/>
      <w:pPr>
        <w:ind w:left="57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E75C74A8">
      <w:start w:val="1"/>
      <w:numFmt w:val="bullet"/>
      <w:lvlText w:val="▪"/>
      <w:lvlJc w:val="left"/>
      <w:pPr>
        <w:ind w:left="648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54" w15:restartNumberingAfterBreak="0">
    <w:nsid w:val="7E317CF8"/>
    <w:multiLevelType w:val="hybridMultilevel"/>
    <w:tmpl w:val="2B388FDC"/>
    <w:lvl w:ilvl="0" w:tplc="7930A138">
      <w:start w:val="1"/>
      <w:numFmt w:val="bullet"/>
      <w:lvlText w:val="•"/>
      <w:lvlJc w:val="left"/>
      <w:pPr>
        <w:ind w:left="72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7DE8C9A4">
      <w:start w:val="1"/>
      <w:numFmt w:val="bullet"/>
      <w:lvlText w:val="o"/>
      <w:lvlJc w:val="left"/>
      <w:pPr>
        <w:ind w:left="144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559CC664">
      <w:start w:val="1"/>
      <w:numFmt w:val="bullet"/>
      <w:lvlText w:val="▪"/>
      <w:lvlJc w:val="left"/>
      <w:pPr>
        <w:ind w:left="21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5E1E3D86">
      <w:start w:val="1"/>
      <w:numFmt w:val="bullet"/>
      <w:lvlText w:val="•"/>
      <w:lvlJc w:val="left"/>
      <w:pPr>
        <w:ind w:left="28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8BC0CB24">
      <w:start w:val="1"/>
      <w:numFmt w:val="bullet"/>
      <w:lvlText w:val="o"/>
      <w:lvlJc w:val="left"/>
      <w:pPr>
        <w:ind w:left="36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D33C2E32">
      <w:start w:val="1"/>
      <w:numFmt w:val="bullet"/>
      <w:lvlText w:val="▪"/>
      <w:lvlJc w:val="left"/>
      <w:pPr>
        <w:ind w:left="432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828CDE60">
      <w:start w:val="1"/>
      <w:numFmt w:val="bullet"/>
      <w:lvlText w:val="•"/>
      <w:lvlJc w:val="left"/>
      <w:pPr>
        <w:ind w:left="50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9EB881D0">
      <w:start w:val="1"/>
      <w:numFmt w:val="bullet"/>
      <w:lvlText w:val="o"/>
      <w:lvlJc w:val="left"/>
      <w:pPr>
        <w:ind w:left="57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8F4CBFD8">
      <w:start w:val="1"/>
      <w:numFmt w:val="bullet"/>
      <w:lvlText w:val="▪"/>
      <w:lvlJc w:val="left"/>
      <w:pPr>
        <w:ind w:left="648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num w:numId="1" w16cid:durableId="440958866">
    <w:abstractNumId w:val="46"/>
  </w:num>
  <w:num w:numId="2" w16cid:durableId="317417069">
    <w:abstractNumId w:val="7"/>
  </w:num>
  <w:num w:numId="3" w16cid:durableId="2087457136">
    <w:abstractNumId w:val="11"/>
  </w:num>
  <w:num w:numId="4" w16cid:durableId="1212037542">
    <w:abstractNumId w:val="17"/>
  </w:num>
  <w:num w:numId="5" w16cid:durableId="985280588">
    <w:abstractNumId w:val="26"/>
  </w:num>
  <w:num w:numId="6" w16cid:durableId="1148401188">
    <w:abstractNumId w:val="53"/>
  </w:num>
  <w:num w:numId="7" w16cid:durableId="1557399658">
    <w:abstractNumId w:val="47"/>
  </w:num>
  <w:num w:numId="8" w16cid:durableId="931082240">
    <w:abstractNumId w:val="38"/>
  </w:num>
  <w:num w:numId="9" w16cid:durableId="1028725642">
    <w:abstractNumId w:val="32"/>
  </w:num>
  <w:num w:numId="10" w16cid:durableId="150678063">
    <w:abstractNumId w:val="52"/>
  </w:num>
  <w:num w:numId="11" w16cid:durableId="1414163384">
    <w:abstractNumId w:val="31"/>
  </w:num>
  <w:num w:numId="12" w16cid:durableId="536429467">
    <w:abstractNumId w:val="45"/>
  </w:num>
  <w:num w:numId="13" w16cid:durableId="1494831116">
    <w:abstractNumId w:val="37"/>
  </w:num>
  <w:num w:numId="14" w16cid:durableId="683635164">
    <w:abstractNumId w:val="33"/>
  </w:num>
  <w:num w:numId="15" w16cid:durableId="83383264">
    <w:abstractNumId w:val="25"/>
  </w:num>
  <w:num w:numId="16" w16cid:durableId="1319920098">
    <w:abstractNumId w:val="1"/>
  </w:num>
  <w:num w:numId="17" w16cid:durableId="601374957">
    <w:abstractNumId w:val="2"/>
  </w:num>
  <w:num w:numId="18" w16cid:durableId="388650934">
    <w:abstractNumId w:val="6"/>
  </w:num>
  <w:num w:numId="19" w16cid:durableId="1685009022">
    <w:abstractNumId w:val="13"/>
  </w:num>
  <w:num w:numId="20" w16cid:durableId="407773325">
    <w:abstractNumId w:val="12"/>
  </w:num>
  <w:num w:numId="21" w16cid:durableId="1870601692">
    <w:abstractNumId w:val="40"/>
  </w:num>
  <w:num w:numId="22" w16cid:durableId="64304664">
    <w:abstractNumId w:val="44"/>
  </w:num>
  <w:num w:numId="23" w16cid:durableId="1059326095">
    <w:abstractNumId w:val="49"/>
  </w:num>
  <w:num w:numId="24" w16cid:durableId="1753432973">
    <w:abstractNumId w:val="4"/>
  </w:num>
  <w:num w:numId="25" w16cid:durableId="1192499933">
    <w:abstractNumId w:val="51"/>
  </w:num>
  <w:num w:numId="26" w16cid:durableId="493423821">
    <w:abstractNumId w:val="29"/>
  </w:num>
  <w:num w:numId="27" w16cid:durableId="1540119148">
    <w:abstractNumId w:val="3"/>
  </w:num>
  <w:num w:numId="28" w16cid:durableId="1605042270">
    <w:abstractNumId w:val="54"/>
  </w:num>
  <w:num w:numId="29" w16cid:durableId="1872762405">
    <w:abstractNumId w:val="23"/>
  </w:num>
  <w:num w:numId="30" w16cid:durableId="389503105">
    <w:abstractNumId w:val="36"/>
  </w:num>
  <w:num w:numId="31" w16cid:durableId="1592349456">
    <w:abstractNumId w:val="8"/>
  </w:num>
  <w:num w:numId="32" w16cid:durableId="73362624">
    <w:abstractNumId w:val="30"/>
  </w:num>
  <w:num w:numId="33" w16cid:durableId="1859468889">
    <w:abstractNumId w:val="24"/>
  </w:num>
  <w:num w:numId="34" w16cid:durableId="2049063734">
    <w:abstractNumId w:val="27"/>
  </w:num>
  <w:num w:numId="35" w16cid:durableId="1351683383">
    <w:abstractNumId w:val="15"/>
  </w:num>
  <w:num w:numId="36" w16cid:durableId="1818180377">
    <w:abstractNumId w:val="16"/>
  </w:num>
  <w:num w:numId="37" w16cid:durableId="523205297">
    <w:abstractNumId w:val="35"/>
  </w:num>
  <w:num w:numId="38" w16cid:durableId="1455710522">
    <w:abstractNumId w:val="42"/>
  </w:num>
  <w:num w:numId="39" w16cid:durableId="38208350">
    <w:abstractNumId w:val="14"/>
  </w:num>
  <w:num w:numId="40" w16cid:durableId="938102985">
    <w:abstractNumId w:val="18"/>
  </w:num>
  <w:num w:numId="41" w16cid:durableId="1600486920">
    <w:abstractNumId w:val="21"/>
  </w:num>
  <w:num w:numId="42" w16cid:durableId="1295453109">
    <w:abstractNumId w:val="0"/>
  </w:num>
  <w:num w:numId="43" w16cid:durableId="1419524411">
    <w:abstractNumId w:val="48"/>
  </w:num>
  <w:num w:numId="44" w16cid:durableId="1089039354">
    <w:abstractNumId w:val="43"/>
  </w:num>
  <w:num w:numId="45" w16cid:durableId="921647309">
    <w:abstractNumId w:val="20"/>
  </w:num>
  <w:num w:numId="46" w16cid:durableId="1082920803">
    <w:abstractNumId w:val="19"/>
  </w:num>
  <w:num w:numId="47" w16cid:durableId="1627200583">
    <w:abstractNumId w:val="5"/>
  </w:num>
  <w:num w:numId="48" w16cid:durableId="1415132128">
    <w:abstractNumId w:val="34"/>
  </w:num>
  <w:num w:numId="49" w16cid:durableId="1005591868">
    <w:abstractNumId w:val="28"/>
  </w:num>
  <w:num w:numId="50" w16cid:durableId="1805346841">
    <w:abstractNumId w:val="50"/>
  </w:num>
  <w:num w:numId="51" w16cid:durableId="1069154906">
    <w:abstractNumId w:val="41"/>
  </w:num>
  <w:num w:numId="52" w16cid:durableId="1723793428">
    <w:abstractNumId w:val="10"/>
  </w:num>
  <w:num w:numId="53" w16cid:durableId="950211495">
    <w:abstractNumId w:val="22"/>
  </w:num>
  <w:num w:numId="54" w16cid:durableId="1675954700">
    <w:abstractNumId w:val="9"/>
  </w:num>
  <w:num w:numId="55" w16cid:durableId="416900925">
    <w:abstractNumId w:val="39"/>
  </w:num>
  <w:numIdMacAtCleanup w:val="55"/>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5:person w15:author="Nathaniel Crail">
    <w15:presenceInfo w15:providerId="AD" w15:userId="S::ncrail@santafecountynm.gov::e1fa87de-a12a-4d23-bde8-bc7f052606ed"/>
  </w15:person>
  <w15:person w15:author="Andrea La Cruz-Crawford">
    <w15:presenceInfo w15:providerId="Windows Live" w15:userId="99cc60135c3d36dc"/>
  </w15:person>
  <w15:person w15:author="Rose S. Masters">
    <w15:presenceInfo w15:providerId="AD" w15:userId="S-1-5-21-1667135280-700131476-1233284464-34879"/>
  </w15:person>
  <w15:person w15:author="Adeline Murthy">
    <w15:presenceInfo w15:providerId="AD" w15:userId="S::amurthy@santafecountynm.gov::da29767f-5b46-4dfc-b810-70d7a738bd03"/>
  </w15:person>
  <w15:person w15:author="Rosemary S. Masters">
    <w15:presenceInfo w15:providerId="AD" w15:userId="S-1-5-21-1667135280-700131476-1233284464-34879"/>
  </w15:person>
  <w15:person w15:author="Nathaniel Crail [2]">
    <w15:presenceInfo w15:providerId="AD" w15:userId="S-1-5-21-1667135280-700131476-1233284464-23788"/>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87"/>
  <w:proofState w:spelling="clean" w:grammar="clean"/>
  <w:doNotTrackFormatting/>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D59E5"/>
    <w:rsid w:val="00257C44"/>
    <w:rsid w:val="002D2988"/>
    <w:rsid w:val="0035630D"/>
    <w:rsid w:val="004D59E5"/>
    <w:rsid w:val="00671D1D"/>
    <w:rsid w:val="00743D43"/>
    <w:rsid w:val="008C3F7E"/>
    <w:rsid w:val="008E5F52"/>
    <w:rsid w:val="009D6235"/>
    <w:rsid w:val="00A27986"/>
    <w:rsid w:val="00BD0CCD"/>
    <w:rsid w:val="00CB2A4F"/>
    <w:rsid w:val="00D37AD9"/>
    <w:rsid w:val="00D950BF"/>
    <w:rsid w:val="00E22EAA"/>
    <w:rsid w:val="00E40548"/>
    <w:rsid w:val="00FB7DC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0D62232"/>
  <w15:chartTrackingRefBased/>
  <w15:docId w15:val="{82756582-6EDB-4F60-9311-68FCAD05317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en-US"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4D59E5"/>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unhideWhenUsed/>
    <w:qFormat/>
    <w:rsid w:val="004D59E5"/>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unhideWhenUsed/>
    <w:qFormat/>
    <w:rsid w:val="004D59E5"/>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unhideWhenUsed/>
    <w:qFormat/>
    <w:rsid w:val="004D59E5"/>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unhideWhenUsed/>
    <w:qFormat/>
    <w:rsid w:val="004D59E5"/>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unhideWhenUsed/>
    <w:qFormat/>
    <w:rsid w:val="004D59E5"/>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4D59E5"/>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unhideWhenUsed/>
    <w:qFormat/>
    <w:rsid w:val="004D59E5"/>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4D59E5"/>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4D59E5"/>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rsid w:val="004D59E5"/>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rsid w:val="004D59E5"/>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rsid w:val="004D59E5"/>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rsid w:val="004D59E5"/>
    <w:rPr>
      <w:rFonts w:eastAsiaTheme="majorEastAsia" w:cstheme="majorBidi"/>
      <w:color w:val="0F4761" w:themeColor="accent1" w:themeShade="BF"/>
    </w:rPr>
  </w:style>
  <w:style w:type="character" w:customStyle="1" w:styleId="Heading6Char">
    <w:name w:val="Heading 6 Char"/>
    <w:basedOn w:val="DefaultParagraphFont"/>
    <w:link w:val="Heading6"/>
    <w:uiPriority w:val="9"/>
    <w:rsid w:val="004D59E5"/>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4D59E5"/>
    <w:rPr>
      <w:rFonts w:eastAsiaTheme="majorEastAsia" w:cstheme="majorBidi"/>
      <w:color w:val="595959" w:themeColor="text1" w:themeTint="A6"/>
    </w:rPr>
  </w:style>
  <w:style w:type="character" w:customStyle="1" w:styleId="Heading8Char">
    <w:name w:val="Heading 8 Char"/>
    <w:basedOn w:val="DefaultParagraphFont"/>
    <w:link w:val="Heading8"/>
    <w:uiPriority w:val="9"/>
    <w:rsid w:val="004D59E5"/>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4D59E5"/>
    <w:rPr>
      <w:rFonts w:eastAsiaTheme="majorEastAsia" w:cstheme="majorBidi"/>
      <w:color w:val="272727" w:themeColor="text1" w:themeTint="D8"/>
    </w:rPr>
  </w:style>
  <w:style w:type="paragraph" w:styleId="Title">
    <w:name w:val="Title"/>
    <w:basedOn w:val="Normal"/>
    <w:next w:val="Normal"/>
    <w:link w:val="TitleChar"/>
    <w:uiPriority w:val="10"/>
    <w:qFormat/>
    <w:rsid w:val="004D59E5"/>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4D59E5"/>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4D59E5"/>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4D59E5"/>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4D59E5"/>
    <w:pPr>
      <w:spacing w:before="160"/>
      <w:jc w:val="center"/>
    </w:pPr>
    <w:rPr>
      <w:i/>
      <w:iCs/>
      <w:color w:val="404040" w:themeColor="text1" w:themeTint="BF"/>
    </w:rPr>
  </w:style>
  <w:style w:type="character" w:customStyle="1" w:styleId="QuoteChar">
    <w:name w:val="Quote Char"/>
    <w:basedOn w:val="DefaultParagraphFont"/>
    <w:link w:val="Quote"/>
    <w:uiPriority w:val="29"/>
    <w:rsid w:val="004D59E5"/>
    <w:rPr>
      <w:i/>
      <w:iCs/>
      <w:color w:val="404040" w:themeColor="text1" w:themeTint="BF"/>
    </w:rPr>
  </w:style>
  <w:style w:type="paragraph" w:styleId="ListParagraph">
    <w:name w:val="List Paragraph"/>
    <w:basedOn w:val="Normal"/>
    <w:uiPriority w:val="34"/>
    <w:qFormat/>
    <w:rsid w:val="004D59E5"/>
    <w:pPr>
      <w:ind w:left="720"/>
      <w:contextualSpacing/>
    </w:pPr>
  </w:style>
  <w:style w:type="character" w:styleId="IntenseEmphasis">
    <w:name w:val="Intense Emphasis"/>
    <w:basedOn w:val="DefaultParagraphFont"/>
    <w:uiPriority w:val="21"/>
    <w:qFormat/>
    <w:rsid w:val="004D59E5"/>
    <w:rPr>
      <w:i/>
      <w:iCs/>
      <w:color w:val="0F4761" w:themeColor="accent1" w:themeShade="BF"/>
    </w:rPr>
  </w:style>
  <w:style w:type="paragraph" w:styleId="IntenseQuote">
    <w:name w:val="Intense Quote"/>
    <w:basedOn w:val="Normal"/>
    <w:next w:val="Normal"/>
    <w:link w:val="IntenseQuoteChar"/>
    <w:uiPriority w:val="30"/>
    <w:qFormat/>
    <w:rsid w:val="004D59E5"/>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4D59E5"/>
    <w:rPr>
      <w:i/>
      <w:iCs/>
      <w:color w:val="0F4761" w:themeColor="accent1" w:themeShade="BF"/>
    </w:rPr>
  </w:style>
  <w:style w:type="character" w:styleId="IntenseReference">
    <w:name w:val="Intense Reference"/>
    <w:basedOn w:val="DefaultParagraphFont"/>
    <w:uiPriority w:val="32"/>
    <w:qFormat/>
    <w:rsid w:val="004D59E5"/>
    <w:rPr>
      <w:b/>
      <w:bCs/>
      <w:smallCaps/>
      <w:color w:val="0F4761" w:themeColor="accent1" w:themeShade="BF"/>
      <w:spacing w:val="5"/>
    </w:rPr>
  </w:style>
  <w:style w:type="table" w:customStyle="1" w:styleId="TableGrid1">
    <w:name w:val="Table Grid1"/>
    <w:rsid w:val="004D59E5"/>
    <w:pPr>
      <w:spacing w:after="0" w:line="240" w:lineRule="auto"/>
    </w:pPr>
    <w:rPr>
      <w:rFonts w:eastAsiaTheme="minorEastAsia"/>
      <w:kern w:val="0"/>
      <w:sz w:val="22"/>
      <w:szCs w:val="22"/>
      <w14:ligatures w14:val="none"/>
    </w:rPr>
    <w:tblPr>
      <w:tblCellMar>
        <w:top w:w="0" w:type="dxa"/>
        <w:left w:w="0" w:type="dxa"/>
        <w:bottom w:w="0" w:type="dxa"/>
        <w:right w:w="0" w:type="dxa"/>
      </w:tblCellMar>
    </w:tblPr>
  </w:style>
  <w:style w:type="character" w:styleId="CommentReference">
    <w:name w:val="annotation reference"/>
    <w:basedOn w:val="DefaultParagraphFont"/>
    <w:uiPriority w:val="99"/>
    <w:semiHidden/>
    <w:unhideWhenUsed/>
    <w:rsid w:val="004D59E5"/>
    <w:rPr>
      <w:sz w:val="16"/>
      <w:szCs w:val="16"/>
    </w:rPr>
  </w:style>
  <w:style w:type="paragraph" w:styleId="CommentText">
    <w:name w:val="annotation text"/>
    <w:basedOn w:val="Normal"/>
    <w:link w:val="CommentTextChar"/>
    <w:uiPriority w:val="99"/>
    <w:unhideWhenUsed/>
    <w:rsid w:val="004D59E5"/>
    <w:pPr>
      <w:spacing w:after="4" w:line="240" w:lineRule="auto"/>
      <w:ind w:left="9" w:right="182" w:hanging="9"/>
      <w:jc w:val="both"/>
    </w:pPr>
    <w:rPr>
      <w:rFonts w:ascii="Calibri" w:eastAsia="Calibri" w:hAnsi="Calibri" w:cs="Calibri"/>
      <w:color w:val="000000"/>
      <w:kern w:val="0"/>
      <w:sz w:val="20"/>
      <w:szCs w:val="20"/>
      <w14:ligatures w14:val="none"/>
    </w:rPr>
  </w:style>
  <w:style w:type="character" w:customStyle="1" w:styleId="CommentTextChar">
    <w:name w:val="Comment Text Char"/>
    <w:basedOn w:val="DefaultParagraphFont"/>
    <w:link w:val="CommentText"/>
    <w:uiPriority w:val="99"/>
    <w:rsid w:val="004D59E5"/>
    <w:rPr>
      <w:rFonts w:ascii="Calibri" w:eastAsia="Calibri" w:hAnsi="Calibri" w:cs="Calibri"/>
      <w:color w:val="000000"/>
      <w:kern w:val="0"/>
      <w:sz w:val="20"/>
      <w:szCs w:val="20"/>
      <w14:ligatures w14:val="none"/>
    </w:rPr>
  </w:style>
  <w:style w:type="paragraph" w:styleId="CommentSubject">
    <w:name w:val="annotation subject"/>
    <w:basedOn w:val="CommentText"/>
    <w:next w:val="CommentText"/>
    <w:link w:val="CommentSubjectChar"/>
    <w:uiPriority w:val="99"/>
    <w:semiHidden/>
    <w:unhideWhenUsed/>
    <w:rsid w:val="004D59E5"/>
    <w:rPr>
      <w:b/>
      <w:bCs/>
    </w:rPr>
  </w:style>
  <w:style w:type="character" w:customStyle="1" w:styleId="CommentSubjectChar">
    <w:name w:val="Comment Subject Char"/>
    <w:basedOn w:val="CommentTextChar"/>
    <w:link w:val="CommentSubject"/>
    <w:uiPriority w:val="99"/>
    <w:semiHidden/>
    <w:rsid w:val="004D59E5"/>
    <w:rPr>
      <w:rFonts w:ascii="Calibri" w:eastAsia="Calibri" w:hAnsi="Calibri" w:cs="Calibri"/>
      <w:b/>
      <w:bCs/>
      <w:color w:val="000000"/>
      <w:kern w:val="0"/>
      <w:sz w:val="20"/>
      <w:szCs w:val="20"/>
      <w14:ligatures w14:val="none"/>
    </w:rPr>
  </w:style>
  <w:style w:type="paragraph" w:styleId="BalloonText">
    <w:name w:val="Balloon Text"/>
    <w:basedOn w:val="Normal"/>
    <w:link w:val="BalloonTextChar"/>
    <w:uiPriority w:val="99"/>
    <w:semiHidden/>
    <w:unhideWhenUsed/>
    <w:rsid w:val="004D59E5"/>
    <w:pPr>
      <w:spacing w:after="0" w:line="240" w:lineRule="auto"/>
      <w:ind w:left="9" w:right="182" w:hanging="9"/>
      <w:jc w:val="both"/>
    </w:pPr>
    <w:rPr>
      <w:rFonts w:ascii="Segoe UI" w:eastAsia="Calibri" w:hAnsi="Segoe UI" w:cs="Segoe UI"/>
      <w:color w:val="000000"/>
      <w:kern w:val="0"/>
      <w:sz w:val="18"/>
      <w:szCs w:val="18"/>
      <w14:ligatures w14:val="none"/>
    </w:rPr>
  </w:style>
  <w:style w:type="character" w:customStyle="1" w:styleId="BalloonTextChar">
    <w:name w:val="Balloon Text Char"/>
    <w:basedOn w:val="DefaultParagraphFont"/>
    <w:link w:val="BalloonText"/>
    <w:uiPriority w:val="99"/>
    <w:semiHidden/>
    <w:rsid w:val="004D59E5"/>
    <w:rPr>
      <w:rFonts w:ascii="Segoe UI" w:eastAsia="Calibri" w:hAnsi="Segoe UI" w:cs="Segoe UI"/>
      <w:color w:val="000000"/>
      <w:kern w:val="0"/>
      <w:sz w:val="18"/>
      <w:szCs w:val="18"/>
      <w14:ligatures w14:val="none"/>
    </w:rPr>
  </w:style>
  <w:style w:type="paragraph" w:styleId="Revision">
    <w:name w:val="Revision"/>
    <w:hidden/>
    <w:uiPriority w:val="99"/>
    <w:semiHidden/>
    <w:rsid w:val="004D59E5"/>
    <w:pPr>
      <w:spacing w:after="0" w:line="240" w:lineRule="auto"/>
    </w:pPr>
    <w:rPr>
      <w:rFonts w:ascii="Calibri" w:eastAsia="Calibri" w:hAnsi="Calibri" w:cs="Calibri"/>
      <w:color w:val="000000"/>
      <w:kern w:val="0"/>
      <w:sz w:val="22"/>
      <w:szCs w:val="22"/>
      <w14:ligatures w14:val="none"/>
    </w:rPr>
  </w:style>
  <w:style w:type="character" w:customStyle="1" w:styleId="HeaderChar">
    <w:name w:val="Header Char"/>
    <w:basedOn w:val="DefaultParagraphFont"/>
    <w:link w:val="Header"/>
    <w:uiPriority w:val="99"/>
    <w:rsid w:val="004D59E5"/>
  </w:style>
  <w:style w:type="paragraph" w:styleId="Header">
    <w:name w:val="header"/>
    <w:basedOn w:val="Normal"/>
    <w:link w:val="HeaderChar"/>
    <w:uiPriority w:val="99"/>
    <w:unhideWhenUsed/>
    <w:rsid w:val="004D59E5"/>
    <w:pPr>
      <w:tabs>
        <w:tab w:val="center" w:pos="4680"/>
        <w:tab w:val="right" w:pos="9360"/>
      </w:tabs>
      <w:spacing w:after="0" w:line="240" w:lineRule="auto"/>
      <w:ind w:left="9" w:right="182" w:hanging="9"/>
      <w:jc w:val="both"/>
    </w:pPr>
  </w:style>
  <w:style w:type="character" w:customStyle="1" w:styleId="HeaderChar1">
    <w:name w:val="Header Char1"/>
    <w:basedOn w:val="DefaultParagraphFont"/>
    <w:uiPriority w:val="99"/>
    <w:semiHidden/>
    <w:rsid w:val="004D59E5"/>
  </w:style>
  <w:style w:type="table" w:customStyle="1" w:styleId="TableGrid">
    <w:name w:val="TableGrid"/>
    <w:rsid w:val="004D59E5"/>
    <w:pPr>
      <w:spacing w:after="0" w:line="240" w:lineRule="auto"/>
    </w:pPr>
    <w:rPr>
      <w:rFonts w:eastAsiaTheme="minorEastAsia"/>
      <w:kern w:val="0"/>
      <w:sz w:val="22"/>
      <w:szCs w:val="22"/>
      <w14:ligatures w14:val="none"/>
    </w:rPr>
    <w:tblPr>
      <w:tblCellMar>
        <w:top w:w="0" w:type="dxa"/>
        <w:left w:w="0" w:type="dxa"/>
        <w:bottom w:w="0" w:type="dxa"/>
        <w:right w:w="0" w:type="dxa"/>
      </w:tblCellMar>
    </w:tblPr>
  </w:style>
  <w:style w:type="paragraph" w:styleId="NormalWeb">
    <w:name w:val="Normal (Web)"/>
    <w:basedOn w:val="Normal"/>
    <w:uiPriority w:val="99"/>
    <w:semiHidden/>
    <w:unhideWhenUsed/>
    <w:rsid w:val="004D59E5"/>
    <w:pPr>
      <w:spacing w:before="100" w:beforeAutospacing="1" w:after="100" w:afterAutospacing="1" w:line="240" w:lineRule="auto"/>
    </w:pPr>
    <w:rPr>
      <w:rFonts w:ascii="Times New Roman" w:eastAsia="Times New Roman" w:hAnsi="Times New Roman" w:cs="Times New Roman"/>
      <w:kern w:val="0"/>
      <w14:ligatures w14:val="none"/>
    </w:rPr>
  </w:style>
  <w:style w:type="character" w:styleId="Strong">
    <w:name w:val="Strong"/>
    <w:basedOn w:val="DefaultParagraphFont"/>
    <w:uiPriority w:val="22"/>
    <w:qFormat/>
    <w:rsid w:val="004D59E5"/>
    <w:rPr>
      <w:b/>
      <w:bCs/>
    </w:rPr>
  </w:style>
  <w:style w:type="character" w:customStyle="1" w:styleId="FooterChar">
    <w:name w:val="Footer Char"/>
    <w:basedOn w:val="DefaultParagraphFont"/>
    <w:link w:val="Footer"/>
    <w:uiPriority w:val="99"/>
    <w:rsid w:val="004D59E5"/>
  </w:style>
  <w:style w:type="paragraph" w:styleId="Footer">
    <w:name w:val="footer"/>
    <w:basedOn w:val="Normal"/>
    <w:link w:val="FooterChar"/>
    <w:uiPriority w:val="99"/>
    <w:unhideWhenUsed/>
    <w:rsid w:val="004D59E5"/>
    <w:pPr>
      <w:tabs>
        <w:tab w:val="center" w:pos="4680"/>
        <w:tab w:val="right" w:pos="9360"/>
      </w:tabs>
      <w:spacing w:after="0" w:line="240" w:lineRule="auto"/>
      <w:ind w:left="9" w:right="182" w:hanging="9"/>
      <w:jc w:val="both"/>
    </w:pPr>
  </w:style>
  <w:style w:type="character" w:customStyle="1" w:styleId="FooterChar1">
    <w:name w:val="Footer Char1"/>
    <w:basedOn w:val="DefaultParagraphFont"/>
    <w:uiPriority w:val="99"/>
    <w:semiHidden/>
    <w:rsid w:val="004D59E5"/>
  </w:style>
  <w:style w:type="table" w:styleId="TableGrid0">
    <w:name w:val="Table Grid"/>
    <w:basedOn w:val="TableNormal"/>
    <w:uiPriority w:val="39"/>
    <w:rsid w:val="004D59E5"/>
    <w:pPr>
      <w:spacing w:after="0" w:line="240" w:lineRule="auto"/>
    </w:pPr>
    <w:rPr>
      <w:kern w:val="0"/>
      <w:sz w:val="22"/>
      <w:szCs w:val="22"/>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font91">
    <w:name w:val="font91"/>
    <w:basedOn w:val="DefaultParagraphFont"/>
    <w:rsid w:val="004D59E5"/>
    <w:rPr>
      <w:rFonts w:ascii="Calibri" w:hAnsi="Calibri" w:cs="Calibri" w:hint="default"/>
      <w:b/>
      <w:bCs/>
      <w:i w:val="0"/>
      <w:iCs w:val="0"/>
      <w:color w:val="D13438"/>
      <w:sz w:val="24"/>
      <w:szCs w:val="24"/>
      <w:u w:val="single"/>
    </w:rPr>
  </w:style>
  <w:style w:type="character" w:customStyle="1" w:styleId="font81">
    <w:name w:val="font81"/>
    <w:basedOn w:val="DefaultParagraphFont"/>
    <w:rsid w:val="004D59E5"/>
    <w:rPr>
      <w:rFonts w:ascii="Calibri" w:hAnsi="Calibri" w:cs="Calibri" w:hint="default"/>
      <w:b/>
      <w:bCs/>
      <w:i w:val="0"/>
      <w:iCs w:val="0"/>
      <w:strike w:val="0"/>
      <w:dstrike w:val="0"/>
      <w:color w:val="000000"/>
      <w:sz w:val="24"/>
      <w:szCs w:val="24"/>
      <w:u w:val="none"/>
      <w:effect w:val="none"/>
    </w:rPr>
  </w:style>
  <w:style w:type="character" w:customStyle="1" w:styleId="font111">
    <w:name w:val="font111"/>
    <w:basedOn w:val="DefaultParagraphFont"/>
    <w:rsid w:val="004D59E5"/>
    <w:rPr>
      <w:rFonts w:ascii="Calibri" w:hAnsi="Calibri" w:cs="Calibri" w:hint="default"/>
      <w:b w:val="0"/>
      <w:bCs w:val="0"/>
      <w:i w:val="0"/>
      <w:iCs w:val="0"/>
      <w:strike w:val="0"/>
      <w:dstrike w:val="0"/>
      <w:color w:val="FF0000"/>
      <w:sz w:val="24"/>
      <w:szCs w:val="24"/>
      <w:u w:val="none"/>
      <w:effect w:val="none"/>
    </w:rPr>
  </w:style>
  <w:style w:type="character" w:customStyle="1" w:styleId="font121">
    <w:name w:val="font121"/>
    <w:basedOn w:val="DefaultParagraphFont"/>
    <w:rsid w:val="004D59E5"/>
    <w:rPr>
      <w:rFonts w:ascii="Calibri" w:hAnsi="Calibri" w:cs="Calibri" w:hint="default"/>
      <w:b w:val="0"/>
      <w:bCs w:val="0"/>
      <w:i w:val="0"/>
      <w:iCs w:val="0"/>
      <w:strike w:val="0"/>
      <w:dstrike w:val="0"/>
      <w:color w:val="FF0000"/>
      <w:sz w:val="24"/>
      <w:szCs w:val="24"/>
      <w:u w:val="none"/>
      <w:effect w:val="none"/>
    </w:rPr>
  </w:style>
  <w:style w:type="character" w:customStyle="1" w:styleId="font101">
    <w:name w:val="font101"/>
    <w:basedOn w:val="DefaultParagraphFont"/>
    <w:rsid w:val="004D59E5"/>
    <w:rPr>
      <w:rFonts w:ascii="Calibri" w:hAnsi="Calibri" w:cs="Calibri" w:hint="default"/>
      <w:b w:val="0"/>
      <w:bCs w:val="0"/>
      <w:i w:val="0"/>
      <w:iCs w:val="0"/>
      <w:strike w:val="0"/>
      <w:dstrike w:val="0"/>
      <w:color w:val="000000"/>
      <w:sz w:val="24"/>
      <w:szCs w:val="24"/>
      <w:u w:val="none"/>
      <w:effect w:val="none"/>
    </w:rPr>
  </w:style>
  <w:style w:type="character" w:customStyle="1" w:styleId="font131">
    <w:name w:val="font131"/>
    <w:basedOn w:val="DefaultParagraphFont"/>
    <w:rsid w:val="004D59E5"/>
    <w:rPr>
      <w:rFonts w:ascii="Calibri" w:hAnsi="Calibri" w:cs="Calibri" w:hint="default"/>
      <w:b w:val="0"/>
      <w:bCs w:val="0"/>
      <w:i w:val="0"/>
      <w:iCs w:val="0"/>
      <w:strike w:val="0"/>
      <w:dstrike w:val="0"/>
      <w:color w:val="000000"/>
      <w:sz w:val="24"/>
      <w:szCs w:val="24"/>
      <w:u w:val="none"/>
      <w:effect w: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comments.xml.rels><?xml version="1.0" encoding="UTF-8" standalone="yes"?>
<Relationships xmlns="http://schemas.openxmlformats.org/package/2006/relationships"><Relationship Id="rId1" Type="http://schemas.openxmlformats.org/officeDocument/2006/relationships/hyperlink" Target="mailto:bjhuseman@santafenm.gov" TargetMode="External"/></Relationships>
</file>

<file path=word/_rels/document.xml.rels><?xml version="1.0" encoding="UTF-8" standalone="yes"?>
<Relationships xmlns="http://schemas.openxmlformats.org/package/2006/relationships"><Relationship Id="rId26" Type="http://schemas.openxmlformats.org/officeDocument/2006/relationships/footer" Target="footer5.xml"/><Relationship Id="rId117" Type="http://schemas.openxmlformats.org/officeDocument/2006/relationships/footer" Target="footer30.xml"/><Relationship Id="rId21" Type="http://schemas.openxmlformats.org/officeDocument/2006/relationships/image" Target="media/image7.jpg"/><Relationship Id="rId42" Type="http://schemas.openxmlformats.org/officeDocument/2006/relationships/image" Target="media/image23.jpeg"/><Relationship Id="rId47" Type="http://schemas.openxmlformats.org/officeDocument/2006/relationships/image" Target="media/image28.jpg"/><Relationship Id="rId63" Type="http://schemas.openxmlformats.org/officeDocument/2006/relationships/image" Target="media/image40.png"/><Relationship Id="rId68" Type="http://schemas.openxmlformats.org/officeDocument/2006/relationships/footer" Target="footer12.xml"/><Relationship Id="rId84" Type="http://schemas.openxmlformats.org/officeDocument/2006/relationships/footer" Target="footer16.xml"/><Relationship Id="rId89" Type="http://schemas.openxmlformats.org/officeDocument/2006/relationships/image" Target="media/image51.jpeg"/><Relationship Id="rId112" Type="http://schemas.openxmlformats.org/officeDocument/2006/relationships/image" Target="media/image57.jpg"/><Relationship Id="rId16" Type="http://schemas.openxmlformats.org/officeDocument/2006/relationships/image" Target="media/image2.png"/><Relationship Id="rId107" Type="http://schemas.openxmlformats.org/officeDocument/2006/relationships/footer" Target="footer26.xml"/><Relationship Id="rId11" Type="http://schemas.openxmlformats.org/officeDocument/2006/relationships/header" Target="header1.xml"/><Relationship Id="rId32" Type="http://schemas.openxmlformats.org/officeDocument/2006/relationships/image" Target="media/image13.png"/><Relationship Id="rId37" Type="http://schemas.openxmlformats.org/officeDocument/2006/relationships/image" Target="media/image18.jpg"/><Relationship Id="rId53" Type="http://schemas.openxmlformats.org/officeDocument/2006/relationships/image" Target="media/image34.png"/><Relationship Id="rId58" Type="http://schemas.openxmlformats.org/officeDocument/2006/relationships/image" Target="media/image39.jpg"/><Relationship Id="rId74" Type="http://schemas.openxmlformats.org/officeDocument/2006/relationships/footer" Target="footer15.xml"/><Relationship Id="rId79" Type="http://schemas.openxmlformats.org/officeDocument/2006/relationships/image" Target="media/image46.png"/><Relationship Id="rId102" Type="http://schemas.openxmlformats.org/officeDocument/2006/relationships/footer" Target="footer23.xml"/><Relationship Id="rId5" Type="http://schemas.openxmlformats.org/officeDocument/2006/relationships/webSettings" Target="webSettings.xml"/><Relationship Id="rId90" Type="http://schemas.openxmlformats.org/officeDocument/2006/relationships/header" Target="header12.xml"/><Relationship Id="rId95" Type="http://schemas.openxmlformats.org/officeDocument/2006/relationships/image" Target="media/image52.png"/><Relationship Id="rId22" Type="http://schemas.openxmlformats.org/officeDocument/2006/relationships/image" Target="media/image8.png"/><Relationship Id="rId27" Type="http://schemas.openxmlformats.org/officeDocument/2006/relationships/header" Target="header4.xml"/><Relationship Id="rId43" Type="http://schemas.openxmlformats.org/officeDocument/2006/relationships/image" Target="media/image24.jpg"/><Relationship Id="rId48" Type="http://schemas.openxmlformats.org/officeDocument/2006/relationships/image" Target="media/image29.jpg"/><Relationship Id="rId64" Type="http://schemas.openxmlformats.org/officeDocument/2006/relationships/header" Target="header6.xml"/><Relationship Id="rId69" Type="http://schemas.openxmlformats.org/officeDocument/2006/relationships/image" Target="media/image41.jpg"/><Relationship Id="rId113" Type="http://schemas.openxmlformats.org/officeDocument/2006/relationships/header" Target="header18.xml"/><Relationship Id="rId118" Type="http://schemas.openxmlformats.org/officeDocument/2006/relationships/header" Target="header20.xml"/><Relationship Id="rId80" Type="http://schemas.openxmlformats.org/officeDocument/2006/relationships/image" Target="media/image47.jpg"/><Relationship Id="rId85" Type="http://schemas.openxmlformats.org/officeDocument/2006/relationships/footer" Target="footer17.xml"/><Relationship Id="rId12" Type="http://schemas.openxmlformats.org/officeDocument/2006/relationships/footer" Target="footer1.xml"/><Relationship Id="rId17" Type="http://schemas.openxmlformats.org/officeDocument/2006/relationships/image" Target="media/image3.jpg"/><Relationship Id="rId33" Type="http://schemas.openxmlformats.org/officeDocument/2006/relationships/image" Target="media/image14.jpg"/><Relationship Id="rId38" Type="http://schemas.openxmlformats.org/officeDocument/2006/relationships/image" Target="media/image19.jpeg"/><Relationship Id="rId59" Type="http://schemas.openxmlformats.org/officeDocument/2006/relationships/header" Target="header5.xml"/><Relationship Id="rId103" Type="http://schemas.openxmlformats.org/officeDocument/2006/relationships/header" Target="header15.xml"/><Relationship Id="rId108" Type="http://schemas.openxmlformats.org/officeDocument/2006/relationships/header" Target="header17.xml"/><Relationship Id="rId54" Type="http://schemas.openxmlformats.org/officeDocument/2006/relationships/image" Target="media/image35.png"/><Relationship Id="rId70" Type="http://schemas.openxmlformats.org/officeDocument/2006/relationships/header" Target="header8.xml"/><Relationship Id="rId75" Type="http://schemas.openxmlformats.org/officeDocument/2006/relationships/image" Target="media/image42.jpg"/><Relationship Id="rId91" Type="http://schemas.openxmlformats.org/officeDocument/2006/relationships/footer" Target="footer19.xml"/><Relationship Id="rId96" Type="http://schemas.openxmlformats.org/officeDocument/2006/relationships/image" Target="media/image53.jpg"/><Relationship Id="rId1" Type="http://schemas.openxmlformats.org/officeDocument/2006/relationships/customXml" Target="../customXml/item1.xml"/><Relationship Id="rId6" Type="http://schemas.openxmlformats.org/officeDocument/2006/relationships/image" Target="media/image1.jpg"/><Relationship Id="rId23" Type="http://schemas.openxmlformats.org/officeDocument/2006/relationships/image" Target="media/image9.jpg"/><Relationship Id="rId28" Type="http://schemas.openxmlformats.org/officeDocument/2006/relationships/footer" Target="footer6.xml"/><Relationship Id="rId49" Type="http://schemas.openxmlformats.org/officeDocument/2006/relationships/image" Target="media/image30.jpeg"/><Relationship Id="rId114" Type="http://schemas.openxmlformats.org/officeDocument/2006/relationships/footer" Target="footer28.xml"/><Relationship Id="rId119" Type="http://schemas.openxmlformats.org/officeDocument/2006/relationships/fontTable" Target="fontTable.xml"/><Relationship Id="rId44" Type="http://schemas.openxmlformats.org/officeDocument/2006/relationships/image" Target="media/image25.jpeg"/><Relationship Id="rId60" Type="http://schemas.openxmlformats.org/officeDocument/2006/relationships/footer" Target="footer7.xml"/><Relationship Id="rId65" Type="http://schemas.openxmlformats.org/officeDocument/2006/relationships/footer" Target="footer10.xml"/><Relationship Id="rId81" Type="http://schemas.openxmlformats.org/officeDocument/2006/relationships/image" Target="media/image48.png"/><Relationship Id="rId86" Type="http://schemas.openxmlformats.org/officeDocument/2006/relationships/header" Target="header11.xml"/><Relationship Id="rId4" Type="http://schemas.openxmlformats.org/officeDocument/2006/relationships/settings" Target="settings.xml"/><Relationship Id="rId9" Type="http://schemas.microsoft.com/office/2016/09/relationships/commentsIds" Target="commentsIds.xml"/><Relationship Id="rId13" Type="http://schemas.openxmlformats.org/officeDocument/2006/relationships/footer" Target="footer2.xml"/><Relationship Id="rId18" Type="http://schemas.openxmlformats.org/officeDocument/2006/relationships/image" Target="media/image4.png"/><Relationship Id="rId39" Type="http://schemas.openxmlformats.org/officeDocument/2006/relationships/image" Target="media/image20.jpg"/><Relationship Id="rId109" Type="http://schemas.openxmlformats.org/officeDocument/2006/relationships/footer" Target="footer27.xml"/><Relationship Id="rId34" Type="http://schemas.openxmlformats.org/officeDocument/2006/relationships/image" Target="media/image15.jpeg"/><Relationship Id="rId50" Type="http://schemas.openxmlformats.org/officeDocument/2006/relationships/image" Target="media/image31.png"/><Relationship Id="rId55" Type="http://schemas.openxmlformats.org/officeDocument/2006/relationships/image" Target="media/image36.png"/><Relationship Id="rId76" Type="http://schemas.openxmlformats.org/officeDocument/2006/relationships/image" Target="media/image43.png"/><Relationship Id="rId97" Type="http://schemas.openxmlformats.org/officeDocument/2006/relationships/image" Target="media/image54.jpeg"/><Relationship Id="rId104" Type="http://schemas.openxmlformats.org/officeDocument/2006/relationships/footer" Target="footer24.xml"/><Relationship Id="rId120" Type="http://schemas.microsoft.com/office/2011/relationships/people" Target="people.xml"/><Relationship Id="rId7" Type="http://schemas.openxmlformats.org/officeDocument/2006/relationships/comments" Target="comments.xml"/><Relationship Id="rId71" Type="http://schemas.openxmlformats.org/officeDocument/2006/relationships/footer" Target="footer13.xml"/><Relationship Id="rId92" Type="http://schemas.openxmlformats.org/officeDocument/2006/relationships/footer" Target="footer20.xml"/><Relationship Id="rId2" Type="http://schemas.openxmlformats.org/officeDocument/2006/relationships/numbering" Target="numbering.xml"/><Relationship Id="rId29" Type="http://schemas.openxmlformats.org/officeDocument/2006/relationships/image" Target="media/image10.png"/><Relationship Id="rId24" Type="http://schemas.openxmlformats.org/officeDocument/2006/relationships/header" Target="header3.xml"/><Relationship Id="rId40" Type="http://schemas.openxmlformats.org/officeDocument/2006/relationships/image" Target="media/image21.jpeg"/><Relationship Id="rId45" Type="http://schemas.openxmlformats.org/officeDocument/2006/relationships/image" Target="media/image26.jpg"/><Relationship Id="rId66" Type="http://schemas.openxmlformats.org/officeDocument/2006/relationships/footer" Target="footer11.xml"/><Relationship Id="rId87" Type="http://schemas.openxmlformats.org/officeDocument/2006/relationships/footer" Target="footer18.xml"/><Relationship Id="rId110" Type="http://schemas.openxmlformats.org/officeDocument/2006/relationships/image" Target="media/image55.png"/><Relationship Id="rId115" Type="http://schemas.openxmlformats.org/officeDocument/2006/relationships/footer" Target="footer29.xml"/><Relationship Id="rId61" Type="http://schemas.openxmlformats.org/officeDocument/2006/relationships/footer" Target="footer8.xml"/><Relationship Id="rId82" Type="http://schemas.openxmlformats.org/officeDocument/2006/relationships/image" Target="media/image49.jpg"/><Relationship Id="rId19" Type="http://schemas.openxmlformats.org/officeDocument/2006/relationships/image" Target="media/image5.png"/><Relationship Id="rId14" Type="http://schemas.openxmlformats.org/officeDocument/2006/relationships/footer" Target="footer3.xml"/><Relationship Id="rId30" Type="http://schemas.openxmlformats.org/officeDocument/2006/relationships/image" Target="media/image11.png"/><Relationship Id="rId35" Type="http://schemas.openxmlformats.org/officeDocument/2006/relationships/image" Target="media/image16.png"/><Relationship Id="rId56" Type="http://schemas.openxmlformats.org/officeDocument/2006/relationships/image" Target="media/image37.jpg"/><Relationship Id="rId77" Type="http://schemas.openxmlformats.org/officeDocument/2006/relationships/image" Target="media/image44.png"/><Relationship Id="rId100" Type="http://schemas.openxmlformats.org/officeDocument/2006/relationships/header" Target="header14.xml"/><Relationship Id="rId105" Type="http://schemas.openxmlformats.org/officeDocument/2006/relationships/header" Target="header16.xml"/><Relationship Id="rId8" Type="http://schemas.microsoft.com/office/2011/relationships/commentsExtended" Target="commentsExtended.xml"/><Relationship Id="rId51" Type="http://schemas.openxmlformats.org/officeDocument/2006/relationships/image" Target="media/image32.png"/><Relationship Id="rId72" Type="http://schemas.openxmlformats.org/officeDocument/2006/relationships/footer" Target="footer14.xml"/><Relationship Id="rId93" Type="http://schemas.openxmlformats.org/officeDocument/2006/relationships/header" Target="header13.xml"/><Relationship Id="rId98" Type="http://schemas.openxmlformats.org/officeDocument/2006/relationships/hyperlink" Target="http://www.santafenm.gov/document_center/document/794" TargetMode="External"/><Relationship Id="rId121" Type="http://schemas.openxmlformats.org/officeDocument/2006/relationships/theme" Target="theme/theme1.xml"/><Relationship Id="rId3" Type="http://schemas.openxmlformats.org/officeDocument/2006/relationships/styles" Target="styles.xml"/><Relationship Id="rId25" Type="http://schemas.openxmlformats.org/officeDocument/2006/relationships/footer" Target="footer4.xml"/><Relationship Id="rId46" Type="http://schemas.openxmlformats.org/officeDocument/2006/relationships/image" Target="media/image27.jpeg"/><Relationship Id="rId67" Type="http://schemas.openxmlformats.org/officeDocument/2006/relationships/header" Target="header7.xml"/><Relationship Id="rId116" Type="http://schemas.openxmlformats.org/officeDocument/2006/relationships/header" Target="header19.xml"/><Relationship Id="rId20" Type="http://schemas.openxmlformats.org/officeDocument/2006/relationships/image" Target="media/image6.png"/><Relationship Id="rId41" Type="http://schemas.openxmlformats.org/officeDocument/2006/relationships/image" Target="media/image22.jpg"/><Relationship Id="rId62" Type="http://schemas.openxmlformats.org/officeDocument/2006/relationships/footer" Target="footer9.xml"/><Relationship Id="rId83" Type="http://schemas.openxmlformats.org/officeDocument/2006/relationships/header" Target="header10.xml"/><Relationship Id="rId88" Type="http://schemas.openxmlformats.org/officeDocument/2006/relationships/image" Target="media/image50.jpg"/><Relationship Id="rId111" Type="http://schemas.openxmlformats.org/officeDocument/2006/relationships/image" Target="media/image56.png"/><Relationship Id="rId15" Type="http://schemas.openxmlformats.org/officeDocument/2006/relationships/header" Target="header2.xml"/><Relationship Id="rId36" Type="http://schemas.openxmlformats.org/officeDocument/2006/relationships/image" Target="media/image17.png"/><Relationship Id="rId57" Type="http://schemas.openxmlformats.org/officeDocument/2006/relationships/image" Target="media/image38.png"/><Relationship Id="rId106" Type="http://schemas.openxmlformats.org/officeDocument/2006/relationships/footer" Target="footer25.xml"/><Relationship Id="rId10" Type="http://schemas.microsoft.com/office/2018/08/relationships/commentsExtensible" Target="commentsExtensible.xml"/><Relationship Id="rId31" Type="http://schemas.openxmlformats.org/officeDocument/2006/relationships/image" Target="media/image12.png"/><Relationship Id="rId52" Type="http://schemas.openxmlformats.org/officeDocument/2006/relationships/image" Target="media/image33.jpg"/><Relationship Id="rId73" Type="http://schemas.openxmlformats.org/officeDocument/2006/relationships/header" Target="header9.xml"/><Relationship Id="rId78" Type="http://schemas.openxmlformats.org/officeDocument/2006/relationships/image" Target="media/image45.png"/><Relationship Id="rId94" Type="http://schemas.openxmlformats.org/officeDocument/2006/relationships/footer" Target="footer21.xml"/><Relationship Id="rId99" Type="http://schemas.openxmlformats.org/officeDocument/2006/relationships/hyperlink" Target="http://www.santafenm.gov/document_center/document/794" TargetMode="External"/><Relationship Id="rId101" Type="http://schemas.openxmlformats.org/officeDocument/2006/relationships/footer" Target="footer22.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96D12E6-7555-46C8-B084-944C0D0A459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249</TotalTime>
  <Pages>173</Pages>
  <Words>37222</Words>
  <Characters>212168</Characters>
  <Application>Microsoft Office Word</Application>
  <DocSecurity>0</DocSecurity>
  <Lines>1768</Lines>
  <Paragraphs>497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248893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Nathaniel Crail</dc:creator>
  <cp:keywords/>
  <dc:description/>
  <cp:lastModifiedBy>Nathaniel Crail</cp:lastModifiedBy>
  <cp:revision>10</cp:revision>
  <cp:lastPrinted>2025-04-15T16:42:00Z</cp:lastPrinted>
  <dcterms:created xsi:type="dcterms:W3CDTF">2025-04-15T16:20:00Z</dcterms:created>
  <dcterms:modified xsi:type="dcterms:W3CDTF">2025-04-15T20:45:00Z</dcterms:modified>
</cp:coreProperties>
</file>