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w16du="http://schemas.microsoft.com/office/word/2023/wordml/word16du" mc:Ignorable="w14 wp14">
  <w:body>
    <w:p xmlns:wp14="http://schemas.microsoft.com/office/word/2010/wordml" w14:paraId="11B3F36E" wp14:textId="77777777">
      <w:pPr>
        <w:spacing w:before="480" w:after="0" w:line="240" w:lineRule="auto"/>
        <w:ind w:left="0"/>
        <w:jc w:val="right"/>
      </w:pPr>
      <w:r>
        <w:rPr>
          <w:rFonts w:ascii="Arial" w:hAnsi="Arial" w:eastAsia="Arial"/>
          <w:b w:val="0"/>
          <w:i/>
          <w:sz w:val="14"/>
          <w:u w:val="none"/>
        </w:rPr>
        <w:t>Santa Fe County, NM</w:t>
      </w:r>
    </w:p>
    <w:p xmlns:wp14="http://schemas.microsoft.com/office/word/2010/wordml" w14:paraId="3530E095" wp14:textId="77777777">
      <w:pPr>
        <w:spacing w:before="0" w:after="280" w:line="240" w:lineRule="auto"/>
        <w:ind w:left="0"/>
        <w:jc w:val="right"/>
      </w:pPr>
      <w:r>
        <w:rPr>
          <w:rFonts w:ascii="Arial" w:hAnsi="Arial" w:eastAsia="Arial"/>
          <w:b w:val="0"/>
          <w:i/>
          <w:sz w:val="14"/>
          <w:u w:val="none"/>
        </w:rPr>
        <w:t>Wednesday, July 1, 2026</w:t>
      </w:r>
    </w:p>
    <w:p xmlns:wp14="http://schemas.microsoft.com/office/word/2010/wordml" w14:paraId="13291567" wp14:textId="77777777">
      <w:pPr>
        <w:spacing w:before="0" w:after="220" w:line="240" w:lineRule="auto"/>
        <w:ind w:left="0"/>
        <w:jc w:val="left"/>
      </w:pPr>
      <w:r>
        <w:rPr>
          <w:rFonts w:ascii="Arial" w:hAnsi="Arial" w:eastAsia="Arial"/>
          <w:b w:val="0"/>
          <w:i w:val="0"/>
          <w:sz w:val="29"/>
          <w:u w:val="none"/>
        </w:rPr>
        <w:t>Exhibit 150A. Sustainable Land Development Code</w:t>
      </w:r>
    </w:p>
    <w:p xmlns:wp14="http://schemas.microsoft.com/office/word/2010/wordml" w14:paraId="01E1D56A" wp14:textId="77777777">
      <w:pPr>
        <w:spacing w:before="0" w:after="220" w:line="240" w:lineRule="auto"/>
        <w:ind w:left="0"/>
        <w:jc w:val="left"/>
      </w:pPr>
      <w:r>
        <w:rPr>
          <w:rFonts w:ascii="Arial" w:hAnsi="Arial" w:eastAsia="Arial"/>
          <w:b w:val="0"/>
          <w:i w:val="0"/>
          <w:sz w:val="29"/>
          <w:u w:val="none"/>
        </w:rPr>
        <w:t>CHAPTER 9. COMMUNITY DISTRICTS</w:t>
      </w:r>
    </w:p>
    <w:p xmlns:wp14="http://schemas.microsoft.com/office/word/2010/wordml" w14:paraId="1924E356" wp14:textId="77777777">
      <w:pPr>
        <w:spacing w:before="0" w:after="300" w:line="240" w:lineRule="auto"/>
        <w:ind w:left="0"/>
        <w:jc w:val="left"/>
      </w:pPr>
      <w:r>
        <w:rPr>
          <w:rFonts w:ascii="Arial" w:hAnsi="Arial" w:eastAsia="Arial"/>
          <w:b w:val="0"/>
          <w:i w:val="0"/>
          <w:sz w:val="28"/>
          <w:u w:val="none"/>
        </w:rPr>
        <w:t>§ 9.8. LA CIENEGA AND LA CIENEGUILLA COMMUNITY</w:t>
      </w:r>
      <w:r>
        <w:rPr>
          <w:rFonts w:ascii="Arial" w:hAnsi="Arial" w:eastAsia="Arial"/>
          <w:b w:val="0"/>
          <w:i w:val="0"/>
          <w:sz w:val="28"/>
          <w:u w:val="none"/>
        </w:rPr>
        <w:br/>
      </w:r>
      <w:r>
        <w:rPr>
          <w:rFonts w:ascii="Arial" w:hAnsi="Arial" w:eastAsia="Arial"/>
          <w:b w:val="0"/>
          <w:i w:val="0"/>
          <w:sz w:val="28"/>
          <w:u w:val="none"/>
        </w:rPr>
        <w:t>DISTRICT OVERLAY.</w:t>
      </w:r>
    </w:p>
    <w:p xmlns:wp14="http://schemas.microsoft.com/office/word/2010/wordml" w14:paraId="7FEAABF4" wp14:textId="77777777">
      <w:pPr>
        <w:spacing w:before="0" w:after="100" w:line="240" w:lineRule="auto"/>
        <w:ind w:left="0" w:firstLine="0"/>
        <w:jc w:val="both"/>
      </w:pPr>
      <w:r>
        <w:rPr>
          <w:rFonts w:ascii="Arial" w:hAnsi="Arial" w:eastAsia="Arial"/>
          <w:b w:val="0"/>
          <w:i w:val="0"/>
          <w:sz w:val="17"/>
          <w:u w:val="none"/>
        </w:rPr>
        <w:t xml:space="preserve">9.8.1 </w:t>
      </w:r>
      <w:r>
        <w:rPr>
          <w:rFonts w:ascii="Arial" w:hAnsi="Arial" w:eastAsia="Arial"/>
          <w:b w:val="0"/>
          <w:i w:val="0"/>
          <w:sz w:val="17"/>
          <w:u w:val="single"/>
        </w:rPr>
        <w:t>Purpose and Intent.</w:t>
      </w:r>
      <w:r>
        <w:rPr>
          <w:rFonts w:ascii="Arial" w:hAnsi="Arial" w:eastAsia="Arial"/>
          <w:b w:val="0"/>
          <w:i w:val="0"/>
          <w:sz w:val="17"/>
          <w:u w:val="none"/>
        </w:rPr>
        <w:t xml:space="preserve"> The provisions of the La Cienega and La Cieneguilla Community District Overlay (LCLCCD) are intended to implement and be consistent with the land use goals, objectives, policies, and strategies of the La Cienega and La Cieneguilla Community Plan and the Sustainable Growth Management Plan (SGMP). The LCLCCD is designed to ensure compatibility among various land uses, encourage compact development, protect scenic features and environmentally sensitive areas, enhance rural development patterns, accommodate a variety of lifestyles, delineate historic community spaces and conserve water resources while accommodating the anticipated natural growth of the community. The LCLCCD includes standards and dimensions based on historic development patterns and incentives to facilitate compact development where appropriate in conjunction with conservation easements that preserve agricultural land and open space.</w:t>
      </w:r>
    </w:p>
    <w:p xmlns:wp14="http://schemas.microsoft.com/office/word/2010/wordml" w14:paraId="566656C8" wp14:textId="77777777">
      <w:pPr>
        <w:spacing w:before="0" w:after="100" w:line="240" w:lineRule="auto"/>
        <w:ind w:left="0"/>
        <w:jc w:val="both"/>
      </w:pPr>
      <w:r>
        <w:rPr>
          <w:rFonts w:ascii="Arial" w:hAnsi="Arial" w:eastAsia="Arial"/>
          <w:b w:val="0"/>
          <w:i w:val="0"/>
          <w:sz w:val="17"/>
          <w:u w:val="none"/>
        </w:rPr>
        <w:t xml:space="preserve">9.8.2 </w:t>
      </w:r>
      <w:r>
        <w:rPr>
          <w:rFonts w:ascii="Arial" w:hAnsi="Arial" w:eastAsia="Arial"/>
          <w:b w:val="0"/>
          <w:i w:val="0"/>
          <w:sz w:val="17"/>
          <w:u w:val="single"/>
        </w:rPr>
        <w:t>Sustainable Design Standards.</w:t>
      </w:r>
      <w:r>
        <w:rPr>
          <w:rFonts w:ascii="Arial" w:hAnsi="Arial" w:eastAsia="Arial"/>
          <w:b w:val="0"/>
          <w:i w:val="0"/>
          <w:sz w:val="17"/>
          <w:u w:val="none"/>
        </w:rPr>
        <w:t xml:space="preserve"> The development standards of Chapter 7 of this Code shall be applicable to all development, except as otherwise specified herein.</w:t>
      </w:r>
    </w:p>
    <w:p xmlns:wp14="http://schemas.microsoft.com/office/word/2010/wordml" w14:paraId="6E51619E" wp14:textId="77777777">
      <w:pPr>
        <w:spacing w:before="0" w:after="100" w:line="240" w:lineRule="auto"/>
        <w:ind w:left="461" w:hanging="461"/>
        <w:jc w:val="both"/>
      </w:pPr>
      <w:r>
        <w:rPr>
          <w:rFonts w:ascii="Arial" w:hAnsi="Arial" w:eastAsia="Arial"/>
          <w:b w:val="0"/>
          <w:i w:val="0"/>
          <w:sz w:val="17"/>
          <w:u w:val="none"/>
        </w:rPr>
        <w:t xml:space="preserve">9.8.2.1 </w:t>
      </w:r>
      <w:r>
        <w:rPr>
          <w:rFonts w:ascii="Arial" w:hAnsi="Arial" w:eastAsia="Arial"/>
          <w:b w:val="0"/>
          <w:i w:val="0"/>
          <w:sz w:val="17"/>
          <w:u w:val="single"/>
        </w:rPr>
        <w:t>Water Supply, Wastewater and Water Conservation.</w:t>
      </w:r>
      <w:r>
        <w:rPr>
          <w:rFonts w:ascii="Arial" w:hAnsi="Arial" w:eastAsia="Arial"/>
          <w:b w:val="0"/>
          <w:i w:val="0"/>
          <w:sz w:val="17"/>
          <w:u w:val="none"/>
        </w:rPr>
        <w:t xml:space="preserve"> Standards shall be regulated as identified in Chapter 7 of this Code with the following exceptions:</w:t>
      </w:r>
    </w:p>
    <w:p xmlns:wp14="http://schemas.microsoft.com/office/word/2010/wordml" w14:paraId="2A32C180" wp14:textId="77777777">
      <w:pPr>
        <w:spacing w:before="30" w:after="60" w:line="240" w:lineRule="auto"/>
        <w:ind w:left="432" w:hanging="547"/>
        <w:jc w:val="both"/>
      </w:pPr>
      <w:r>
        <w:rPr>
          <w:rFonts w:ascii="Arial" w:hAnsi="Arial" w:eastAsia="Arial"/>
          <w:b w:val="0"/>
          <w:i w:val="0"/>
          <w:sz w:val="17"/>
          <w:u w:val="none"/>
        </w:rPr>
        <w:t xml:space="preserve">1. </w:t>
      </w:r>
      <w:r>
        <w:rPr>
          <w:rFonts w:ascii="Arial" w:hAnsi="Arial" w:eastAsia="Arial"/>
          <w:b w:val="0"/>
          <w:i w:val="0"/>
          <w:sz w:val="17"/>
          <w:u w:val="single"/>
        </w:rPr>
        <w:t>Residential Connection to County Utility Water System.</w:t>
      </w:r>
    </w:p>
    <w:p xmlns:wp14="http://schemas.microsoft.com/office/word/2010/wordml" w14:paraId="78AC1696" wp14:textId="77777777">
      <w:pPr>
        <w:spacing w:before="30" w:after="60" w:line="240" w:lineRule="auto"/>
        <w:ind w:left="907" w:hanging="475"/>
        <w:jc w:val="both"/>
      </w:pPr>
      <w:r>
        <w:rPr>
          <w:rFonts w:ascii="Arial" w:hAnsi="Arial" w:eastAsia="Arial"/>
          <w:b w:val="0"/>
          <w:i w:val="0"/>
          <w:sz w:val="17"/>
          <w:u w:val="none"/>
        </w:rPr>
        <w:t xml:space="preserve">a. </w:t>
      </w:r>
      <w:r>
        <w:rPr>
          <w:rFonts w:ascii="Arial" w:hAnsi="Arial" w:eastAsia="Arial"/>
          <w:b w:val="0"/>
          <w:i w:val="0"/>
          <w:sz w:val="17"/>
          <w:u w:val="none"/>
        </w:rPr>
        <w:t>All new lots created as part of residential land divisions and subdivisions shall be required to connect to the Santa Fe County Water System when said system is extended to within 200 feet of the property line of a lot, unless that lot has previously connected to a community water system, provided that adequate capacity exists in the system and that water taps are available. This requirement will be applied with the following conditions:</w:t>
      </w:r>
    </w:p>
    <w:p xmlns:wp14="http://schemas.microsoft.com/office/word/2010/wordml" w14:paraId="3D938D0D" wp14:textId="77777777">
      <w:pPr>
        <w:spacing w:before="30" w:after="60" w:line="240" w:lineRule="auto"/>
        <w:ind w:left="1411" w:hanging="490"/>
        <w:jc w:val="both"/>
      </w:pPr>
      <w:r>
        <w:rPr>
          <w:rFonts w:ascii="Arial" w:hAnsi="Arial" w:eastAsia="Arial"/>
          <w:b w:val="0"/>
          <w:i w:val="0"/>
          <w:sz w:val="17"/>
          <w:u w:val="none"/>
        </w:rPr>
        <w:t xml:space="preserve">i. </w:t>
      </w:r>
      <w:r>
        <w:rPr>
          <w:rFonts w:ascii="Arial" w:hAnsi="Arial" w:eastAsia="Arial"/>
          <w:b w:val="0"/>
          <w:i w:val="0"/>
          <w:sz w:val="17"/>
          <w:u w:val="none"/>
        </w:rPr>
        <w:t>If the water system is already in place and capable of providing service or if the County can provide an estimated time of completion of six (6) months or less, connection to the system will be required immediately upon the time of service capability within the system. The requirement for connection shall be duly noted on the survey plat, and the property owner shall agree to bonding or financial guarantee to ensure connection within six (6) months, prior to final approval.</w:t>
      </w:r>
    </w:p>
    <w:p xmlns:wp14="http://schemas.microsoft.com/office/word/2010/wordml" w14:paraId="2A260919" wp14:textId="77777777">
      <w:pPr>
        <w:spacing w:before="30" w:after="0" w:line="240" w:lineRule="auto"/>
        <w:ind w:left="1411" w:hanging="490"/>
        <w:jc w:val="both"/>
      </w:pPr>
      <w:r>
        <w:rPr>
          <w:rFonts w:ascii="Arial" w:hAnsi="Arial" w:eastAsia="Arial"/>
          <w:b w:val="0"/>
          <w:i w:val="0"/>
          <w:sz w:val="17"/>
          <w:u w:val="none"/>
        </w:rPr>
        <w:t xml:space="preserve">ii. </w:t>
      </w:r>
      <w:r>
        <w:rPr>
          <w:rFonts w:ascii="Arial" w:hAnsi="Arial" w:eastAsia="Arial"/>
          <w:b w:val="0"/>
          <w:i w:val="0"/>
          <w:sz w:val="17"/>
          <w:u w:val="none"/>
        </w:rPr>
        <w:t>If the County cannot provide an estimated time for water line completion and capacity for service of six (6) months or less, the new land division will be granted a 2-year grace period from the time the water line is actually installed and taps are available before the agreement to connect to the system will be effective. The requirement for connection shall be duly noted on the survey plat prior to final approval.</w:t>
      </w:r>
    </w:p>
    <w:p xmlns:wp14="http://schemas.microsoft.com/office/word/2010/wordml" w14:paraId="672A6659" wp14:textId="77777777">
      <w:pPr>
        <w:spacing w:before="0" w:after="0"/>
      </w:pPr>
      <w:r>
        <w:br w:type="page"/>
      </w:r>
    </w:p>
    <w:p xmlns:wp14="http://schemas.microsoft.com/office/word/2010/wordml" w14:paraId="21F48A59" wp14:textId="77777777">
      <w:pPr>
        <w:spacing w:before="30" w:after="100" w:line="240" w:lineRule="auto"/>
        <w:ind w:left="1411" w:hanging="490"/>
        <w:jc w:val="both"/>
      </w:pPr>
      <w:r>
        <w:rPr>
          <w:rFonts w:ascii="Arial" w:hAnsi="Arial" w:eastAsia="Arial"/>
          <w:b w:val="0"/>
          <w:i w:val="0"/>
          <w:sz w:val="17"/>
          <w:u w:val="none"/>
        </w:rPr>
        <w:t xml:space="preserve">iii. </w:t>
      </w:r>
      <w:r>
        <w:rPr>
          <w:rFonts w:ascii="Arial" w:hAnsi="Arial" w:eastAsia="Arial"/>
          <w:b w:val="0"/>
          <w:i w:val="0"/>
          <w:sz w:val="17"/>
          <w:u w:val="none"/>
        </w:rPr>
        <w:t>If connection to a county or community water system is not possible at the time of land division for new residential development of two or more lots of 2.5 acres or less, all lots will be required to use shared wells where new lots are adjoining, providing adequate water is available for both lots. The requirement to connect to the County or community water system will still be in effect and the property owners will be granted a 2-year grace period from the time the water line is actually installed and has adequate capacity, before the connection to the system will be required. The requirement for connection shall be duly noted on the survey plat prior to final approval.</w:t>
      </w:r>
    </w:p>
    <w:p xmlns:wp14="http://schemas.microsoft.com/office/word/2010/wordml" w14:paraId="3C21AB5F" wp14:textId="77777777">
      <w:pPr>
        <w:spacing w:before="30" w:after="60" w:line="240" w:lineRule="auto"/>
        <w:ind w:left="432" w:hanging="547"/>
        <w:jc w:val="both"/>
      </w:pPr>
      <w:r>
        <w:rPr>
          <w:rFonts w:ascii="Arial" w:hAnsi="Arial" w:eastAsia="Arial"/>
          <w:b w:val="0"/>
          <w:i w:val="0"/>
          <w:sz w:val="17"/>
          <w:u w:val="none"/>
        </w:rPr>
        <w:t xml:space="preserve">2. </w:t>
      </w:r>
      <w:r>
        <w:rPr>
          <w:rFonts w:ascii="Arial" w:hAnsi="Arial" w:eastAsia="Arial"/>
          <w:b w:val="0"/>
          <w:i w:val="0"/>
          <w:sz w:val="17"/>
          <w:u w:val="single"/>
        </w:rPr>
        <w:t>Nonresidential Connection to County Utility Water System.</w:t>
      </w:r>
    </w:p>
    <w:p xmlns:wp14="http://schemas.microsoft.com/office/word/2010/wordml" w14:paraId="600FDAE4" wp14:textId="77777777">
      <w:pPr>
        <w:spacing w:before="30" w:after="60" w:line="240" w:lineRule="auto"/>
        <w:ind w:left="907" w:hanging="475"/>
        <w:jc w:val="both"/>
      </w:pPr>
      <w:r>
        <w:rPr>
          <w:rFonts w:ascii="Arial" w:hAnsi="Arial" w:eastAsia="Arial"/>
          <w:b w:val="0"/>
          <w:i w:val="0"/>
          <w:sz w:val="17"/>
          <w:u w:val="none"/>
        </w:rPr>
        <w:t xml:space="preserve">a. </w:t>
      </w:r>
      <w:r>
        <w:rPr>
          <w:rFonts w:ascii="Arial" w:hAnsi="Arial" w:eastAsia="Arial"/>
          <w:b w:val="0"/>
          <w:i w:val="0"/>
          <w:sz w:val="17"/>
          <w:u w:val="none"/>
        </w:rPr>
        <w:t>All new nonresidential development shall be required to connect to the Santa Fe County Water System when said system is extended to within 200 feet of the property line, unless the development has previously connected to a community water system, provided that adequate capacity exists in the system and that water taps are available.</w:t>
      </w:r>
    </w:p>
    <w:p xmlns:wp14="http://schemas.microsoft.com/office/word/2010/wordml" w14:paraId="4A67EFBC" wp14:textId="77777777">
      <w:pPr>
        <w:spacing w:before="30" w:after="60" w:line="240" w:lineRule="auto"/>
        <w:ind w:left="1411" w:hanging="490"/>
        <w:jc w:val="both"/>
      </w:pPr>
      <w:r>
        <w:rPr>
          <w:rFonts w:ascii="Arial" w:hAnsi="Arial" w:eastAsia="Arial"/>
          <w:b w:val="0"/>
          <w:i w:val="0"/>
          <w:sz w:val="17"/>
          <w:u w:val="none"/>
        </w:rPr>
        <w:t xml:space="preserve">i. </w:t>
      </w:r>
      <w:r>
        <w:rPr>
          <w:rFonts w:ascii="Arial" w:hAnsi="Arial" w:eastAsia="Arial"/>
          <w:b w:val="0"/>
          <w:i w:val="0"/>
          <w:sz w:val="17"/>
          <w:u w:val="none"/>
        </w:rPr>
        <w:t>If connection to the County water system is not possible, the development must limit water consumption to .35 acre-feet per year.</w:t>
      </w:r>
    </w:p>
    <w:p xmlns:wp14="http://schemas.microsoft.com/office/word/2010/wordml" w14:paraId="17CEB8D0" wp14:textId="77777777">
      <w:pPr>
        <w:spacing w:before="30" w:after="60" w:line="240" w:lineRule="auto"/>
        <w:ind w:left="1872" w:hanging="576"/>
        <w:jc w:val="both"/>
      </w:pPr>
      <w:r>
        <w:rPr>
          <w:rFonts w:ascii="Arial" w:hAnsi="Arial" w:eastAsia="Arial"/>
          <w:b w:val="0"/>
          <w:i w:val="0"/>
          <w:sz w:val="16"/>
          <w:u w:val="none"/>
        </w:rPr>
        <w:t xml:space="preserve">(a) </w:t>
      </w:r>
      <w:r>
        <w:rPr>
          <w:rFonts w:ascii="Arial" w:hAnsi="Arial" w:eastAsia="Arial"/>
          <w:b w:val="0"/>
          <w:i w:val="0"/>
          <w:sz w:val="16"/>
          <w:u w:val="none"/>
        </w:rPr>
        <w:t>If the water system is already in place and capable of providing service or if the County can provide an estimated time of completion of six (6) months or less, connection to the system will be required immediately upon the time of service capability within the system. The requirement for connection shall be duly noted on the survey plat and the property owner shall agree to bonding or financial guarantee to ensure connection within six (6) months prior to final approval.</w:t>
      </w:r>
    </w:p>
    <w:p xmlns:wp14="http://schemas.microsoft.com/office/word/2010/wordml" w14:paraId="0EEF6638" wp14:textId="77777777">
      <w:pPr>
        <w:spacing w:before="30" w:after="100" w:line="240" w:lineRule="auto"/>
        <w:ind w:left="1872" w:hanging="576"/>
        <w:jc w:val="both"/>
      </w:pPr>
      <w:r>
        <w:rPr>
          <w:rFonts w:ascii="Arial" w:hAnsi="Arial" w:eastAsia="Arial"/>
          <w:b w:val="0"/>
          <w:i w:val="0"/>
          <w:sz w:val="16"/>
          <w:u w:val="none"/>
        </w:rPr>
        <w:t xml:space="preserve">(b) </w:t>
      </w:r>
      <w:r>
        <w:rPr>
          <w:rFonts w:ascii="Arial" w:hAnsi="Arial" w:eastAsia="Arial"/>
          <w:b w:val="0"/>
          <w:i w:val="0"/>
          <w:sz w:val="16"/>
          <w:u w:val="none"/>
        </w:rPr>
        <w:t>If the County cannot provide an estimated time for water line completion and capacity for service of six (6) months or less, the new land division will be granted a 2-year grace period from the time the water line is actually installed and taps are available before connection to the system will be required. The requirement for connection shall be duly noted on the survey plat prior to final approval.</w:t>
      </w:r>
    </w:p>
    <w:p xmlns:wp14="http://schemas.microsoft.com/office/word/2010/wordml" w14:paraId="217462CE" wp14:textId="77777777">
      <w:pPr>
        <w:spacing w:before="0" w:after="100" w:line="240" w:lineRule="auto"/>
        <w:ind w:left="461" w:hanging="461"/>
        <w:jc w:val="both"/>
      </w:pPr>
      <w:r>
        <w:rPr>
          <w:rFonts w:ascii="Arial" w:hAnsi="Arial" w:eastAsia="Arial"/>
          <w:b w:val="0"/>
          <w:i w:val="0"/>
          <w:sz w:val="17"/>
          <w:u w:val="none"/>
        </w:rPr>
        <w:t xml:space="preserve">9.8.2.2 </w:t>
      </w:r>
      <w:r>
        <w:rPr>
          <w:rFonts w:ascii="Arial" w:hAnsi="Arial" w:eastAsia="Arial"/>
          <w:b w:val="0"/>
          <w:i w:val="0"/>
          <w:sz w:val="17"/>
          <w:u w:val="single"/>
        </w:rPr>
        <w:t>Terrain Management.</w:t>
      </w:r>
      <w:r>
        <w:rPr>
          <w:rFonts w:ascii="Arial" w:hAnsi="Arial" w:eastAsia="Arial"/>
          <w:b w:val="0"/>
          <w:i w:val="0"/>
          <w:sz w:val="17"/>
          <w:u w:val="none"/>
        </w:rPr>
        <w:t xml:space="preserve"> Standards shall be regulated as identified in Chapter 7 of this Code with the following exceptions:</w:t>
      </w:r>
    </w:p>
    <w:p xmlns:wp14="http://schemas.microsoft.com/office/word/2010/wordml" w14:paraId="705DA030" wp14:textId="77777777">
      <w:pPr>
        <w:spacing w:before="30" w:after="80" w:line="240" w:lineRule="auto"/>
        <w:ind w:left="432" w:hanging="547"/>
        <w:jc w:val="both"/>
      </w:pPr>
      <w:r>
        <w:rPr>
          <w:rFonts w:ascii="Arial" w:hAnsi="Arial" w:eastAsia="Arial"/>
          <w:b w:val="0"/>
          <w:i w:val="0"/>
          <w:sz w:val="17"/>
          <w:u w:val="none"/>
        </w:rPr>
        <w:t xml:space="preserve">1. </w:t>
      </w:r>
      <w:r>
        <w:rPr>
          <w:rFonts w:ascii="Arial" w:hAnsi="Arial" w:eastAsia="Arial"/>
          <w:b w:val="0"/>
          <w:i w:val="0"/>
          <w:sz w:val="17"/>
          <w:u w:val="single"/>
        </w:rPr>
        <w:t>Special Protection of Riparian Areas. Development Standards in Riparian Buffers.</w:t>
      </w:r>
      <w:r>
        <w:rPr>
          <w:rFonts w:ascii="Arial" w:hAnsi="Arial" w:eastAsia="Arial"/>
          <w:b w:val="0"/>
          <w:i w:val="0"/>
          <w:sz w:val="17"/>
          <w:u w:val="none"/>
        </w:rPr>
        <w:t xml:space="preserve"> The standards and criteria of Chapter 7 of this Code shall apply to any portion of a development or, as appropriate, to any land disturbance within a riparian buffer with the following exceptions:</w:t>
      </w:r>
    </w:p>
    <w:p xmlns:wp14="http://schemas.microsoft.com/office/word/2010/wordml" w14:paraId="1D435EDC" wp14:textId="77777777">
      <w:pPr>
        <w:spacing w:before="30" w:after="80" w:line="240" w:lineRule="auto"/>
        <w:ind w:left="907" w:hanging="475"/>
        <w:jc w:val="both"/>
      </w:pPr>
      <w:r>
        <w:rPr>
          <w:rFonts w:ascii="Arial" w:hAnsi="Arial" w:eastAsia="Arial"/>
          <w:b w:val="0"/>
          <w:i w:val="0"/>
          <w:sz w:val="16"/>
          <w:u w:val="none"/>
        </w:rPr>
        <w:t xml:space="preserve">a. </w:t>
      </w:r>
      <w:r>
        <w:rPr>
          <w:rFonts w:ascii="Arial" w:hAnsi="Arial" w:eastAsia="Arial"/>
          <w:b w:val="0"/>
          <w:i w:val="0"/>
          <w:sz w:val="16"/>
          <w:u w:val="single"/>
        </w:rPr>
        <w:t>Intent.</w:t>
      </w:r>
      <w:r>
        <w:rPr>
          <w:rFonts w:ascii="Arial" w:hAnsi="Arial" w:eastAsia="Arial"/>
          <w:b w:val="0"/>
          <w:i w:val="0"/>
          <w:sz w:val="16"/>
          <w:u w:val="none"/>
        </w:rPr>
        <w:t xml:space="preserve"> The restoration and enhancement of riparian areas and wetlands in the Planning Area is recognized as a potentially valuable resource management practice, so long as such projects are designed and implemented to maximize benefits to the ecosystem and water resources while avoiding harm to the health, safety and welfare of residents, including but not limited to loss of private property and public infrastructure. Therefore, all projects which propose restoration, enhancement and/or new construction of riparian areas or wetlands must demonstrate that the project will have a beneficial or neutral impact on existing water resources. No project shall be permitted that negatively impacts existing water rights.</w:t>
      </w:r>
    </w:p>
    <w:p xmlns:wp14="http://schemas.microsoft.com/office/word/2010/wordml" w14:paraId="1E155444" wp14:textId="77777777">
      <w:pPr>
        <w:spacing w:before="30" w:after="120" w:line="240" w:lineRule="auto"/>
        <w:ind w:left="907" w:hanging="475"/>
        <w:jc w:val="both"/>
      </w:pPr>
      <w:r>
        <w:rPr>
          <w:rFonts w:ascii="Arial" w:hAnsi="Arial" w:eastAsia="Arial"/>
          <w:b w:val="0"/>
          <w:i w:val="0"/>
          <w:sz w:val="17"/>
          <w:u w:val="none"/>
        </w:rPr>
        <w:t xml:space="preserve">b. </w:t>
      </w:r>
      <w:r>
        <w:rPr>
          <w:rFonts w:ascii="Arial" w:hAnsi="Arial" w:eastAsia="Arial"/>
          <w:b w:val="0"/>
          <w:i w:val="0"/>
          <w:sz w:val="17"/>
          <w:u w:val="none"/>
        </w:rPr>
        <w:t>Agriculture as defined in this Code is permitted within Riparian Corridors.</w:t>
      </w:r>
    </w:p>
    <w:p xmlns:wp14="http://schemas.microsoft.com/office/word/2010/wordml" w14:paraId="4564DFFF" wp14:textId="77777777">
      <w:pPr>
        <w:keepNext/>
        <w:spacing w:before="40" w:after="0" w:line="240" w:lineRule="auto"/>
        <w:ind w:left="0"/>
        <w:jc w:val="center"/>
      </w:pPr>
      <w:r>
        <w:rPr>
          <w:rFonts w:ascii="Arial" w:hAnsi="Arial" w:eastAsia="Arial"/>
          <w:b/>
          <w:i w:val="0"/>
          <w:sz w:val="13"/>
          <w:u w:val="none"/>
        </w:rPr>
        <w:t>Figure 9-8-1: Riparian Corridors</w:t>
      </w:r>
    </w:p>
    <w:p xmlns:wp14="http://schemas.microsoft.com/office/word/2010/wordml" w14:paraId="0A37501D" wp14:textId="77777777">
      <w:pPr>
        <w:spacing w:before="0" w:after="0"/>
      </w:pPr>
      <w:r>
        <w:br w:type="page"/>
      </w:r>
    </w:p>
    <w:p xmlns:wp14="http://schemas.microsoft.com/office/word/2010/wordml" w14:paraId="5DAB6C7B" wp14:textId="77777777">
      <w:pPr>
        <w:spacing w:after="60"/>
        <w:jc w:val="center"/>
      </w:pPr>
      <w:r>
        <w:drawing>
          <wp:inline xmlns:a="http://schemas.openxmlformats.org/drawingml/2006/main" xmlns:pic="http://schemas.openxmlformats.org/drawingml/2006/picture" xmlns:wp14="http://schemas.microsoft.com/office/word/2010/wordprocessingDrawing" wp14:anchorId="650FF74A" wp14:editId="7777777">
            <wp:extent cx="5394960" cy="2712061"/>
            <wp:docPr id="1" name="Picture 1"/>
            <wp:cNvGraphicFramePr>
              <a:graphicFrameLocks noChangeAspect="1"/>
            </wp:cNvGraphicFramePr>
            <a:graphic>
              <a:graphicData uri="http://schemas.openxmlformats.org/drawingml/2006/picture">
                <pic:pic>
                  <pic:nvPicPr>
                    <pic:cNvPr id="0" name="riparian_corridor_figure.png"/>
                    <pic:cNvPicPr/>
                  </pic:nvPicPr>
                  <pic:blipFill>
                    <a:blip r:embed="rId11"/>
                    <a:stretch>
                      <a:fillRect/>
                    </a:stretch>
                  </pic:blipFill>
                  <pic:spPr>
                    <a:xfrm>
                      <a:off x="0" y="0"/>
                      <a:ext cx="5394960" cy="2712061"/>
                    </a:xfrm>
                    <a:prstGeom prst="rect"/>
                  </pic:spPr>
                </pic:pic>
              </a:graphicData>
            </a:graphic>
          </wp:inline>
        </w:drawing>
      </w:r>
    </w:p>
    <w:tbl>
      <w:tblPr>
        <w:tblW w:w="0" w:type="auto"/>
        <w:jc w:val="center"/>
        <w:tblLayout w:type="fixed"/>
        <w:tblLook w:val="04A0" w:firstRow="1" w:lastRow="0" w:firstColumn="1" w:lastColumn="0" w:noHBand="0" w:noVBand="1"/>
      </w:tblPr>
      <w:tblGrid>
        <w:gridCol w:w="5760"/>
        <w:gridCol w:w="1440"/>
        <w:gridCol w:w="1555"/>
        <w:gridCol w:w="1512"/>
      </w:tblGrid>
      <w:tr xmlns:wp14="http://schemas.microsoft.com/office/word/2010/wordml" w:rsidTr="3D33ECA8" w14:paraId="27857A24" wp14:textId="77777777">
        <w:tc>
          <w:tcPr>
            <w:tcW w:w="10656" w:type="dxa"/>
            <w:gridSpan w:val="4"/>
            <w:tcBorders>
              <w:bottom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01AD0198" wp14:textId="77777777">
            <w:pPr>
              <w:jc w:val="center"/>
            </w:pPr>
            <w:r/>
            <w:r>
              <w:rPr>
                <w:rFonts w:ascii="Arial" w:hAnsi="Arial" w:eastAsia="Arial"/>
                <w:b/>
                <w:i w:val="0"/>
                <w:sz w:val="13"/>
                <w:u w:val="none"/>
              </w:rPr>
              <w:t>Table 9-8-1: Riparian Buffer Corridors</w:t>
            </w:r>
          </w:p>
        </w:tc>
      </w:tr>
      <w:tr xmlns:wp14="http://schemas.microsoft.com/office/word/2010/wordml" w:rsidTr="3D33ECA8" w14:paraId="53340624" wp14:textId="77777777">
        <w:trPr>
          <w:tblHeader w:val="true"/>
        </w:trPr>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4EF8BCD8" wp14:textId="77777777">
            <w:pPr>
              <w:jc w:val="left"/>
            </w:pPr>
            <w:r/>
            <w:r>
              <w:rPr>
                <w:rFonts w:ascii="Arial" w:hAnsi="Arial" w:eastAsia="Arial"/>
                <w:b/>
                <w:i w:val="0"/>
                <w:sz w:val="13"/>
                <w:u w:val="none"/>
              </w:rPr>
              <w:t>(A) Use</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292EDF9A" wp14:textId="77777777">
            <w:pPr>
              <w:jc w:val="center"/>
            </w:pPr>
            <w:r/>
            <w:r>
              <w:rPr>
                <w:rFonts w:ascii="Arial" w:hAnsi="Arial" w:eastAsia="Arial"/>
                <w:b/>
                <w:i w:val="0"/>
                <w:sz w:val="13"/>
                <w:u w:val="none"/>
              </w:rPr>
              <w:t>(B)</w:t>
            </w:r>
            <w:r>
              <w:br/>
            </w:r>
            <w:r>
              <w:rPr>
                <w:rFonts w:ascii="Arial" w:hAnsi="Arial" w:eastAsia="Arial"/>
                <w:b/>
                <w:i w:val="0"/>
                <w:sz w:val="13"/>
                <w:u w:val="none"/>
              </w:rPr>
              <w:t>Stream Side</w:t>
            </w:r>
            <w:r>
              <w:br/>
            </w:r>
            <w:r>
              <w:rPr>
                <w:rFonts w:ascii="Arial" w:hAnsi="Arial" w:eastAsia="Arial"/>
                <w:b/>
                <w:i w:val="0"/>
                <w:sz w:val="13"/>
                <w:u w:val="none"/>
              </w:rPr>
              <w:t>Zone</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6D3D90FF" wp14:textId="77777777">
            <w:pPr>
              <w:jc w:val="center"/>
            </w:pPr>
            <w:r/>
            <w:r>
              <w:rPr>
                <w:rFonts w:ascii="Arial" w:hAnsi="Arial" w:eastAsia="Arial"/>
                <w:b/>
                <w:i w:val="0"/>
                <w:sz w:val="13"/>
                <w:u w:val="none"/>
              </w:rPr>
              <w:t>(C)</w:t>
            </w:r>
            <w:r>
              <w:br/>
            </w:r>
            <w:r>
              <w:rPr>
                <w:rFonts w:ascii="Arial" w:hAnsi="Arial" w:eastAsia="Arial"/>
                <w:b/>
                <w:i w:val="0"/>
                <w:sz w:val="13"/>
                <w:u w:val="none"/>
              </w:rPr>
              <w:t>Managed Use</w:t>
            </w:r>
            <w:r>
              <w:br/>
            </w:r>
            <w:r>
              <w:rPr>
                <w:rFonts w:ascii="Arial" w:hAnsi="Arial" w:eastAsia="Arial"/>
                <w:b/>
                <w:i w:val="0"/>
                <w:sz w:val="13"/>
                <w:u w:val="none"/>
              </w:rPr>
              <w:t>Zone</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5ADBDB9E" wp14:textId="77777777">
            <w:pPr>
              <w:jc w:val="center"/>
            </w:pPr>
            <w:r/>
            <w:r>
              <w:rPr>
                <w:rFonts w:ascii="Arial" w:hAnsi="Arial" w:eastAsia="Arial"/>
                <w:b/>
                <w:i w:val="0"/>
                <w:sz w:val="13"/>
                <w:u w:val="none"/>
              </w:rPr>
              <w:t>(D)</w:t>
            </w:r>
            <w:r>
              <w:br/>
            </w:r>
            <w:r>
              <w:rPr>
                <w:rFonts w:ascii="Arial" w:hAnsi="Arial" w:eastAsia="Arial"/>
                <w:b/>
                <w:i w:val="0"/>
                <w:sz w:val="13"/>
                <w:u w:val="none"/>
              </w:rPr>
              <w:t>Upland Zone</w:t>
            </w:r>
          </w:p>
        </w:tc>
      </w:tr>
      <w:tr xmlns:wp14="http://schemas.microsoft.com/office/word/2010/wordml" w:rsidTr="3D33ECA8" w14:paraId="75A8783C" wp14:textId="77777777">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4DAE01CA" wp14:textId="77777777">
            <w:pPr>
              <w:jc w:val="left"/>
            </w:pPr>
            <w:r/>
            <w:r>
              <w:rPr>
                <w:rFonts w:ascii="Arial" w:hAnsi="Arial" w:eastAsia="Arial"/>
                <w:b w:val="0"/>
                <w:i w:val="0"/>
                <w:sz w:val="12"/>
                <w:u w:val="none"/>
              </w:rPr>
              <w:t>Trails, greenways, open space, parks or other similar public recreational uses and private recreational uses that do not require the use of fertilizers, pesticides, or extensive use of fences or walls.</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79E7D876" wp14:textId="77777777">
            <w:pPr>
              <w:jc w:val="center"/>
            </w:pPr>
            <w:r/>
            <w:r>
              <w:rPr>
                <w:rFonts w:ascii="Arial" w:hAnsi="Arial" w:eastAsia="Arial"/>
                <w:b w:val="0"/>
                <w:i w:val="0"/>
                <w:sz w:val="12"/>
                <w:u w:val="none"/>
              </w:rPr>
              <w:t>P</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6F8861C3" wp14:textId="77777777">
            <w:pPr>
              <w:jc w:val="center"/>
            </w:pPr>
            <w:r/>
            <w:r>
              <w:rPr>
                <w:rFonts w:ascii="Arial" w:hAnsi="Arial" w:eastAsia="Arial"/>
                <w:b w:val="0"/>
                <w:i w:val="0"/>
                <w:sz w:val="12"/>
                <w:u w:val="none"/>
              </w:rPr>
              <w:t>P</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1B7BEF73" wp14:textId="77777777">
            <w:pPr>
              <w:jc w:val="center"/>
            </w:pPr>
            <w:r/>
            <w:r>
              <w:rPr>
                <w:rFonts w:ascii="Arial" w:hAnsi="Arial" w:eastAsia="Arial"/>
                <w:b w:val="0"/>
                <w:i w:val="0"/>
                <w:sz w:val="12"/>
                <w:u w:val="none"/>
              </w:rPr>
              <w:t>P</w:t>
            </w:r>
          </w:p>
        </w:tc>
      </w:tr>
      <w:tr xmlns:wp14="http://schemas.microsoft.com/office/word/2010/wordml" w:rsidTr="3D33ECA8" w14:paraId="7AFA6748" wp14:textId="77777777">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29B04CE1" wp14:textId="77777777">
            <w:pPr>
              <w:jc w:val="left"/>
            </w:pPr>
            <w:r/>
            <w:r>
              <w:rPr>
                <w:rFonts w:ascii="Arial" w:hAnsi="Arial" w:eastAsia="Arial"/>
                <w:b w:val="0"/>
                <w:i w:val="0"/>
                <w:sz w:val="12"/>
                <w:u w:val="none"/>
              </w:rPr>
              <w:t>Outdoor horticulture, forestry, wildlife sanctuary, and other similar agricultural and related uses not enumerated elsewhere in this table that do not require land-disturbing activities, or use of pesticides or extensive use of fences or walls.</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37AAF844" wp14:textId="77777777">
            <w:pPr>
              <w:jc w:val="center"/>
            </w:pPr>
            <w:r/>
            <w:r>
              <w:rPr>
                <w:rFonts w:ascii="Arial" w:hAnsi="Arial" w:eastAsia="Arial"/>
                <w:b w:val="0"/>
                <w:i w:val="0"/>
                <w:sz w:val="12"/>
                <w:u w:val="none"/>
              </w:rPr>
              <w:t>C</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32497ED0" wp14:textId="77777777">
            <w:pPr>
              <w:jc w:val="center"/>
            </w:pPr>
            <w:r/>
            <w:r>
              <w:rPr>
                <w:rFonts w:ascii="Arial" w:hAnsi="Arial" w:eastAsia="Arial"/>
                <w:b w:val="0"/>
                <w:i w:val="0"/>
                <w:sz w:val="12"/>
                <w:u w:val="none"/>
              </w:rPr>
              <w:t>C</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430505FE" wp14:textId="77777777">
            <w:pPr>
              <w:jc w:val="center"/>
            </w:pPr>
            <w:r/>
            <w:r>
              <w:rPr>
                <w:rFonts w:ascii="Arial" w:hAnsi="Arial" w:eastAsia="Arial"/>
                <w:b w:val="0"/>
                <w:i w:val="0"/>
                <w:sz w:val="12"/>
                <w:u w:val="none"/>
              </w:rPr>
              <w:t>C</w:t>
            </w:r>
          </w:p>
        </w:tc>
      </w:tr>
      <w:tr xmlns:wp14="http://schemas.microsoft.com/office/word/2010/wordml" w:rsidTr="3D33ECA8" w14:paraId="027E3B56" wp14:textId="77777777">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5A78B1A0" wp14:textId="77777777">
            <w:pPr>
              <w:jc w:val="left"/>
            </w:pPr>
            <w:r/>
            <w:r>
              <w:rPr>
                <w:rFonts w:ascii="Arial" w:hAnsi="Arial" w:eastAsia="Arial"/>
                <w:b w:val="0"/>
                <w:i w:val="0"/>
                <w:sz w:val="12"/>
                <w:u w:val="none"/>
              </w:rPr>
              <w:t>Pastures or plant nurseries that do not require land-disturbing activities or use of pesticides, or extensive use of fences or walls.</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6843B7AD" wp14:textId="77777777">
            <w:pPr>
              <w:jc w:val="center"/>
            </w:pPr>
            <w:r/>
            <w:r>
              <w:rPr>
                <w:rFonts w:ascii="Arial" w:hAnsi="Arial" w:eastAsia="Arial"/>
                <w:b w:val="0"/>
                <w:i w:val="0"/>
                <w:sz w:val="12"/>
                <w:u w:val="none"/>
              </w:rPr>
              <w:t>C</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28F8B1D3" wp14:textId="77777777">
            <w:pPr>
              <w:jc w:val="center"/>
            </w:pPr>
            <w:r/>
            <w:r>
              <w:rPr>
                <w:rFonts w:ascii="Arial" w:hAnsi="Arial" w:eastAsia="Arial"/>
                <w:b w:val="0"/>
                <w:i w:val="0"/>
                <w:sz w:val="12"/>
                <w:u w:val="none"/>
              </w:rPr>
              <w:t>C</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31C6196B" wp14:textId="77777777">
            <w:pPr>
              <w:jc w:val="center"/>
            </w:pPr>
            <w:r/>
            <w:r>
              <w:rPr>
                <w:rFonts w:ascii="Arial" w:hAnsi="Arial" w:eastAsia="Arial"/>
                <w:b w:val="0"/>
                <w:i w:val="0"/>
                <w:sz w:val="12"/>
                <w:u w:val="none"/>
              </w:rPr>
              <w:t>C</w:t>
            </w:r>
          </w:p>
        </w:tc>
      </w:tr>
      <w:tr xmlns:wp14="http://schemas.microsoft.com/office/word/2010/wordml" w:rsidTr="3D33ECA8" w14:paraId="794EF048" wp14:textId="77777777">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1BEDD07F" wp14:textId="77777777">
            <w:pPr>
              <w:jc w:val="left"/>
            </w:pPr>
            <w:r/>
            <w:r>
              <w:rPr>
                <w:rFonts w:ascii="Arial" w:hAnsi="Arial" w:eastAsia="Arial"/>
                <w:b w:val="0"/>
                <w:i w:val="0"/>
                <w:sz w:val="12"/>
                <w:u w:val="none"/>
              </w:rPr>
              <w:t>Gardens, play areas, recreational uses and other similar uses that do not require the use of pesticides for routine maintenance</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350C21BE" wp14:textId="77777777">
            <w:pPr>
              <w:jc w:val="center"/>
            </w:pPr>
            <w:r/>
            <w:r>
              <w:rPr>
                <w:rFonts w:ascii="Arial" w:hAnsi="Arial" w:eastAsia="Arial"/>
                <w:b w:val="0"/>
                <w:i w:val="0"/>
                <w:sz w:val="12"/>
                <w:u w:val="none"/>
              </w:rPr>
              <w:t>N</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530EFBC4" wp14:textId="77777777">
            <w:pPr>
              <w:jc w:val="center"/>
            </w:pPr>
            <w:r/>
            <w:r>
              <w:rPr>
                <w:rFonts w:ascii="Arial" w:hAnsi="Arial" w:eastAsia="Arial"/>
                <w:b w:val="0"/>
                <w:i w:val="0"/>
                <w:sz w:val="12"/>
                <w:u w:val="none"/>
              </w:rPr>
              <w:t>P</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4854D365" wp14:textId="77777777">
            <w:pPr>
              <w:jc w:val="center"/>
            </w:pPr>
            <w:r/>
            <w:r>
              <w:rPr>
                <w:rFonts w:ascii="Arial" w:hAnsi="Arial" w:eastAsia="Arial"/>
                <w:b w:val="0"/>
                <w:i w:val="0"/>
                <w:sz w:val="12"/>
                <w:u w:val="none"/>
              </w:rPr>
              <w:t>P</w:t>
            </w:r>
          </w:p>
        </w:tc>
      </w:tr>
      <w:tr xmlns:wp14="http://schemas.microsoft.com/office/word/2010/wordml" w:rsidTr="3D33ECA8" w14:paraId="14B72C10" wp14:textId="77777777">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3B4F595A" wp14:textId="77777777">
            <w:pPr>
              <w:jc w:val="left"/>
            </w:pPr>
            <w:r/>
            <w:r>
              <w:rPr>
                <w:rFonts w:ascii="Arial" w:hAnsi="Arial" w:eastAsia="Arial"/>
                <w:b w:val="0"/>
                <w:i w:val="0"/>
                <w:sz w:val="12"/>
                <w:u w:val="none"/>
              </w:rPr>
              <w:t>Lawns, golf course fairways, play fields, and other areas that may require the use of fertilizers or pesticides.</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13F9A875" wp14:textId="77777777">
            <w:pPr>
              <w:jc w:val="center"/>
            </w:pPr>
            <w:r/>
            <w:r>
              <w:rPr>
                <w:rFonts w:ascii="Arial" w:hAnsi="Arial" w:eastAsia="Arial"/>
                <w:b w:val="0"/>
                <w:i w:val="0"/>
                <w:sz w:val="12"/>
                <w:u w:val="none"/>
              </w:rPr>
              <w:t>N</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0957B6BD" wp14:textId="77777777">
            <w:pPr>
              <w:jc w:val="center"/>
            </w:pPr>
            <w:r/>
            <w:r>
              <w:rPr>
                <w:rFonts w:ascii="Arial" w:hAnsi="Arial" w:eastAsia="Arial"/>
                <w:b w:val="0"/>
                <w:i w:val="0"/>
                <w:sz w:val="12"/>
                <w:u w:val="none"/>
              </w:rPr>
              <w:t>N</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05628F02" wp14:textId="77777777">
            <w:pPr>
              <w:jc w:val="center"/>
            </w:pPr>
            <w:r/>
            <w:r>
              <w:rPr>
                <w:rFonts w:ascii="Arial" w:hAnsi="Arial" w:eastAsia="Arial"/>
                <w:b w:val="0"/>
                <w:i w:val="0"/>
                <w:sz w:val="12"/>
                <w:u w:val="none"/>
              </w:rPr>
              <w:t>N</w:t>
            </w:r>
          </w:p>
        </w:tc>
      </w:tr>
      <w:tr xmlns:wp14="http://schemas.microsoft.com/office/word/2010/wordml" w:rsidTr="3D33ECA8" w14:paraId="49911135" wp14:textId="77777777">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6377CF3E" wp14:textId="77777777">
            <w:pPr>
              <w:jc w:val="left"/>
            </w:pPr>
            <w:r/>
            <w:r>
              <w:rPr>
                <w:rFonts w:ascii="Arial" w:hAnsi="Arial" w:eastAsia="Arial"/>
                <w:b w:val="0"/>
                <w:i w:val="0"/>
                <w:sz w:val="12"/>
                <w:u w:val="none"/>
              </w:rPr>
              <w:t>Sidewalks streets, bridges, and other similar transportation facilities.</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4AFE18F0" wp14:textId="77777777">
            <w:pPr>
              <w:jc w:val="center"/>
            </w:pPr>
            <w:r/>
            <w:r>
              <w:rPr>
                <w:rFonts w:ascii="Arial" w:hAnsi="Arial" w:eastAsia="Arial"/>
                <w:b w:val="0"/>
                <w:i w:val="0"/>
                <w:sz w:val="12"/>
                <w:u w:val="none"/>
              </w:rPr>
              <w:t>C</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4ACE758E" wp14:textId="77777777">
            <w:pPr>
              <w:jc w:val="center"/>
            </w:pPr>
            <w:r/>
            <w:r>
              <w:rPr>
                <w:rFonts w:ascii="Arial" w:hAnsi="Arial" w:eastAsia="Arial"/>
                <w:b w:val="0"/>
                <w:i w:val="0"/>
                <w:sz w:val="12"/>
                <w:u w:val="none"/>
              </w:rPr>
              <w:t>C</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1E19BF87" wp14:textId="77777777">
            <w:pPr>
              <w:jc w:val="center"/>
            </w:pPr>
            <w:r/>
            <w:r>
              <w:rPr>
                <w:rFonts w:ascii="Arial" w:hAnsi="Arial" w:eastAsia="Arial"/>
                <w:b w:val="0"/>
                <w:i w:val="0"/>
                <w:sz w:val="12"/>
                <w:u w:val="none"/>
              </w:rPr>
              <w:t>C</w:t>
            </w:r>
          </w:p>
        </w:tc>
      </w:tr>
      <w:tr xmlns:wp14="http://schemas.microsoft.com/office/word/2010/wordml" w:rsidTr="3D33ECA8" w14:paraId="7073BB69" wp14:textId="77777777">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6D3442C2" wp14:textId="77777777">
            <w:pPr>
              <w:jc w:val="left"/>
            </w:pPr>
            <w:r/>
            <w:r>
              <w:rPr>
                <w:rFonts w:ascii="Arial" w:hAnsi="Arial" w:eastAsia="Arial"/>
                <w:b w:val="0"/>
                <w:i w:val="0"/>
                <w:sz w:val="12"/>
                <w:u w:val="none"/>
              </w:rPr>
              <w:t>Accessory land-disturbing activities ordinarily associated with a single- or two-family dwelling, such as utility service lines, and similar uses.</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3FA15983" wp14:textId="77777777">
            <w:pPr>
              <w:jc w:val="center"/>
            </w:pPr>
            <w:r/>
            <w:r>
              <w:rPr>
                <w:rFonts w:ascii="Arial" w:hAnsi="Arial" w:eastAsia="Arial"/>
                <w:b w:val="0"/>
                <w:i w:val="0"/>
                <w:sz w:val="12"/>
                <w:u w:val="none"/>
              </w:rPr>
              <w:t>N</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67E78D22" wp14:textId="77777777">
            <w:pPr>
              <w:jc w:val="center"/>
            </w:pPr>
            <w:r/>
            <w:r>
              <w:rPr>
                <w:rFonts w:ascii="Arial" w:hAnsi="Arial" w:eastAsia="Arial"/>
                <w:b w:val="0"/>
                <w:i w:val="0"/>
                <w:sz w:val="12"/>
                <w:u w:val="none"/>
              </w:rPr>
              <w:t>P</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3C7B94AF" wp14:textId="77777777">
            <w:pPr>
              <w:jc w:val="center"/>
            </w:pPr>
            <w:r/>
            <w:r>
              <w:rPr>
                <w:rFonts w:ascii="Arial" w:hAnsi="Arial" w:eastAsia="Arial"/>
                <w:b w:val="0"/>
                <w:i w:val="0"/>
                <w:sz w:val="12"/>
                <w:u w:val="none"/>
              </w:rPr>
              <w:t>P</w:t>
            </w:r>
          </w:p>
        </w:tc>
      </w:tr>
      <w:tr xmlns:wp14="http://schemas.microsoft.com/office/word/2010/wordml" w:rsidTr="3D33ECA8" w14:paraId="2B945EAD" wp14:textId="77777777">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5198C06B" wp14:textId="77777777">
            <w:pPr>
              <w:jc w:val="left"/>
            </w:pPr>
            <w:r/>
            <w:r>
              <w:rPr>
                <w:rFonts w:ascii="Arial" w:hAnsi="Arial" w:eastAsia="Arial"/>
                <w:b w:val="0"/>
                <w:i w:val="0"/>
                <w:sz w:val="12"/>
                <w:u w:val="none"/>
              </w:rPr>
              <w:t>Public maintenance of streets, bridges, other similar transportation facilities and/or public utility and storm drainage facilities.</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2D2CCBDD" wp14:textId="77777777">
            <w:pPr>
              <w:jc w:val="center"/>
            </w:pPr>
            <w:r/>
            <w:r>
              <w:rPr>
                <w:rFonts w:ascii="Arial" w:hAnsi="Arial" w:eastAsia="Arial"/>
                <w:b w:val="0"/>
                <w:i w:val="0"/>
                <w:sz w:val="12"/>
                <w:u w:val="none"/>
              </w:rPr>
              <w:t>P</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1BADBC15" wp14:textId="77777777">
            <w:pPr>
              <w:jc w:val="center"/>
            </w:pPr>
            <w:r/>
            <w:r>
              <w:rPr>
                <w:rFonts w:ascii="Arial" w:hAnsi="Arial" w:eastAsia="Arial"/>
                <w:b w:val="0"/>
                <w:i w:val="0"/>
                <w:sz w:val="12"/>
                <w:u w:val="none"/>
              </w:rPr>
              <w:t>P</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694AB9DA" wp14:textId="77777777">
            <w:pPr>
              <w:jc w:val="center"/>
            </w:pPr>
            <w:r/>
            <w:r>
              <w:rPr>
                <w:rFonts w:ascii="Arial" w:hAnsi="Arial" w:eastAsia="Arial"/>
                <w:b w:val="0"/>
                <w:i w:val="0"/>
                <w:sz w:val="12"/>
                <w:u w:val="none"/>
              </w:rPr>
              <w:t>P</w:t>
            </w:r>
          </w:p>
        </w:tc>
      </w:tr>
      <w:tr xmlns:wp14="http://schemas.microsoft.com/office/word/2010/wordml" w:rsidTr="3D33ECA8" w14:paraId="0E9766A1" wp14:textId="77777777">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6E9B7530" wp14:textId="77777777">
            <w:pPr>
              <w:jc w:val="left"/>
            </w:pPr>
            <w:r/>
            <w:r>
              <w:rPr>
                <w:rFonts w:ascii="Arial" w:hAnsi="Arial" w:eastAsia="Arial"/>
                <w:b w:val="0"/>
                <w:i w:val="0"/>
                <w:sz w:val="12"/>
                <w:u w:val="none"/>
              </w:rPr>
              <w:t>Detention/retention basin and associated infrastructure.</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15DC2D20" wp14:textId="77777777">
            <w:pPr>
              <w:jc w:val="center"/>
            </w:pPr>
            <w:r/>
            <w:r>
              <w:rPr>
                <w:rFonts w:ascii="Arial" w:hAnsi="Arial" w:eastAsia="Arial"/>
                <w:b w:val="0"/>
                <w:i w:val="0"/>
                <w:sz w:val="12"/>
                <w:u w:val="none"/>
              </w:rPr>
              <w:t>N</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6BF20CBC" wp14:textId="77777777">
            <w:pPr>
              <w:jc w:val="center"/>
            </w:pPr>
            <w:r/>
            <w:r>
              <w:rPr>
                <w:rFonts w:ascii="Arial" w:hAnsi="Arial" w:eastAsia="Arial"/>
                <w:b w:val="0"/>
                <w:i w:val="0"/>
                <w:sz w:val="12"/>
                <w:u w:val="none"/>
              </w:rPr>
              <w:t>C</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2E9242C5" wp14:textId="77777777">
            <w:pPr>
              <w:jc w:val="center"/>
            </w:pPr>
            <w:r/>
            <w:r>
              <w:rPr>
                <w:rFonts w:ascii="Arial" w:hAnsi="Arial" w:eastAsia="Arial"/>
                <w:b w:val="0"/>
                <w:i w:val="0"/>
                <w:sz w:val="12"/>
                <w:u w:val="none"/>
              </w:rPr>
              <w:t>C</w:t>
            </w:r>
          </w:p>
        </w:tc>
      </w:tr>
      <w:tr xmlns:wp14="http://schemas.microsoft.com/office/word/2010/wordml" w:rsidTr="3D33ECA8" w14:paraId="79076057" wp14:textId="77777777">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6B274807" wp14:textId="77777777">
            <w:pPr>
              <w:jc w:val="left"/>
            </w:pPr>
            <w:r/>
            <w:r>
              <w:rPr>
                <w:rFonts w:ascii="Arial" w:hAnsi="Arial" w:eastAsia="Arial"/>
                <w:b w:val="0"/>
                <w:i w:val="0"/>
                <w:sz w:val="12"/>
                <w:u w:val="none"/>
              </w:rPr>
              <w:t>Lakes, ponds, and associated infrastructure, such as dams, spillways, riser pipes, and stilling basins, which are located outside of the regulatory floodplain.</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42BC021C" wp14:textId="77777777">
            <w:pPr>
              <w:jc w:val="center"/>
            </w:pPr>
            <w:r/>
            <w:r>
              <w:rPr>
                <w:rFonts w:ascii="Arial" w:hAnsi="Arial" w:eastAsia="Arial"/>
                <w:b w:val="0"/>
                <w:i w:val="0"/>
                <w:sz w:val="12"/>
                <w:u w:val="none"/>
              </w:rPr>
              <w:t>C</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690A64A7" wp14:textId="77777777">
            <w:pPr>
              <w:jc w:val="center"/>
            </w:pPr>
            <w:r/>
            <w:r>
              <w:rPr>
                <w:rFonts w:ascii="Arial" w:hAnsi="Arial" w:eastAsia="Arial"/>
                <w:b w:val="0"/>
                <w:i w:val="0"/>
                <w:sz w:val="12"/>
                <w:u w:val="none"/>
              </w:rPr>
              <w:t>C</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3C13D2F7" wp14:textId="77777777">
            <w:pPr>
              <w:jc w:val="center"/>
            </w:pPr>
            <w:r/>
            <w:r>
              <w:rPr>
                <w:rFonts w:ascii="Arial" w:hAnsi="Arial" w:eastAsia="Arial"/>
                <w:b w:val="0"/>
                <w:i w:val="0"/>
                <w:sz w:val="12"/>
                <w:u w:val="none"/>
              </w:rPr>
              <w:t>C</w:t>
            </w:r>
          </w:p>
        </w:tc>
      </w:tr>
      <w:tr xmlns:wp14="http://schemas.microsoft.com/office/word/2010/wordml" w:rsidTr="3D33ECA8" w14:paraId="4166300C" wp14:textId="77777777">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03F86319" wp14:textId="77777777">
            <w:pPr>
              <w:jc w:val="left"/>
            </w:pPr>
            <w:r/>
            <w:r>
              <w:rPr>
                <w:rFonts w:ascii="Arial" w:hAnsi="Arial" w:eastAsia="Arial"/>
                <w:b w:val="0"/>
                <w:i w:val="0"/>
                <w:sz w:val="12"/>
                <w:u w:val="none"/>
              </w:rPr>
              <w:t>Stream and riparian area restoration and maintenance.</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53E1942E" wp14:textId="77777777">
            <w:pPr>
              <w:jc w:val="center"/>
            </w:pPr>
            <w:r/>
            <w:r>
              <w:rPr>
                <w:rFonts w:ascii="Arial" w:hAnsi="Arial" w:eastAsia="Arial"/>
                <w:b w:val="0"/>
                <w:i w:val="0"/>
                <w:sz w:val="12"/>
                <w:u w:val="none"/>
              </w:rPr>
              <w:t>P</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329F1ADE" wp14:textId="77777777">
            <w:pPr>
              <w:jc w:val="center"/>
            </w:pPr>
            <w:r/>
            <w:r>
              <w:rPr>
                <w:rFonts w:ascii="Arial" w:hAnsi="Arial" w:eastAsia="Arial"/>
                <w:b w:val="0"/>
                <w:i w:val="0"/>
                <w:sz w:val="12"/>
                <w:u w:val="none"/>
              </w:rPr>
              <w:t>P</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25B0325F" wp14:textId="77777777">
            <w:pPr>
              <w:jc w:val="center"/>
            </w:pPr>
            <w:r/>
            <w:r>
              <w:rPr>
                <w:rFonts w:ascii="Arial" w:hAnsi="Arial" w:eastAsia="Arial"/>
                <w:b w:val="0"/>
                <w:i w:val="0"/>
                <w:sz w:val="12"/>
                <w:u w:val="none"/>
              </w:rPr>
              <w:t>P</w:t>
            </w:r>
          </w:p>
        </w:tc>
      </w:tr>
      <w:tr xmlns:wp14="http://schemas.microsoft.com/office/word/2010/wordml" w:rsidTr="3D33ECA8" w14:paraId="34733E3C" wp14:textId="77777777">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33B13BC5" wp14:textId="77777777">
            <w:pPr>
              <w:jc w:val="left"/>
            </w:pPr>
            <w:r/>
            <w:r>
              <w:rPr>
                <w:rFonts w:ascii="Arial" w:hAnsi="Arial" w:eastAsia="Arial"/>
                <w:b w:val="0"/>
                <w:i w:val="0"/>
                <w:sz w:val="12"/>
                <w:u w:val="none"/>
              </w:rPr>
              <w:t>New construction or enhancement of riparian area.</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5EE7C8D2" wp14:textId="77777777">
            <w:pPr>
              <w:jc w:val="center"/>
            </w:pPr>
            <w:r/>
            <w:r>
              <w:rPr>
                <w:rFonts w:ascii="Arial" w:hAnsi="Arial" w:eastAsia="Arial"/>
                <w:b w:val="0"/>
                <w:i w:val="0"/>
                <w:sz w:val="12"/>
                <w:u w:val="none"/>
              </w:rPr>
              <w:t>C</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67D50DF5" wp14:textId="77777777">
            <w:pPr>
              <w:jc w:val="center"/>
            </w:pPr>
            <w:r/>
            <w:r>
              <w:rPr>
                <w:rFonts w:ascii="Arial" w:hAnsi="Arial" w:eastAsia="Arial"/>
                <w:b w:val="0"/>
                <w:i w:val="0"/>
                <w:sz w:val="12"/>
                <w:u w:val="none"/>
              </w:rPr>
              <w:t>C</w:t>
            </w:r>
          </w:p>
        </w:tc>
        <w:tc>
          <w:tcPr>
            <w:tcW w:w="2664" w:type="dxa"/>
            <w:tcBorders>
              <w:top w:val="single" w:color="000000" w:themeColor="text1" w:sz="4"/>
              <w:left w:val="single" w:color="000000" w:themeColor="text1" w:sz="4"/>
              <w:bottom w:val="single" w:color="000000" w:themeColor="text1" w:sz="4"/>
              <w:right w:val="single" w:color="000000" w:themeColor="text1" w:sz="4"/>
            </w:tcBorders>
            <w:tcMar>
              <w:top w:w="24" w:type="dxa"/>
              <w:left w:w="32" w:type="dxa"/>
              <w:start w:w="32" w:type="dxa"/>
              <w:bottom w:w="24" w:type="dxa"/>
              <w:right w:w="32" w:type="dxa"/>
              <w:end w:w="32" w:type="dxa"/>
            </w:tcMar>
            <w:tcBorders>
              <w:top w:val="single" w:color="D0D0D0" w:sz="5" w:space="0"/>
              <w:left w:val="single" w:color="D0D0D0" w:sz="5" w:space="0"/>
              <w:bottom w:val="single" w:color="D0D0D0" w:sz="5" w:space="0"/>
              <w:right w:val="single" w:color="D0D0D0" w:sz="5" w:space="0"/>
            </w:tcBorders>
            <w:vAlign w:val="top"/>
          </w:tcPr>
          <w:p w14:paraId="4D60347C" wp14:textId="77777777">
            <w:pPr>
              <w:jc w:val="center"/>
            </w:pPr>
            <w:r/>
            <w:r>
              <w:rPr>
                <w:rFonts w:ascii="Arial" w:hAnsi="Arial" w:eastAsia="Arial"/>
                <w:b w:val="0"/>
                <w:i w:val="0"/>
                <w:sz w:val="12"/>
                <w:u w:val="none"/>
              </w:rPr>
              <w:t>C</w:t>
            </w:r>
          </w:p>
        </w:tc>
      </w:tr>
    </w:tbl>
    <w:p xmlns:wp14="http://schemas.microsoft.com/office/word/2010/wordml" w14:paraId="55AE237F" wp14:textId="77777777">
      <w:pPr>
        <w:spacing w:before="80" w:after="0" w:line="240" w:lineRule="auto"/>
        <w:ind w:left="58"/>
        <w:jc w:val="left"/>
      </w:pPr>
      <w:r>
        <w:rPr>
          <w:rFonts w:ascii="Arial" w:hAnsi="Arial" w:eastAsia="Arial"/>
          <w:b w:val="0"/>
          <w:i w:val="0"/>
          <w:sz w:val="13"/>
          <w:u w:val="none"/>
        </w:rPr>
        <w:t>P = the activity is permitted as of right; N = the activity is prohibited; and C = the activity is permitted only upon approval of a conditional use permit or a subdivision application.</w:t>
      </w:r>
    </w:p>
    <w:p xmlns:wp14="http://schemas.microsoft.com/office/word/2010/wordml" w14:paraId="02EB378F" wp14:textId="77777777">
      <w:pPr>
        <w:spacing w:before="0" w:after="0"/>
      </w:pPr>
      <w:r>
        <w:br w:type="page"/>
      </w:r>
    </w:p>
    <w:p xmlns:wp14="http://schemas.microsoft.com/office/word/2010/wordml" w14:paraId="278D85E6" wp14:textId="77777777">
      <w:pPr>
        <w:spacing w:before="0" w:after="100" w:line="240" w:lineRule="auto"/>
        <w:ind w:left="0"/>
        <w:jc w:val="both"/>
      </w:pPr>
      <w:r>
        <w:rPr>
          <w:rFonts w:ascii="Arial" w:hAnsi="Arial" w:eastAsia="Arial"/>
          <w:b w:val="0"/>
          <w:i w:val="0"/>
          <w:sz w:val="17"/>
          <w:u w:val="none"/>
        </w:rPr>
        <w:t xml:space="preserve">9.8.3 </w:t>
      </w:r>
      <w:r>
        <w:rPr>
          <w:rFonts w:ascii="Arial" w:hAnsi="Arial" w:eastAsia="Arial"/>
          <w:b w:val="0"/>
          <w:i w:val="0"/>
          <w:sz w:val="17"/>
          <w:u w:val="single"/>
        </w:rPr>
        <w:t>Establishment of Zoning Districts.</w:t>
      </w:r>
      <w:r>
        <w:rPr>
          <w:rFonts w:ascii="Arial" w:hAnsi="Arial" w:eastAsia="Arial"/>
          <w:b w:val="0"/>
          <w:i w:val="0"/>
          <w:sz w:val="17"/>
          <w:u w:val="none"/>
        </w:rPr>
        <w:t xml:space="preserve"> The zoning standards of Chapter 8 of this Code shall be applicable to all development, except as otherwise specified herein.</w:t>
      </w:r>
    </w:p>
    <w:p xmlns:wp14="http://schemas.microsoft.com/office/word/2010/wordml" w14:paraId="58C48E06" wp14:textId="77777777">
      <w:pPr>
        <w:spacing w:before="0" w:after="100" w:line="240" w:lineRule="auto"/>
        <w:ind w:left="432" w:hanging="432"/>
        <w:jc w:val="both"/>
      </w:pPr>
      <w:r>
        <w:rPr>
          <w:rFonts w:ascii="Arial" w:hAnsi="Arial" w:eastAsia="Arial"/>
          <w:b w:val="0"/>
          <w:i w:val="0"/>
          <w:sz w:val="17"/>
          <w:u w:val="none"/>
        </w:rPr>
        <w:t xml:space="preserve">9.8.3.1 </w:t>
      </w:r>
      <w:r>
        <w:rPr>
          <w:rFonts w:ascii="Arial" w:hAnsi="Arial" w:eastAsia="Arial"/>
          <w:b w:val="0"/>
          <w:i w:val="0"/>
          <w:sz w:val="17"/>
          <w:u w:val="single"/>
        </w:rPr>
        <w:t>Generally.</w:t>
      </w:r>
      <w:r>
        <w:rPr>
          <w:rFonts w:ascii="Arial" w:hAnsi="Arial" w:eastAsia="Arial"/>
          <w:b w:val="0"/>
          <w:i w:val="0"/>
          <w:sz w:val="17"/>
          <w:u w:val="none"/>
        </w:rPr>
        <w:t xml:space="preserve"> The LCLCCD modifies the underlying base zoning districts in order to address special siting, use, and compatibility issues requiring regulations that supplement or supplant those found in the base zoning districts of this Code. If an overlay zone regulation conflicts with any standard of the underlying zone, the standard of the overlay zone shall govern.</w:t>
      </w:r>
    </w:p>
    <w:p xmlns:wp14="http://schemas.microsoft.com/office/word/2010/wordml" w14:paraId="7D04A0FA" wp14:textId="77777777">
      <w:pPr>
        <w:spacing w:before="0" w:after="100" w:line="240" w:lineRule="auto"/>
        <w:ind w:left="432" w:hanging="432"/>
        <w:jc w:val="both"/>
      </w:pPr>
      <w:r>
        <w:rPr>
          <w:rFonts w:ascii="Arial" w:hAnsi="Arial" w:eastAsia="Arial"/>
          <w:b w:val="0"/>
          <w:i w:val="0"/>
          <w:sz w:val="17"/>
          <w:u w:val="none"/>
        </w:rPr>
        <w:t xml:space="preserve">9.8.3.2 </w:t>
      </w:r>
      <w:r>
        <w:rPr>
          <w:rFonts w:ascii="Arial" w:hAnsi="Arial" w:eastAsia="Arial"/>
          <w:b w:val="0"/>
          <w:i w:val="0"/>
          <w:sz w:val="17"/>
          <w:u w:val="single"/>
        </w:rPr>
        <w:t>Density Requirements on Lots with Multiple Zoning Designations.</w:t>
      </w:r>
      <w:r>
        <w:rPr>
          <w:rFonts w:ascii="Arial" w:hAnsi="Arial" w:eastAsia="Arial"/>
          <w:b w:val="0"/>
          <w:i w:val="0"/>
          <w:sz w:val="17"/>
          <w:u w:val="none"/>
        </w:rPr>
        <w:t xml:space="preserve"> If a single land parcel and/or subdivision lies within two separate zoning districts, the density of dwelling units per acre shall be calculated based upon the exact proportion of each district in which the parcel lies.</w:t>
      </w:r>
    </w:p>
    <w:p xmlns:wp14="http://schemas.microsoft.com/office/word/2010/wordml" w14:paraId="617C8D78" wp14:textId="77777777">
      <w:pPr>
        <w:spacing w:before="0" w:after="100" w:line="240" w:lineRule="auto"/>
        <w:ind w:left="432" w:hanging="432"/>
        <w:jc w:val="both"/>
      </w:pPr>
      <w:r>
        <w:rPr>
          <w:rFonts w:ascii="Arial" w:hAnsi="Arial" w:eastAsia="Arial"/>
          <w:b w:val="0"/>
          <w:i w:val="0"/>
          <w:sz w:val="17"/>
          <w:u w:val="none"/>
        </w:rPr>
        <w:t xml:space="preserve">9.8.3.3 </w:t>
      </w:r>
      <w:r>
        <w:rPr>
          <w:rFonts w:ascii="Arial" w:hAnsi="Arial" w:eastAsia="Arial"/>
          <w:b w:val="0"/>
          <w:i w:val="0"/>
          <w:sz w:val="17"/>
          <w:u w:val="single"/>
        </w:rPr>
        <w:t>Density Bonus.</w:t>
      </w:r>
      <w:r>
        <w:rPr>
          <w:rFonts w:ascii="Arial" w:hAnsi="Arial" w:eastAsia="Arial"/>
          <w:b w:val="0"/>
          <w:i w:val="0"/>
          <w:sz w:val="17"/>
          <w:u w:val="none"/>
        </w:rPr>
        <w:t xml:space="preserve"> Density Bonuses are not allowed in the LCLCCD boundary until further review is available.</w:t>
      </w:r>
    </w:p>
    <w:p xmlns:wp14="http://schemas.microsoft.com/office/word/2010/wordml" w14:paraId="0B71C558" wp14:textId="77777777">
      <w:pPr>
        <w:spacing w:before="0" w:after="60" w:line="240" w:lineRule="auto"/>
        <w:ind w:left="432" w:hanging="432"/>
        <w:jc w:val="both"/>
      </w:pPr>
      <w:r>
        <w:rPr>
          <w:rFonts w:ascii="Arial" w:hAnsi="Arial" w:eastAsia="Arial"/>
          <w:b w:val="0"/>
          <w:i w:val="0"/>
          <w:sz w:val="17"/>
          <w:u w:val="none"/>
        </w:rPr>
        <w:t xml:space="preserve">9.8.3.4 </w:t>
      </w:r>
      <w:r>
        <w:rPr>
          <w:rFonts w:ascii="Arial" w:hAnsi="Arial" w:eastAsia="Arial"/>
          <w:b w:val="0"/>
          <w:i w:val="0"/>
          <w:sz w:val="17"/>
          <w:u w:val="single"/>
        </w:rPr>
        <w:t>Lot Coverage.</w:t>
      </w:r>
      <w:r>
        <w:rPr>
          <w:rFonts w:ascii="Arial" w:hAnsi="Arial" w:eastAsia="Arial"/>
          <w:b w:val="0"/>
          <w:i w:val="0"/>
          <w:sz w:val="17"/>
          <w:u w:val="none"/>
        </w:rPr>
        <w:t xml:space="preserve"> Standards shall be regulated as identified in Chapter 7 of this Code with the following exceptions:</w:t>
      </w:r>
    </w:p>
    <w:p xmlns:wp14="http://schemas.microsoft.com/office/word/2010/wordml" w14:paraId="7735BD4F" wp14:textId="77777777">
      <w:pPr>
        <w:spacing w:before="0" w:after="0" w:line="240" w:lineRule="auto"/>
        <w:ind w:left="432" w:hanging="547"/>
        <w:jc w:val="both"/>
      </w:pPr>
      <w:r>
        <w:rPr>
          <w:rFonts w:ascii="Arial" w:hAnsi="Arial" w:eastAsia="Arial"/>
          <w:b w:val="0"/>
          <w:i w:val="0"/>
          <w:sz w:val="17"/>
          <w:u w:val="none"/>
        </w:rPr>
        <w:t xml:space="preserve">1. </w:t>
      </w:r>
      <w:r>
        <w:rPr>
          <w:rFonts w:ascii="Arial" w:hAnsi="Arial" w:eastAsia="Arial"/>
          <w:b w:val="0"/>
          <w:i w:val="0"/>
          <w:sz w:val="17"/>
          <w:u w:val="single"/>
        </w:rPr>
        <w:t>Residential Uses.</w:t>
      </w:r>
      <w:r>
        <w:rPr>
          <w:rFonts w:ascii="Arial" w:hAnsi="Arial" w:eastAsia="Arial"/>
          <w:b w:val="0"/>
          <w:i w:val="0"/>
          <w:sz w:val="17"/>
          <w:u w:val="none"/>
        </w:rPr>
        <w:t xml:space="preserve"> The maximum lot coverage for residential uses is 20%.</w:t>
      </w:r>
    </w:p>
    <w:p xmlns:wp14="http://schemas.microsoft.com/office/word/2010/wordml" w14:paraId="641AACF3" wp14:textId="77777777">
      <w:pPr>
        <w:spacing w:before="0" w:after="0" w:line="240" w:lineRule="auto"/>
        <w:ind w:left="432" w:hanging="547"/>
        <w:jc w:val="both"/>
      </w:pPr>
      <w:r>
        <w:rPr>
          <w:rFonts w:ascii="Arial" w:hAnsi="Arial" w:eastAsia="Arial"/>
          <w:b w:val="0"/>
          <w:i w:val="0"/>
          <w:sz w:val="17"/>
          <w:u w:val="none"/>
        </w:rPr>
        <w:t xml:space="preserve">2. </w:t>
      </w:r>
      <w:r>
        <w:rPr>
          <w:rFonts w:ascii="Arial" w:hAnsi="Arial" w:eastAsia="Arial"/>
          <w:b w:val="0"/>
          <w:i w:val="0"/>
          <w:sz w:val="17"/>
          <w:u w:val="single"/>
        </w:rPr>
        <w:t>Nonresidential Uses.</w:t>
      </w:r>
    </w:p>
    <w:p xmlns:wp14="http://schemas.microsoft.com/office/word/2010/wordml" w14:paraId="51186B70" wp14:textId="77777777">
      <w:pPr>
        <w:spacing w:before="0" w:after="0" w:line="240" w:lineRule="auto"/>
        <w:ind w:left="907" w:hanging="475"/>
        <w:jc w:val="both"/>
      </w:pPr>
      <w:r>
        <w:rPr>
          <w:rFonts w:ascii="Arial" w:hAnsi="Arial" w:eastAsia="Arial"/>
          <w:b w:val="0"/>
          <w:i w:val="0"/>
          <w:sz w:val="17"/>
          <w:u w:val="none"/>
        </w:rPr>
        <w:t xml:space="preserve">a. </w:t>
      </w:r>
      <w:r>
        <w:rPr>
          <w:rFonts w:ascii="Arial" w:hAnsi="Arial" w:eastAsia="Arial"/>
          <w:b w:val="0"/>
          <w:i w:val="0"/>
          <w:sz w:val="17"/>
          <w:u w:val="none"/>
        </w:rPr>
        <w:t>The maximum lot coverage for nonresidential uses is 60%.</w:t>
      </w:r>
    </w:p>
    <w:p xmlns:wp14="http://schemas.microsoft.com/office/word/2010/wordml" w14:paraId="62EAEE08" wp14:textId="77777777">
      <w:pPr>
        <w:spacing w:before="0" w:after="0" w:line="240" w:lineRule="auto"/>
        <w:ind w:left="907" w:hanging="475"/>
        <w:jc w:val="both"/>
      </w:pPr>
      <w:r>
        <w:rPr>
          <w:rFonts w:ascii="Arial" w:hAnsi="Arial" w:eastAsia="Arial"/>
          <w:b w:val="0"/>
          <w:i w:val="0"/>
          <w:sz w:val="17"/>
          <w:u w:val="none"/>
        </w:rPr>
        <w:t xml:space="preserve">b. </w:t>
      </w:r>
      <w:r>
        <w:rPr>
          <w:rFonts w:ascii="Arial" w:hAnsi="Arial" w:eastAsia="Arial"/>
          <w:b w:val="0"/>
          <w:i w:val="0"/>
          <w:sz w:val="17"/>
          <w:u w:val="none"/>
        </w:rPr>
        <w:t>The maximum aggregate building size is 50,000 square feet.</w:t>
      </w:r>
    </w:p>
    <w:p xmlns:wp14="http://schemas.microsoft.com/office/word/2010/wordml" w14:paraId="7FACBE5B" wp14:textId="77777777">
      <w:pPr>
        <w:spacing w:before="0" w:after="60" w:line="240" w:lineRule="auto"/>
        <w:ind w:left="907" w:hanging="475"/>
        <w:jc w:val="both"/>
      </w:pPr>
      <w:r>
        <w:rPr>
          <w:rFonts w:ascii="Arial" w:hAnsi="Arial" w:eastAsia="Arial"/>
          <w:b w:val="0"/>
          <w:i w:val="0"/>
          <w:sz w:val="17"/>
          <w:u w:val="none"/>
        </w:rPr>
        <w:t xml:space="preserve">c. </w:t>
      </w:r>
      <w:r>
        <w:rPr>
          <w:rFonts w:ascii="Arial" w:hAnsi="Arial" w:eastAsia="Arial"/>
          <w:b w:val="0"/>
          <w:i w:val="0"/>
          <w:sz w:val="17"/>
          <w:u w:val="none"/>
        </w:rPr>
        <w:t>The maximum individual establishment size is 15,000 square feet.</w:t>
      </w:r>
    </w:p>
    <w:p xmlns:wp14="http://schemas.microsoft.com/office/word/2010/wordml" w:rsidP="3D33ECA8" w14:paraId="492BAF52" wp14:textId="77777777">
      <w:pPr>
        <w:spacing w:before="0" w:after="80" w:line="240" w:lineRule="auto"/>
        <w:ind w:left="432" w:hanging="432"/>
        <w:jc w:val="both"/>
        <w:rPr>
          <w:rFonts w:ascii="Arial" w:hAnsi="Arial" w:eastAsia="Arial"/>
          <w:b w:val="0"/>
          <w:bCs w:val="0"/>
          <w:i w:val="0"/>
          <w:iCs w:val="0"/>
          <w:sz w:val="17"/>
          <w:szCs w:val="17"/>
          <w:u w:val="single"/>
        </w:rPr>
      </w:pPr>
      <w:commentRangeStart w:id="1963513745"/>
      <w:r w:rsidRPr="3D33ECA8" w:rsidR="3D33ECA8">
        <w:rPr>
          <w:rFonts w:ascii="Arial" w:hAnsi="Arial" w:eastAsia="Arial"/>
          <w:b w:val="0"/>
          <w:bCs w:val="0"/>
          <w:i w:val="0"/>
          <w:iCs w:val="0"/>
          <w:sz w:val="17"/>
          <w:szCs w:val="17"/>
          <w:u w:val="none"/>
        </w:rPr>
        <w:t xml:space="preserve">9.8.3.5 </w:t>
      </w:r>
      <w:r w:rsidRPr="3D33ECA8" w:rsidR="3D33ECA8">
        <w:rPr>
          <w:rFonts w:ascii="Arial" w:hAnsi="Arial" w:eastAsia="Arial"/>
          <w:b w:val="0"/>
          <w:bCs w:val="0"/>
          <w:i w:val="0"/>
          <w:iCs w:val="0"/>
          <w:sz w:val="17"/>
          <w:szCs w:val="17"/>
          <w:u w:val="single"/>
        </w:rPr>
        <w:t>Shooting ranges are prohibited throughout the LCLCCD planning area.</w:t>
      </w:r>
      <w:commentRangeEnd w:id="1963513745"/>
      <w:r>
        <w:rPr>
          <w:rStyle w:val="CommentReference"/>
        </w:rPr>
        <w:commentReference w:id="1963513745"/>
      </w:r>
    </w:p>
    <w:p xmlns:wp14="http://schemas.microsoft.com/office/word/2010/wordml" w14:paraId="5472F837" wp14:textId="77777777">
      <w:pPr>
        <w:spacing w:before="0" w:after="60" w:line="240" w:lineRule="auto"/>
        <w:ind w:left="432" w:hanging="432"/>
        <w:jc w:val="both"/>
      </w:pPr>
      <w:r>
        <w:rPr>
          <w:rFonts w:ascii="Arial" w:hAnsi="Arial" w:eastAsia="Arial"/>
          <w:b w:val="0"/>
          <w:i w:val="0"/>
          <w:sz w:val="17"/>
          <w:u w:val="none"/>
        </w:rPr>
        <w:t xml:space="preserve">9.8.3.6 </w:t>
      </w:r>
      <w:r>
        <w:rPr>
          <w:rFonts w:ascii="Arial" w:hAnsi="Arial" w:eastAsia="Arial"/>
          <w:b w:val="0"/>
          <w:i w:val="0"/>
          <w:sz w:val="17"/>
          <w:u w:val="single"/>
        </w:rPr>
        <w:t>Base Zoning Districts.</w:t>
      </w:r>
      <w:r>
        <w:rPr>
          <w:rFonts w:ascii="Arial" w:hAnsi="Arial" w:eastAsia="Arial"/>
          <w:b w:val="0"/>
          <w:i w:val="0"/>
          <w:sz w:val="17"/>
          <w:u w:val="none"/>
        </w:rPr>
        <w:t xml:space="preserve"> Base zoning districts approved for use in the La Cienega and La Cieneguilla Community District are listed in Table 9-8-2.</w:t>
      </w:r>
    </w:p>
    <w:tbl>
      <w:tblPr>
        <w:tblW w:w="0" w:type="auto"/>
        <w:jc w:val="center"/>
        <w:tblBorders>
          <w:top w:val="single" w:color="000000" w:themeColor="text1" w:sz="4"/>
          <w:left w:val="single" w:color="000000" w:themeColor="text1" w:sz="4"/>
          <w:bottom w:val="single" w:color="000000" w:themeColor="text1" w:sz="4"/>
          <w:right w:val="single" w:color="000000" w:themeColor="text1" w:sz="4"/>
          <w:insideH w:val="single" w:color="000000" w:themeColor="text1" w:sz="4"/>
          <w:insideV w:val="single" w:color="000000" w:themeColor="text1" w:sz="4"/>
        </w:tblBorders>
        <w:tblLayout w:type="fixed"/>
        <w:tblLook w:val="04A0" w:firstRow="1" w:lastRow="0" w:firstColumn="1" w:lastColumn="0" w:noHBand="0" w:noVBand="1"/>
      </w:tblPr>
      <w:tblGrid>
        <w:gridCol w:w="3024"/>
        <w:gridCol w:w="4752"/>
      </w:tblGrid>
      <w:tr xmlns:wp14="http://schemas.microsoft.com/office/word/2010/wordml" w:rsidTr="3D33ECA8" w14:paraId="07E90240" wp14:textId="77777777">
        <w:tc>
          <w:tcPr>
            <w:tcW w:w="10656" w:type="dxa"/>
            <w:gridSpan w:val="2"/>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34D1BB82" wp14:textId="77777777">
            <w:pPr>
              <w:jc w:val="center"/>
            </w:pPr>
            <w:r/>
            <w:r>
              <w:rPr>
                <w:rFonts w:ascii="Arial" w:hAnsi="Arial" w:eastAsia="Arial"/>
                <w:b/>
                <w:i w:val="0"/>
                <w:sz w:val="13"/>
                <w:u w:val="none"/>
              </w:rPr>
              <w:t>Table 9-8-2: LCLCCD Community District Base Zoning</w:t>
            </w:r>
          </w:p>
        </w:tc>
      </w:tr>
      <w:tr xmlns:wp14="http://schemas.microsoft.com/office/word/2010/wordml" w:rsidTr="3D33ECA8" w14:paraId="617E300A" wp14:textId="77777777">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6EECCA5C" wp14:textId="77777777">
            <w:pPr>
              <w:jc w:val="center"/>
            </w:pPr>
            <w:r/>
            <w:r>
              <w:rPr>
                <w:rFonts w:ascii="Arial" w:hAnsi="Arial" w:eastAsia="Arial"/>
                <w:b w:val="0"/>
                <w:i w:val="0"/>
                <w:sz w:val="13"/>
                <w:u w:val="none"/>
              </w:rPr>
              <w:t>A/R</w:t>
            </w:r>
          </w:p>
        </w:tc>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3DAB13FE" wp14:textId="77777777">
            <w:pPr>
              <w:jc w:val="left"/>
            </w:pPr>
            <w:r/>
            <w:r>
              <w:rPr>
                <w:rFonts w:ascii="Arial" w:hAnsi="Arial" w:eastAsia="Arial"/>
                <w:b w:val="0"/>
                <w:i w:val="0"/>
                <w:sz w:val="13"/>
                <w:u w:val="none"/>
              </w:rPr>
              <w:t>Agriculture/Ranching</w:t>
            </w:r>
          </w:p>
        </w:tc>
      </w:tr>
      <w:tr xmlns:wp14="http://schemas.microsoft.com/office/word/2010/wordml" w:rsidTr="3D33ECA8" w14:paraId="3EF02E22" wp14:textId="77777777">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759656DC" wp14:textId="77777777">
            <w:pPr>
              <w:jc w:val="center"/>
            </w:pPr>
            <w:r/>
            <w:r>
              <w:rPr>
                <w:rFonts w:ascii="Arial" w:hAnsi="Arial" w:eastAsia="Arial"/>
                <w:b w:val="0"/>
                <w:i w:val="0"/>
                <w:sz w:val="13"/>
                <w:u w:val="none"/>
              </w:rPr>
              <w:t>RUR-F</w:t>
            </w:r>
          </w:p>
        </w:tc>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51C4AA37" wp14:textId="77777777">
            <w:pPr>
              <w:jc w:val="left"/>
            </w:pPr>
            <w:r/>
            <w:r>
              <w:rPr>
                <w:rFonts w:ascii="Arial" w:hAnsi="Arial" w:eastAsia="Arial"/>
                <w:b w:val="0"/>
                <w:i w:val="0"/>
                <w:sz w:val="13"/>
                <w:u w:val="none"/>
              </w:rPr>
              <w:t>Rural Fringe</w:t>
            </w:r>
          </w:p>
        </w:tc>
      </w:tr>
      <w:tr xmlns:wp14="http://schemas.microsoft.com/office/word/2010/wordml" w:rsidTr="3D33ECA8" w14:paraId="371AE6BE" wp14:textId="77777777">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4460D561" wp14:textId="77777777">
            <w:pPr>
              <w:jc w:val="center"/>
            </w:pPr>
            <w:r/>
            <w:r>
              <w:rPr>
                <w:rFonts w:ascii="Arial" w:hAnsi="Arial" w:eastAsia="Arial"/>
                <w:b w:val="0"/>
                <w:i w:val="0"/>
                <w:sz w:val="13"/>
                <w:u w:val="none"/>
              </w:rPr>
              <w:t>RUR-R</w:t>
            </w:r>
          </w:p>
        </w:tc>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4AB76DA4" wp14:textId="77777777">
            <w:pPr>
              <w:jc w:val="left"/>
            </w:pPr>
            <w:r/>
            <w:r>
              <w:rPr>
                <w:rFonts w:ascii="Arial" w:hAnsi="Arial" w:eastAsia="Arial"/>
                <w:b w:val="0"/>
                <w:i w:val="0"/>
                <w:sz w:val="13"/>
                <w:u w:val="none"/>
              </w:rPr>
              <w:t>Rural Residential</w:t>
            </w:r>
          </w:p>
        </w:tc>
      </w:tr>
      <w:tr xmlns:wp14="http://schemas.microsoft.com/office/word/2010/wordml" w:rsidTr="3D33ECA8" w14:paraId="79EE99C7" wp14:textId="77777777">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194C34E5" wp14:textId="77777777">
            <w:pPr>
              <w:jc w:val="center"/>
            </w:pPr>
            <w:r/>
            <w:r>
              <w:rPr>
                <w:rFonts w:ascii="Arial" w:hAnsi="Arial" w:eastAsia="Arial"/>
                <w:b w:val="0"/>
                <w:i w:val="0"/>
                <w:sz w:val="13"/>
                <w:u w:val="none"/>
              </w:rPr>
              <w:t>RES-F</w:t>
            </w:r>
          </w:p>
        </w:tc>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7CD18114" wp14:textId="77777777">
            <w:pPr>
              <w:jc w:val="left"/>
            </w:pPr>
            <w:r/>
            <w:r>
              <w:rPr>
                <w:rFonts w:ascii="Arial" w:hAnsi="Arial" w:eastAsia="Arial"/>
                <w:b w:val="0"/>
                <w:i w:val="0"/>
                <w:sz w:val="13"/>
                <w:u w:val="none"/>
              </w:rPr>
              <w:t>Residential Fringe</w:t>
            </w:r>
          </w:p>
        </w:tc>
      </w:tr>
      <w:tr xmlns:wp14="http://schemas.microsoft.com/office/word/2010/wordml" w:rsidTr="3D33ECA8" w14:paraId="13F231F9" wp14:textId="77777777">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3AA9C5CF" wp14:textId="77777777">
            <w:pPr>
              <w:jc w:val="center"/>
            </w:pPr>
            <w:r/>
            <w:r>
              <w:rPr>
                <w:rFonts w:ascii="Arial" w:hAnsi="Arial" w:eastAsia="Arial"/>
                <w:b w:val="0"/>
                <w:i w:val="0"/>
                <w:sz w:val="13"/>
                <w:u w:val="none"/>
              </w:rPr>
              <w:t>RES-E</w:t>
            </w:r>
          </w:p>
        </w:tc>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4BB7C9C2" wp14:textId="77777777">
            <w:pPr>
              <w:jc w:val="left"/>
            </w:pPr>
            <w:r/>
            <w:r>
              <w:rPr>
                <w:rFonts w:ascii="Arial" w:hAnsi="Arial" w:eastAsia="Arial"/>
                <w:b w:val="0"/>
                <w:i w:val="0"/>
                <w:sz w:val="13"/>
                <w:u w:val="none"/>
              </w:rPr>
              <w:t>Residential Estate</w:t>
            </w:r>
          </w:p>
        </w:tc>
      </w:tr>
      <w:tr xmlns:wp14="http://schemas.microsoft.com/office/word/2010/wordml" w:rsidTr="3D33ECA8" w14:paraId="3D62754A" wp14:textId="77777777">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7A08029C" wp14:textId="77777777">
            <w:pPr>
              <w:jc w:val="center"/>
            </w:pPr>
            <w:r/>
            <w:r>
              <w:rPr>
                <w:rFonts w:ascii="Arial" w:hAnsi="Arial" w:eastAsia="Arial"/>
                <w:b w:val="0"/>
                <w:i w:val="0"/>
                <w:sz w:val="13"/>
                <w:u w:val="none"/>
              </w:rPr>
              <w:t>RES-C</w:t>
            </w:r>
          </w:p>
        </w:tc>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3E58EF45" wp14:textId="77777777">
            <w:pPr>
              <w:jc w:val="left"/>
            </w:pPr>
            <w:r/>
            <w:r>
              <w:rPr>
                <w:rFonts w:ascii="Arial" w:hAnsi="Arial" w:eastAsia="Arial"/>
                <w:b w:val="0"/>
                <w:i w:val="0"/>
                <w:sz w:val="13"/>
                <w:u w:val="none"/>
              </w:rPr>
              <w:t>Residential Community</w:t>
            </w:r>
          </w:p>
        </w:tc>
      </w:tr>
      <w:tr xmlns:wp14="http://schemas.microsoft.com/office/word/2010/wordml" w:rsidTr="3D33ECA8" w14:paraId="60D67F7F" wp14:textId="77777777">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177442BE" wp14:textId="77777777">
            <w:pPr>
              <w:jc w:val="center"/>
            </w:pPr>
            <w:r/>
            <w:r>
              <w:rPr>
                <w:rFonts w:ascii="Arial" w:hAnsi="Arial" w:eastAsia="Arial"/>
                <w:b w:val="0"/>
                <w:i w:val="0"/>
                <w:sz w:val="13"/>
                <w:u w:val="none"/>
              </w:rPr>
              <w:t>TC</w:t>
            </w:r>
          </w:p>
        </w:tc>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12F568AA" wp14:textId="77777777">
            <w:pPr>
              <w:jc w:val="left"/>
            </w:pPr>
            <w:r/>
            <w:r>
              <w:rPr>
                <w:rFonts w:ascii="Arial" w:hAnsi="Arial" w:eastAsia="Arial"/>
                <w:b w:val="0"/>
                <w:i w:val="0"/>
                <w:sz w:val="13"/>
                <w:u w:val="none"/>
              </w:rPr>
              <w:t>Traditional Community</w:t>
            </w:r>
          </w:p>
        </w:tc>
      </w:tr>
      <w:tr xmlns:wp14="http://schemas.microsoft.com/office/word/2010/wordml" w:rsidTr="3D33ECA8" w14:paraId="40FD6157" wp14:textId="77777777">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14D3C681" wp14:textId="77777777">
            <w:pPr>
              <w:jc w:val="center"/>
            </w:pPr>
            <w:r/>
            <w:r>
              <w:rPr>
                <w:rFonts w:ascii="Arial" w:hAnsi="Arial" w:eastAsia="Arial"/>
                <w:b w:val="0"/>
                <w:i w:val="0"/>
                <w:sz w:val="13"/>
                <w:u w:val="none"/>
              </w:rPr>
              <w:t>CN</w:t>
            </w:r>
          </w:p>
        </w:tc>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77CA6E9D" wp14:textId="77777777">
            <w:pPr>
              <w:jc w:val="left"/>
            </w:pPr>
            <w:r/>
            <w:r>
              <w:rPr>
                <w:rFonts w:ascii="Arial" w:hAnsi="Arial" w:eastAsia="Arial"/>
                <w:b w:val="0"/>
                <w:i w:val="0"/>
                <w:sz w:val="13"/>
                <w:u w:val="none"/>
              </w:rPr>
              <w:t>Commercial Neighborhood</w:t>
            </w:r>
          </w:p>
        </w:tc>
      </w:tr>
      <w:tr xmlns:wp14="http://schemas.microsoft.com/office/word/2010/wordml" w:rsidTr="3D33ECA8" w14:paraId="7D1FB2E6" wp14:textId="77777777">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62C33A7E" wp14:textId="77777777">
            <w:pPr>
              <w:jc w:val="center"/>
            </w:pPr>
            <w:r/>
            <w:r>
              <w:rPr>
                <w:rFonts w:ascii="Arial" w:hAnsi="Arial" w:eastAsia="Arial"/>
                <w:b w:val="0"/>
                <w:i w:val="0"/>
                <w:sz w:val="13"/>
                <w:u w:val="none"/>
              </w:rPr>
              <w:t>PI</w:t>
            </w:r>
          </w:p>
        </w:tc>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383BAE8D" wp14:textId="77777777">
            <w:pPr>
              <w:jc w:val="left"/>
            </w:pPr>
            <w:r/>
            <w:r>
              <w:rPr>
                <w:rFonts w:ascii="Arial" w:hAnsi="Arial" w:eastAsia="Arial"/>
                <w:b w:val="0"/>
                <w:i w:val="0"/>
                <w:sz w:val="13"/>
                <w:u w:val="none"/>
              </w:rPr>
              <w:t>Public/Institutional</w:t>
            </w:r>
          </w:p>
        </w:tc>
      </w:tr>
      <w:tr xmlns:wp14="http://schemas.microsoft.com/office/word/2010/wordml" w:rsidTr="3D33ECA8" w14:paraId="72368113" wp14:textId="77777777">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086252E1" wp14:textId="77777777">
            <w:pPr>
              <w:jc w:val="center"/>
            </w:pPr>
            <w:r/>
            <w:r>
              <w:rPr>
                <w:rFonts w:ascii="Arial" w:hAnsi="Arial" w:eastAsia="Arial"/>
                <w:b w:val="0"/>
                <w:i w:val="0"/>
                <w:sz w:val="13"/>
                <w:u w:val="none"/>
              </w:rPr>
              <w:t>PDD</w:t>
            </w:r>
          </w:p>
        </w:tc>
        <w:tc>
          <w:tcPr>
            <w:tcW w:w="5328" w:type="dxa"/>
            <w:tcMar>
              <w:top w:w="25" w:type="dxa"/>
              <w:left w:w="40" w:type="dxa"/>
              <w:start w:w="40" w:type="dxa"/>
              <w:bottom w:w="25" w:type="dxa"/>
              <w:right w:w="40" w:type="dxa"/>
              <w:end w:w="40" w:type="dxa"/>
            </w:tcMar>
            <w:tcBorders>
              <w:top w:val="single" w:color="D9D9D9" w:sz="6" w:space="0"/>
              <w:left w:val="single" w:color="D9D9D9" w:sz="6" w:space="0"/>
              <w:bottom w:val="single" w:color="D9D9D9" w:sz="6" w:space="0"/>
              <w:right w:val="single" w:color="D9D9D9" w:sz="6" w:space="0"/>
            </w:tcBorders>
            <w:vAlign w:val="center"/>
          </w:tcPr>
          <w:p w14:paraId="47619ABE" wp14:textId="77777777">
            <w:pPr>
              <w:jc w:val="left"/>
            </w:pPr>
            <w:r/>
            <w:r>
              <w:rPr>
                <w:rFonts w:ascii="Arial" w:hAnsi="Arial" w:eastAsia="Arial"/>
                <w:b w:val="0"/>
                <w:i w:val="0"/>
                <w:sz w:val="13"/>
                <w:u w:val="none"/>
              </w:rPr>
              <w:t>Planned Development</w:t>
            </w:r>
          </w:p>
        </w:tc>
      </w:tr>
    </w:tbl>
    <w:p xmlns:wp14="http://schemas.microsoft.com/office/word/2010/wordml" w14:paraId="719137FE" wp14:textId="77777777">
      <w:pPr>
        <w:spacing w:before="60" w:after="0" w:line="240" w:lineRule="auto"/>
        <w:ind w:left="432" w:hanging="432"/>
        <w:jc w:val="both"/>
      </w:pPr>
      <w:r>
        <w:rPr>
          <w:rFonts w:ascii="Arial" w:hAnsi="Arial" w:eastAsia="Arial"/>
          <w:b w:val="0"/>
          <w:i w:val="0"/>
          <w:sz w:val="15"/>
          <w:u w:val="none"/>
        </w:rPr>
        <w:t xml:space="preserve">1. </w:t>
      </w:r>
      <w:r>
        <w:rPr>
          <w:rFonts w:ascii="Arial" w:hAnsi="Arial" w:eastAsia="Arial"/>
          <w:b w:val="0"/>
          <w:i w:val="0"/>
          <w:sz w:val="15"/>
          <w:u w:val="single"/>
        </w:rPr>
        <w:t>LCLCCD Agriculture/Ranching (LCLCCD A/R); Purpose.</w:t>
      </w:r>
      <w:r>
        <w:rPr>
          <w:rFonts w:ascii="Arial" w:hAnsi="Arial" w:eastAsia="Arial"/>
          <w:b w:val="0"/>
          <w:i w:val="0"/>
          <w:sz w:val="15"/>
          <w:u w:val="none"/>
        </w:rPr>
        <w:t xml:space="preserve"> The purpose of this district is to designate areas suitable for agricultural, ranching and residential uses, and to prevent encroachment of incompatible uses and the premature conversion of agricultural and ranch lands to nonagricultural uses. Uses in the A/R district are limited to agricultural, ranch, residential and other compatible uses. This designation reflects areas whose present use is agricultural, such as grazing or dry land farming. Density transfers and clustered development shall be allowed in order to support continued farming and/or ranching activities, conserve open space or protect scenic features and environmentally sensitive areas.</w:t>
      </w:r>
    </w:p>
    <w:p xmlns:wp14="http://schemas.microsoft.com/office/word/2010/wordml" w14:paraId="6A05A809" wp14:textId="77777777">
      <w:pPr>
        <w:spacing w:before="0" w:after="0"/>
      </w:pPr>
      <w:r>
        <w:br w:type="page"/>
      </w:r>
    </w:p>
    <w:p xmlns:wp14="http://schemas.microsoft.com/office/word/2010/wordml" w14:paraId="1D7052B6" wp14:textId="77777777">
      <w:pPr>
        <w:spacing w:before="30" w:after="60" w:line="240" w:lineRule="auto"/>
        <w:ind w:left="907" w:hanging="475"/>
        <w:jc w:val="both"/>
      </w:pPr>
      <w:r>
        <w:rPr>
          <w:rFonts w:ascii="Arial" w:hAnsi="Arial" w:eastAsia="Arial"/>
          <w:b w:val="0"/>
          <w:i w:val="0"/>
          <w:sz w:val="16"/>
          <w:u w:val="none"/>
        </w:rPr>
        <w:t xml:space="preserve">a. </w:t>
      </w:r>
      <w:r>
        <w:rPr>
          <w:rFonts w:ascii="Arial" w:hAnsi="Arial" w:eastAsia="Arial"/>
          <w:b w:val="0"/>
          <w:i w:val="0"/>
          <w:sz w:val="16"/>
          <w:u w:val="single"/>
        </w:rPr>
        <w:t>Use Regulations.</w:t>
      </w:r>
      <w:r>
        <w:rPr>
          <w:rFonts w:ascii="Arial" w:hAnsi="Arial" w:eastAsia="Arial"/>
          <w:b w:val="0"/>
          <w:i w:val="0"/>
          <w:sz w:val="16"/>
          <w:u w:val="none"/>
        </w:rPr>
        <w:t xml:space="preserve"> Uses permitted, conditional and prohibited as identified in Chapter 8 and Appendix B of this Code with exceptions identified on LCLCCD Use Table [Table 9.8.15].</w:t>
      </w:r>
    </w:p>
    <w:p xmlns:wp14="http://schemas.microsoft.com/office/word/2010/wordml" w14:paraId="1F453153" wp14:textId="77777777">
      <w:pPr>
        <w:spacing w:before="30" w:after="60" w:line="240" w:lineRule="auto"/>
        <w:ind w:left="907" w:hanging="475"/>
        <w:jc w:val="both"/>
      </w:pPr>
      <w:r>
        <w:rPr>
          <w:rFonts w:ascii="Arial" w:hAnsi="Arial" w:eastAsia="Arial"/>
          <w:b w:val="0"/>
          <w:i w:val="0"/>
          <w:sz w:val="16"/>
          <w:u w:val="none"/>
        </w:rPr>
        <w:t xml:space="preserve">b. </w:t>
      </w:r>
      <w:r>
        <w:rPr>
          <w:rFonts w:ascii="Arial" w:hAnsi="Arial" w:eastAsia="Arial"/>
          <w:b w:val="0"/>
          <w:i w:val="0"/>
          <w:sz w:val="16"/>
          <w:u w:val="single"/>
        </w:rPr>
        <w:t>Dimensional Standards.</w:t>
      </w:r>
      <w:r>
        <w:rPr>
          <w:rFonts w:ascii="Arial" w:hAnsi="Arial" w:eastAsia="Arial"/>
          <w:b w:val="0"/>
          <w:i w:val="0"/>
          <w:sz w:val="16"/>
          <w:u w:val="none"/>
        </w:rPr>
        <w:t xml:space="preserve"> The dimensional standards shall be as identified in Chapter 8 of this Code except as prescribed in Table 9-8-3.</w:t>
      </w:r>
    </w:p>
    <w:tbl>
      <w:tblPr>
        <w:tblW w:w="0" w:type="auto"/>
        <w:jc w:val="center"/>
        <w:tblLayout w:type="fixed"/>
        <w:tblLook w:val="04A0" w:firstRow="1" w:lastRow="0" w:firstColumn="1" w:lastColumn="0" w:noHBand="0" w:noVBand="1"/>
      </w:tblPr>
      <w:tblGrid>
        <w:gridCol w:w="6192"/>
        <w:gridCol w:w="4176"/>
      </w:tblGrid>
      <w:tr xmlns:wp14="http://schemas.microsoft.com/office/word/2010/wordml" w:rsidTr="3D33ECA8" w14:paraId="5679B88A" wp14:textId="77777777">
        <w:tc>
          <w:tcPr>
            <w:tcW w:w="10656" w:type="dxa"/>
            <w:gridSpan w:val="2"/>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1BA2AFE" wp14:textId="77777777">
            <w:pPr>
              <w:jc w:val="center"/>
            </w:pPr>
            <w:r/>
            <w:r>
              <w:rPr>
                <w:rFonts w:ascii="Arial" w:hAnsi="Arial" w:eastAsia="Arial"/>
                <w:b/>
                <w:i w:val="0"/>
                <w:sz w:val="13"/>
                <w:u w:val="none"/>
              </w:rPr>
              <w:t>Table 9-8-3: Dimensional Standards LCLCCD A/R (Agriculture/Ranching)</w:t>
            </w:r>
          </w:p>
        </w:tc>
      </w:tr>
      <w:tr xmlns:wp14="http://schemas.microsoft.com/office/word/2010/wordml" w:rsidTr="3D33ECA8" w14:paraId="1EBD1857" wp14:textId="77777777">
        <w:trPr>
          <w:tblHeader w:val="true"/>
        </w:trPr>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0731DE1B" wp14:textId="77777777">
            <w:pPr>
              <w:jc w:val="left"/>
            </w:pPr>
            <w:r/>
            <w:r>
              <w:rPr>
                <w:rFonts w:ascii="Arial" w:hAnsi="Arial" w:eastAsia="Arial"/>
                <w:b/>
                <w:i w:val="0"/>
                <w:sz w:val="13"/>
                <w:u w:val="none"/>
              </w:rPr>
              <w:t>Zoning District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0F408B2" wp14:textId="77777777">
            <w:pPr>
              <w:jc w:val="center"/>
            </w:pPr>
            <w:r/>
            <w:r>
              <w:rPr>
                <w:rFonts w:ascii="Arial" w:hAnsi="Arial" w:eastAsia="Arial"/>
                <w:b/>
                <w:i w:val="0"/>
                <w:sz w:val="13"/>
                <w:u w:val="none"/>
              </w:rPr>
              <w:t>LCLCCD A/R</w:t>
            </w:r>
          </w:p>
        </w:tc>
      </w:tr>
      <w:tr xmlns:wp14="http://schemas.microsoft.com/office/word/2010/wordml" w:rsidTr="3D33ECA8" w14:paraId="1FA809E5"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2255AC9" wp14:textId="77777777">
            <w:pPr>
              <w:jc w:val="left"/>
            </w:pPr>
            <w:r/>
            <w:r>
              <w:rPr>
                <w:rFonts w:ascii="Arial" w:hAnsi="Arial" w:eastAsia="Arial"/>
                <w:b w:val="0"/>
                <w:i w:val="0"/>
                <w:sz w:val="13"/>
                <w:u w:val="none"/>
              </w:rPr>
              <w:t>Density (# of acres per dwelling unit)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706D5E6" wp14:textId="77777777">
            <w:pPr>
              <w:jc w:val="center"/>
            </w:pPr>
            <w:r/>
            <w:r>
              <w:rPr>
                <w:rFonts w:ascii="Arial" w:hAnsi="Arial" w:eastAsia="Arial"/>
                <w:b w:val="0"/>
                <w:i w:val="0"/>
                <w:sz w:val="13"/>
                <w:u w:val="none"/>
              </w:rPr>
              <w:t>160</w:t>
            </w:r>
          </w:p>
        </w:tc>
      </w:tr>
      <w:tr xmlns:wp14="http://schemas.microsoft.com/office/word/2010/wordml" w:rsidTr="3D33ECA8" w14:paraId="364B26E4"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AFA1A4C" wp14:textId="77777777">
            <w:pPr>
              <w:jc w:val="left"/>
            </w:pPr>
            <w:r/>
            <w:r>
              <w:rPr>
                <w:rFonts w:ascii="Arial" w:hAnsi="Arial" w:eastAsia="Arial"/>
                <w:b w:val="0"/>
                <w:i w:val="0"/>
                <w:sz w:val="13"/>
                <w:u w:val="none"/>
              </w:rPr>
              <w:t>Lot width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8F7D30E" wp14:textId="77777777">
            <w:pPr>
              <w:jc w:val="center"/>
            </w:pPr>
            <w:r/>
            <w:r>
              <w:rPr>
                <w:rFonts w:ascii="Arial" w:hAnsi="Arial" w:eastAsia="Arial"/>
                <w:b w:val="0"/>
                <w:i w:val="0"/>
                <w:sz w:val="13"/>
                <w:u w:val="none"/>
              </w:rPr>
              <w:t>400</w:t>
            </w:r>
          </w:p>
        </w:tc>
      </w:tr>
      <w:tr xmlns:wp14="http://schemas.microsoft.com/office/word/2010/wordml" w:rsidTr="3D33ECA8" w14:paraId="2E1A8111"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0DFCA59" wp14:textId="77777777">
            <w:pPr>
              <w:jc w:val="left"/>
            </w:pPr>
            <w:r/>
            <w:r>
              <w:rPr>
                <w:rFonts w:ascii="Arial" w:hAnsi="Arial" w:eastAsia="Arial"/>
                <w:b w:val="0"/>
                <w:i w:val="0"/>
                <w:sz w:val="13"/>
                <w:u w:val="none"/>
              </w:rPr>
              <w:t>Lot width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8F9DA86" wp14:textId="77777777">
            <w:pPr>
              <w:jc w:val="center"/>
            </w:pPr>
            <w:r/>
            <w:r>
              <w:rPr>
                <w:rFonts w:ascii="Arial" w:hAnsi="Arial" w:eastAsia="Arial"/>
                <w:b w:val="0"/>
                <w:i w:val="0"/>
                <w:sz w:val="13"/>
                <w:u w:val="none"/>
              </w:rPr>
              <w:t>n/a</w:t>
            </w:r>
          </w:p>
        </w:tc>
      </w:tr>
      <w:tr xmlns:wp14="http://schemas.microsoft.com/office/word/2010/wordml" w:rsidTr="3D33ECA8" w14:paraId="7BAB350F"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C51AC8A" wp14:textId="77777777">
            <w:pPr>
              <w:jc w:val="left"/>
            </w:pPr>
            <w:r/>
            <w:r>
              <w:rPr>
                <w:rFonts w:ascii="Arial" w:hAnsi="Arial" w:eastAsia="Arial"/>
                <w:b w:val="0"/>
                <w:i w:val="0"/>
                <w:sz w:val="13"/>
                <w:u w:val="none"/>
              </w:rPr>
              <w:t>Height (maximum, feet) hay or animal barn, silo</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8861898" wp14:textId="77777777">
            <w:pPr>
              <w:jc w:val="center"/>
            </w:pPr>
            <w:r/>
            <w:r>
              <w:rPr>
                <w:rFonts w:ascii="Arial" w:hAnsi="Arial" w:eastAsia="Arial"/>
                <w:b w:val="0"/>
                <w:i w:val="0"/>
                <w:sz w:val="13"/>
                <w:u w:val="none"/>
              </w:rPr>
              <w:t>50</w:t>
            </w:r>
          </w:p>
        </w:tc>
      </w:tr>
      <w:tr xmlns:wp14="http://schemas.microsoft.com/office/word/2010/wordml" w:rsidTr="3D33ECA8" w14:paraId="1E25EA95"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675538D" wp14:textId="77777777">
            <w:pPr>
              <w:jc w:val="left"/>
            </w:pPr>
            <w:r/>
            <w:r>
              <w:rPr>
                <w:rFonts w:ascii="Arial" w:hAnsi="Arial" w:eastAsia="Arial"/>
                <w:b w:val="0"/>
                <w:i w:val="0"/>
                <w:sz w:val="13"/>
                <w:u w:val="none"/>
              </w:rPr>
              <w:t>Height (maximum, feet) all other structures</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AFB958C" wp14:textId="77777777">
            <w:pPr>
              <w:jc w:val="center"/>
            </w:pPr>
            <w:r/>
            <w:r>
              <w:rPr>
                <w:rFonts w:ascii="Arial" w:hAnsi="Arial" w:eastAsia="Arial"/>
                <w:b w:val="0"/>
                <w:i w:val="0"/>
                <w:sz w:val="13"/>
                <w:u w:val="none"/>
              </w:rPr>
              <w:t>36</w:t>
            </w:r>
          </w:p>
        </w:tc>
      </w:tr>
    </w:tbl>
    <w:p xmlns:wp14="http://schemas.microsoft.com/office/word/2010/wordml" w14:paraId="5A39BBE3" wp14:textId="77777777">
      <w:pPr>
        <w:spacing w:after="0"/>
      </w:pPr>
    </w:p>
    <w:p xmlns:wp14="http://schemas.microsoft.com/office/word/2010/wordml" w:rsidP="3D33ECA8" w14:paraId="0EA548BB" wp14:textId="77777777">
      <w:pPr>
        <w:spacing w:before="30" w:after="40" w:line="240" w:lineRule="auto"/>
        <w:ind w:left="907" w:hanging="475"/>
        <w:jc w:val="both"/>
        <w:rPr>
          <w:del w:author="Nathaniel Crail" w:date="2026-09-16T17:52:17.256Z" w16du:dateUtc="2026-09-16T17:52:17.256Z" w:id="492841520"/>
          <w:rFonts w:ascii="Arial" w:hAnsi="Arial" w:eastAsia="Arial"/>
          <w:b w:val="0"/>
          <w:bCs w:val="0"/>
          <w:i w:val="0"/>
          <w:iCs w:val="0"/>
          <w:sz w:val="16"/>
          <w:szCs w:val="16"/>
          <w:u w:val="none"/>
        </w:rPr>
      </w:pPr>
      <w:del w:author="Nathaniel Crail" w:date="2026-09-16T17:52:17.256Z" w16du:dateUtc="2026-09-16T17:52:17.256Z" w:id="1719362536">
        <w:r w:rsidRPr="3D33ECA8" w:rsidDel="3D33ECA8">
          <w:rPr>
            <w:rFonts w:ascii="Arial" w:hAnsi="Arial" w:eastAsia="Arial"/>
            <w:b w:val="0"/>
            <w:bCs w:val="0"/>
            <w:i w:val="0"/>
            <w:iCs w:val="0"/>
            <w:sz w:val="16"/>
            <w:szCs w:val="16"/>
            <w:u w:val="none"/>
          </w:rPr>
          <w:delText>c.</w:delText>
        </w:r>
      </w:del>
      <w:commentRangeStart w:id="1479469830"/>
      <w:del w:author="Nathaniel Crail" w:date="2026-09-16T17:52:17.256Z" w16du:dateUtc="2026-09-16T17:52:17.256Z" w:id="2140968193">
        <w:r w:rsidRPr="3D33ECA8" w:rsidDel="3D33ECA8">
          <w:rPr>
            <w:rFonts w:ascii="Arial" w:hAnsi="Arial" w:eastAsia="Arial"/>
            <w:b w:val="0"/>
            <w:bCs w:val="0"/>
            <w:i w:val="0"/>
            <w:iCs w:val="0"/>
            <w:sz w:val="16"/>
            <w:szCs w:val="16"/>
            <w:u w:val="none"/>
          </w:rPr>
          <w:delText xml:space="preserve"> </w:delText>
        </w:r>
        <w:r w:rsidRPr="3D33ECA8" w:rsidDel="3D33ECA8">
          <w:rPr>
            <w:rFonts w:ascii="Arial" w:hAnsi="Arial" w:eastAsia="Arial"/>
            <w:b w:val="0"/>
            <w:bCs w:val="0"/>
            <w:i w:val="0"/>
            <w:iCs w:val="0"/>
            <w:sz w:val="16"/>
            <w:szCs w:val="16"/>
            <w:u w:val="single"/>
          </w:rPr>
          <w:delText>Setbacks</w:delText>
        </w:r>
        <w:r w:rsidRPr="3D33ECA8" w:rsidDel="3D33ECA8">
          <w:rPr>
            <w:rFonts w:ascii="Arial" w:hAnsi="Arial" w:eastAsia="Arial"/>
            <w:b w:val="0"/>
            <w:bCs w:val="0"/>
            <w:i w:val="0"/>
            <w:iCs w:val="0"/>
            <w:sz w:val="16"/>
            <w:szCs w:val="16"/>
            <w:u w:val="single"/>
          </w:rPr>
          <w:delText>.</w:delText>
        </w:r>
      </w:del>
      <w:commentRangeEnd w:id="1479469830"/>
      <w:r>
        <w:rPr>
          <w:rStyle w:val="CommentReference"/>
        </w:rPr>
        <w:commentReference w:id="1479469830"/>
      </w:r>
      <w:del w:author="Nathaniel Crail" w:date="2026-09-16T17:52:17.256Z" w16du:dateUtc="2026-09-16T17:52:17.256Z" w:id="1143384290">
        <w:r w:rsidRPr="3D33ECA8" w:rsidDel="3D33ECA8">
          <w:rPr>
            <w:rFonts w:ascii="Arial" w:hAnsi="Arial" w:eastAsia="Arial"/>
            <w:b w:val="0"/>
            <w:bCs w:val="0"/>
            <w:i w:val="0"/>
            <w:iCs w:val="0"/>
            <w:sz w:val="16"/>
            <w:szCs w:val="16"/>
            <w:u w:val="none"/>
          </w:rPr>
          <w:delText xml:space="preserve"> Standards shall be regulated as </w:delText>
        </w:r>
        <w:r w:rsidRPr="3D33ECA8" w:rsidDel="3D33ECA8">
          <w:rPr>
            <w:rFonts w:ascii="Arial" w:hAnsi="Arial" w:eastAsia="Arial"/>
            <w:b w:val="0"/>
            <w:bCs w:val="0"/>
            <w:i w:val="0"/>
            <w:iCs w:val="0"/>
            <w:sz w:val="16"/>
            <w:szCs w:val="16"/>
            <w:u w:val="none"/>
          </w:rPr>
          <w:delText>identified</w:delText>
        </w:r>
        <w:r w:rsidRPr="3D33ECA8" w:rsidDel="3D33ECA8">
          <w:rPr>
            <w:rFonts w:ascii="Arial" w:hAnsi="Arial" w:eastAsia="Arial"/>
            <w:b w:val="0"/>
            <w:bCs w:val="0"/>
            <w:i w:val="0"/>
            <w:iCs w:val="0"/>
            <w:sz w:val="16"/>
            <w:szCs w:val="16"/>
            <w:u w:val="none"/>
          </w:rPr>
          <w:delText xml:space="preserve"> in Chapter 7 of this Code with the following exceptions:</w:delText>
        </w:r>
      </w:del>
    </w:p>
    <w:p xmlns:wp14="http://schemas.microsoft.com/office/word/2010/wordml" w:rsidP="3D33ECA8" w14:paraId="4E8AB5A6" wp14:textId="77777777">
      <w:pPr>
        <w:spacing w:before="0" w:after="0" w:line="240" w:lineRule="auto"/>
        <w:ind w:left="1411" w:hanging="490"/>
        <w:jc w:val="both"/>
        <w:rPr>
          <w:del w:author="Nathaniel Crail" w:date="2026-09-16T17:51:45.138Z" w16du:dateUtc="2026-09-16T17:51:45.138Z" w:id="420852318"/>
          <w:rFonts w:ascii="Arial" w:hAnsi="Arial" w:eastAsia="Arial"/>
          <w:b w:val="0"/>
          <w:bCs w:val="0"/>
          <w:i w:val="0"/>
          <w:iCs w:val="0"/>
          <w:sz w:val="16"/>
          <w:szCs w:val="16"/>
          <w:u w:val="none"/>
        </w:rPr>
      </w:pPr>
      <w:del w:author="Nathaniel Crail" w:date="2026-09-16T17:51:45.139Z" w16du:dateUtc="2026-09-16T17:51:45.139Z" w:id="19681507">
        <w:r w:rsidRPr="3D33ECA8" w:rsidDel="3D33ECA8">
          <w:rPr>
            <w:rFonts w:ascii="Arial" w:hAnsi="Arial" w:eastAsia="Arial"/>
            <w:b w:val="0"/>
            <w:bCs w:val="0"/>
            <w:i w:val="0"/>
            <w:iCs w:val="0"/>
            <w:sz w:val="16"/>
            <w:szCs w:val="16"/>
            <w:u w:val="none"/>
          </w:rPr>
          <w:delText xml:space="preserve">i. </w:delText>
        </w:r>
        <w:r w:rsidRPr="3D33ECA8" w:rsidDel="3D33ECA8">
          <w:rPr>
            <w:rFonts w:ascii="Arial" w:hAnsi="Arial" w:eastAsia="Arial"/>
            <w:b w:val="0"/>
            <w:bCs w:val="0"/>
            <w:i w:val="0"/>
            <w:iCs w:val="0"/>
            <w:sz w:val="16"/>
            <w:szCs w:val="16"/>
            <w:u w:val="none"/>
          </w:rPr>
          <w:delText>The front of the building shall be set back a minimum of 25 feet from the property line.</w:delText>
        </w:r>
      </w:del>
    </w:p>
    <w:p xmlns:wp14="http://schemas.microsoft.com/office/word/2010/wordml" w:rsidP="3D33ECA8" w14:paraId="49DFF5CC" wp14:textId="77777777">
      <w:pPr>
        <w:spacing w:before="0" w:after="0" w:line="240" w:lineRule="auto"/>
        <w:ind w:left="1411" w:hanging="490"/>
        <w:jc w:val="both"/>
        <w:rPr>
          <w:del w:author="Nathaniel Crail" w:date="2026-09-16T17:51:45.138Z" w16du:dateUtc="2026-09-16T17:51:45.138Z" w:id="673859614"/>
          <w:rFonts w:ascii="Arial" w:hAnsi="Arial" w:eastAsia="Arial"/>
          <w:b w:val="0"/>
          <w:bCs w:val="0"/>
          <w:i w:val="0"/>
          <w:iCs w:val="0"/>
          <w:sz w:val="16"/>
          <w:szCs w:val="16"/>
          <w:u w:val="none"/>
        </w:rPr>
      </w:pPr>
      <w:del w:author="Nathaniel Crail" w:date="2026-09-16T17:51:45.138Z" w16du:dateUtc="2026-09-16T17:51:45.138Z" w:id="2015907635">
        <w:r w:rsidRPr="3D33ECA8" w:rsidDel="3D33ECA8">
          <w:rPr>
            <w:rFonts w:ascii="Arial" w:hAnsi="Arial" w:eastAsia="Arial"/>
            <w:b w:val="0"/>
            <w:bCs w:val="0"/>
            <w:i w:val="0"/>
            <w:iCs w:val="0"/>
            <w:sz w:val="16"/>
            <w:szCs w:val="16"/>
            <w:u w:val="none"/>
          </w:rPr>
          <w:delText xml:space="preserve">ii. </w:delText>
        </w:r>
        <w:r w:rsidRPr="3D33ECA8" w:rsidDel="3D33ECA8">
          <w:rPr>
            <w:rFonts w:ascii="Arial" w:hAnsi="Arial" w:eastAsia="Arial"/>
            <w:b w:val="0"/>
            <w:bCs w:val="0"/>
            <w:i w:val="0"/>
            <w:iCs w:val="0"/>
            <w:sz w:val="16"/>
            <w:szCs w:val="16"/>
            <w:u w:val="none"/>
          </w:rPr>
          <w:delText>The rear and sides of the buildings shall be set back a minimum of 50 feet from the property line.</w:delText>
        </w:r>
      </w:del>
    </w:p>
    <w:p xmlns:wp14="http://schemas.microsoft.com/office/word/2010/wordml" w:rsidP="3D33ECA8" w14:paraId="7311F140" wp14:textId="77777777">
      <w:pPr>
        <w:spacing w:before="0" w:after="80" w:line="240" w:lineRule="auto"/>
        <w:ind w:left="1411" w:hanging="490"/>
        <w:jc w:val="both"/>
        <w:rPr>
          <w:del w:author="Nathaniel Crail" w:date="2026-09-16T17:52:17.255Z" w16du:dateUtc="2026-09-16T17:52:17.255Z" w:id="792772495"/>
          <w:rFonts w:ascii="Arial" w:hAnsi="Arial" w:eastAsia="Arial"/>
          <w:b w:val="0"/>
          <w:bCs w:val="0"/>
          <w:i w:val="0"/>
          <w:iCs w:val="0"/>
          <w:sz w:val="16"/>
          <w:szCs w:val="16"/>
          <w:u w:val="none"/>
        </w:rPr>
      </w:pPr>
      <w:del w:author="Nathaniel Crail" w:date="2026-09-16T17:52:17.255Z" w16du:dateUtc="2026-09-16T17:52:17.255Z" w:id="2042144519">
        <w:r w:rsidRPr="3D33ECA8" w:rsidDel="3D33ECA8">
          <w:rPr>
            <w:rFonts w:ascii="Arial" w:hAnsi="Arial" w:eastAsia="Arial"/>
            <w:b w:val="0"/>
            <w:bCs w:val="0"/>
            <w:i w:val="0"/>
            <w:iCs w:val="0"/>
            <w:sz w:val="16"/>
            <w:szCs w:val="16"/>
            <w:u w:val="none"/>
          </w:rPr>
          <w:delText xml:space="preserve">iii. </w:delText>
        </w:r>
        <w:r w:rsidRPr="3D33ECA8" w:rsidDel="3D33ECA8">
          <w:rPr>
            <w:rFonts w:ascii="Arial" w:hAnsi="Arial" w:eastAsia="Arial"/>
            <w:b w:val="0"/>
            <w:bCs w:val="0"/>
            <w:i w:val="0"/>
            <w:iCs w:val="0"/>
            <w:sz w:val="16"/>
            <w:szCs w:val="16"/>
            <w:u w:val="none"/>
          </w:rPr>
          <w:delText xml:space="preserve">In cases where setback requirements would prohibit development of a lot, the Administrator may approve setback requirements </w:delText>
        </w:r>
        <w:r w:rsidRPr="3D33ECA8" w:rsidDel="3D33ECA8">
          <w:rPr>
            <w:rFonts w:ascii="Arial" w:hAnsi="Arial" w:eastAsia="Arial"/>
            <w:b w:val="0"/>
            <w:bCs w:val="0"/>
            <w:i w:val="0"/>
            <w:iCs w:val="0"/>
            <w:sz w:val="16"/>
            <w:szCs w:val="16"/>
            <w:u w:val="none"/>
          </w:rPr>
          <w:delText>in accordance with</w:delText>
        </w:r>
        <w:r w:rsidRPr="3D33ECA8" w:rsidDel="3D33ECA8">
          <w:rPr>
            <w:rFonts w:ascii="Arial" w:hAnsi="Arial" w:eastAsia="Arial"/>
            <w:b w:val="0"/>
            <w:bCs w:val="0"/>
            <w:i w:val="0"/>
            <w:iCs w:val="0"/>
            <w:sz w:val="16"/>
            <w:szCs w:val="16"/>
            <w:u w:val="none"/>
          </w:rPr>
          <w:delText xml:space="preserve"> Section 7.3 of this SLDC.</w:delText>
        </w:r>
      </w:del>
    </w:p>
    <w:p xmlns:wp14="http://schemas.microsoft.com/office/word/2010/wordml" w14:paraId="0B3F984D" wp14:textId="77777777">
      <w:pPr>
        <w:spacing w:before="0" w:after="60" w:line="240" w:lineRule="auto"/>
        <w:ind w:left="432" w:hanging="432"/>
        <w:jc w:val="both"/>
      </w:pPr>
      <w:r>
        <w:rPr>
          <w:rFonts w:ascii="Arial" w:hAnsi="Arial" w:eastAsia="Arial"/>
          <w:b w:val="0"/>
          <w:i w:val="0"/>
          <w:sz w:val="15"/>
          <w:u w:val="none"/>
        </w:rPr>
        <w:t xml:space="preserve">2. </w:t>
      </w:r>
      <w:r>
        <w:rPr>
          <w:rFonts w:ascii="Arial" w:hAnsi="Arial" w:eastAsia="Arial"/>
          <w:b w:val="0"/>
          <w:i w:val="0"/>
          <w:sz w:val="15"/>
          <w:u w:val="single"/>
        </w:rPr>
        <w:t>LCLCCD Rural Fringe (LCLCCD RUR-F); Purpose.</w:t>
      </w:r>
      <w:r>
        <w:rPr>
          <w:rFonts w:ascii="Arial" w:hAnsi="Arial" w:eastAsia="Arial"/>
          <w:b w:val="0"/>
          <w:i w:val="0"/>
          <w:sz w:val="15"/>
          <w:u w:val="none"/>
        </w:rPr>
        <w:t xml:space="preserve"> The purpose of this district is to designate areas suitable for a combination of estate-type residential development, agricultural uses and other compatible uses. The RUR-F designation provides an intermediate step in development density between typical open space and agricultural/ranching lands and primarily residential (low density) parcels. This zone also serves to protect agricultural and environmental areas that are inappropriate for more intense development due to their sensitivity. The RUR-F zone accommodates primarily large lot residential, ecotourism, equestrian uses and renewable resource-based activities, seeking a balance between conservation, environmental protection and reasonable opportunity for development. Density transfers and clustered development shall be allowed in order to support continued farming and/or ranching activities, conserve open space or protect scenic features and environmentally sensitive areas.</w:t>
      </w:r>
    </w:p>
    <w:p xmlns:wp14="http://schemas.microsoft.com/office/word/2010/wordml" w14:paraId="6BEC6BD7" wp14:textId="77777777">
      <w:pPr>
        <w:spacing w:before="0" w:after="40" w:line="240" w:lineRule="auto"/>
        <w:ind w:left="907" w:hanging="475"/>
        <w:jc w:val="both"/>
      </w:pPr>
      <w:r>
        <w:rPr>
          <w:rFonts w:ascii="Arial" w:hAnsi="Arial" w:eastAsia="Arial"/>
          <w:b w:val="0"/>
          <w:i w:val="0"/>
          <w:sz w:val="15"/>
          <w:u w:val="none"/>
        </w:rPr>
        <w:t xml:space="preserve">a. </w:t>
      </w:r>
      <w:r>
        <w:rPr>
          <w:rFonts w:ascii="Arial" w:hAnsi="Arial" w:eastAsia="Arial"/>
          <w:b w:val="0"/>
          <w:i w:val="0"/>
          <w:sz w:val="15"/>
          <w:u w:val="single"/>
        </w:rPr>
        <w:t>Use Regulations.</w:t>
      </w:r>
      <w:r>
        <w:rPr>
          <w:rFonts w:ascii="Arial" w:hAnsi="Arial" w:eastAsia="Arial"/>
          <w:b w:val="0"/>
          <w:i w:val="0"/>
          <w:sz w:val="15"/>
          <w:u w:val="none"/>
        </w:rPr>
        <w:t xml:space="preserve"> Uses permitted, conditional and prohibited as identified in Chapter 8 and Appendix B of this Code with exceptions identified on LCLCCD Use Table [Table 9.8.15].</w:t>
      </w:r>
    </w:p>
    <w:p xmlns:wp14="http://schemas.microsoft.com/office/word/2010/wordml" w14:paraId="35A31CF8" wp14:textId="77777777">
      <w:pPr>
        <w:spacing w:before="0" w:after="40" w:line="240" w:lineRule="auto"/>
        <w:ind w:left="907" w:hanging="475"/>
        <w:jc w:val="both"/>
      </w:pPr>
      <w:r>
        <w:rPr>
          <w:rFonts w:ascii="Arial" w:hAnsi="Arial" w:eastAsia="Arial"/>
          <w:b w:val="0"/>
          <w:i w:val="0"/>
          <w:sz w:val="15"/>
          <w:u w:val="none"/>
        </w:rPr>
        <w:t xml:space="preserve">b. </w:t>
      </w:r>
      <w:r>
        <w:rPr>
          <w:rFonts w:ascii="Arial" w:hAnsi="Arial" w:eastAsia="Arial"/>
          <w:b w:val="0"/>
          <w:i w:val="0"/>
          <w:sz w:val="15"/>
          <w:u w:val="single"/>
        </w:rPr>
        <w:t>Dimensional Standards.</w:t>
      </w:r>
      <w:r>
        <w:rPr>
          <w:rFonts w:ascii="Arial" w:hAnsi="Arial" w:eastAsia="Arial"/>
          <w:b w:val="0"/>
          <w:i w:val="0"/>
          <w:sz w:val="15"/>
          <w:u w:val="none"/>
        </w:rPr>
        <w:t xml:space="preserve"> The dimensional standards shall be as identified in Chapter 8 of this Code except as prescribed in Table 9-8-4.</w:t>
      </w:r>
    </w:p>
    <w:tbl>
      <w:tblPr>
        <w:tblW w:w="0" w:type="auto"/>
        <w:jc w:val="center"/>
        <w:tblLayout w:type="fixed"/>
        <w:tblLook w:val="04A0" w:firstRow="1" w:lastRow="0" w:firstColumn="1" w:lastColumn="0" w:noHBand="0" w:noVBand="1"/>
      </w:tblPr>
      <w:tblGrid>
        <w:gridCol w:w="6192"/>
        <w:gridCol w:w="4176"/>
      </w:tblGrid>
      <w:tr xmlns:wp14="http://schemas.microsoft.com/office/word/2010/wordml" w:rsidTr="3D33ECA8" w14:paraId="04F65627" wp14:textId="77777777">
        <w:tc>
          <w:tcPr>
            <w:tcW w:w="10656" w:type="dxa"/>
            <w:gridSpan w:val="2"/>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193BD52" wp14:textId="77777777">
            <w:pPr>
              <w:jc w:val="center"/>
            </w:pPr>
            <w:r/>
            <w:r>
              <w:rPr>
                <w:rFonts w:ascii="Arial" w:hAnsi="Arial" w:eastAsia="Arial"/>
                <w:b/>
                <w:i w:val="0"/>
                <w:sz w:val="12"/>
                <w:u w:val="none"/>
              </w:rPr>
              <w:t>Table 9-8-4: Dimensional Standards LCLCCD RUR-F (Rural Fringe)</w:t>
            </w:r>
          </w:p>
        </w:tc>
      </w:tr>
      <w:tr xmlns:wp14="http://schemas.microsoft.com/office/word/2010/wordml" w:rsidTr="3D33ECA8" w14:paraId="20D571EC" wp14:textId="77777777">
        <w:trPr>
          <w:tblHeader w:val="true"/>
        </w:trPr>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DC39281" wp14:textId="77777777">
            <w:pPr>
              <w:jc w:val="left"/>
            </w:pPr>
            <w:r/>
            <w:r>
              <w:rPr>
                <w:rFonts w:ascii="Arial" w:hAnsi="Arial" w:eastAsia="Arial"/>
                <w:b/>
                <w:i w:val="0"/>
                <w:sz w:val="12"/>
                <w:u w:val="none"/>
              </w:rPr>
              <w:t>Zoning District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D013070" wp14:textId="77777777">
            <w:pPr>
              <w:jc w:val="center"/>
            </w:pPr>
            <w:r/>
            <w:r>
              <w:rPr>
                <w:rFonts w:ascii="Arial" w:hAnsi="Arial" w:eastAsia="Arial"/>
                <w:b/>
                <w:i w:val="0"/>
                <w:sz w:val="12"/>
                <w:u w:val="none"/>
              </w:rPr>
              <w:t>LCLCCD RUR-F</w:t>
            </w:r>
          </w:p>
        </w:tc>
      </w:tr>
      <w:tr xmlns:wp14="http://schemas.microsoft.com/office/word/2010/wordml" w:rsidTr="3D33ECA8" w14:paraId="41BEB913"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F5E5BE3" wp14:textId="77777777">
            <w:pPr>
              <w:jc w:val="left"/>
            </w:pPr>
            <w:r/>
            <w:r>
              <w:rPr>
                <w:rFonts w:ascii="Arial" w:hAnsi="Arial" w:eastAsia="Arial"/>
                <w:b w:val="0"/>
                <w:i w:val="0"/>
                <w:sz w:val="12"/>
                <w:u w:val="none"/>
              </w:rPr>
              <w:t>Density (# of acres per dwelling unit)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007C906" wp14:textId="77777777">
            <w:pPr>
              <w:jc w:val="center"/>
            </w:pPr>
            <w:r/>
            <w:r>
              <w:rPr>
                <w:rFonts w:ascii="Arial" w:hAnsi="Arial" w:eastAsia="Arial"/>
                <w:b w:val="0"/>
                <w:i w:val="0"/>
                <w:sz w:val="12"/>
                <w:u w:val="none"/>
              </w:rPr>
              <w:t>20</w:t>
            </w:r>
          </w:p>
        </w:tc>
      </w:tr>
      <w:tr xmlns:wp14="http://schemas.microsoft.com/office/word/2010/wordml" w:rsidTr="3D33ECA8" w14:paraId="20376B97"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8233A3E" wp14:textId="77777777">
            <w:pPr>
              <w:jc w:val="left"/>
            </w:pPr>
            <w:r/>
            <w:r>
              <w:rPr>
                <w:rFonts w:ascii="Arial" w:hAnsi="Arial" w:eastAsia="Arial"/>
                <w:b w:val="0"/>
                <w:i w:val="0"/>
                <w:sz w:val="12"/>
                <w:u w:val="none"/>
              </w:rPr>
              <w:t>Lot width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0CCF700D" wp14:textId="77777777">
            <w:pPr>
              <w:jc w:val="center"/>
            </w:pPr>
            <w:r/>
            <w:r>
              <w:rPr>
                <w:rFonts w:ascii="Arial" w:hAnsi="Arial" w:eastAsia="Arial"/>
                <w:b w:val="0"/>
                <w:i w:val="0"/>
                <w:sz w:val="12"/>
                <w:u w:val="none"/>
              </w:rPr>
              <w:t>100</w:t>
            </w:r>
          </w:p>
        </w:tc>
      </w:tr>
      <w:tr xmlns:wp14="http://schemas.microsoft.com/office/word/2010/wordml" w:rsidTr="3D33ECA8" w14:paraId="5C032497"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4713258" wp14:textId="77777777">
            <w:pPr>
              <w:jc w:val="left"/>
            </w:pPr>
            <w:r/>
            <w:r>
              <w:rPr>
                <w:rFonts w:ascii="Arial" w:hAnsi="Arial" w:eastAsia="Arial"/>
                <w:b w:val="0"/>
                <w:i w:val="0"/>
                <w:sz w:val="12"/>
                <w:u w:val="none"/>
              </w:rPr>
              <w:t>Lot width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0901656B" wp14:textId="77777777">
            <w:pPr>
              <w:jc w:val="center"/>
            </w:pPr>
            <w:r/>
            <w:r>
              <w:rPr>
                <w:rFonts w:ascii="Arial" w:hAnsi="Arial" w:eastAsia="Arial"/>
                <w:b w:val="0"/>
                <w:i w:val="0"/>
                <w:sz w:val="12"/>
                <w:u w:val="none"/>
              </w:rPr>
              <w:t>n/a</w:t>
            </w:r>
          </w:p>
        </w:tc>
      </w:tr>
      <w:tr xmlns:wp14="http://schemas.microsoft.com/office/word/2010/wordml" w:rsidTr="3D33ECA8" w14:paraId="72E09DB9"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C44C752" wp14:textId="77777777">
            <w:pPr>
              <w:jc w:val="left"/>
            </w:pPr>
            <w:r/>
            <w:r>
              <w:rPr>
                <w:rFonts w:ascii="Arial" w:hAnsi="Arial" w:eastAsia="Arial"/>
                <w:b w:val="0"/>
                <w:i w:val="0"/>
                <w:sz w:val="12"/>
                <w:u w:val="none"/>
              </w:rPr>
              <w:t>Height (maximum, feet) hay or animal barn, silo</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EC8893D" wp14:textId="77777777">
            <w:pPr>
              <w:jc w:val="center"/>
            </w:pPr>
            <w:r/>
            <w:r>
              <w:rPr>
                <w:rFonts w:ascii="Arial" w:hAnsi="Arial" w:eastAsia="Arial"/>
                <w:b w:val="0"/>
                <w:i w:val="0"/>
                <w:sz w:val="12"/>
                <w:u w:val="none"/>
              </w:rPr>
              <w:t>50</w:t>
            </w:r>
          </w:p>
        </w:tc>
      </w:tr>
    </w:tbl>
    <w:p xmlns:wp14="http://schemas.microsoft.com/office/word/2010/wordml" w14:paraId="41C8F396" wp14:textId="77777777">
      <w:pPr>
        <w:spacing w:after="0"/>
      </w:pPr>
    </w:p>
    <w:p xmlns:wp14="http://schemas.microsoft.com/office/word/2010/wordml" w14:paraId="72A3D3EC" wp14:textId="77777777">
      <w:pPr>
        <w:spacing w:before="0" w:after="0"/>
      </w:pPr>
      <w:r>
        <w:br w:type="page"/>
      </w:r>
    </w:p>
    <w:tbl>
      <w:tblPr>
        <w:tblW w:w="0" w:type="auto"/>
        <w:jc w:val="center"/>
        <w:tblBorders>
          <w:top w:val="single" w:color="000000" w:themeColor="text1" w:sz="4"/>
          <w:left w:val="single" w:color="000000" w:themeColor="text1" w:sz="4"/>
          <w:bottom w:val="single" w:color="000000" w:themeColor="text1" w:sz="4"/>
          <w:right w:val="single" w:color="000000" w:themeColor="text1" w:sz="4"/>
          <w:insideH w:val="single" w:color="000000" w:themeColor="text1" w:sz="4"/>
          <w:insideV w:val="single" w:color="000000" w:themeColor="text1" w:sz="4"/>
        </w:tblBorders>
        <w:tblLayout w:type="fixed"/>
        <w:tblLook w:val="04A0" w:firstRow="1" w:lastRow="0" w:firstColumn="1" w:lastColumn="0" w:noHBand="0" w:noVBand="1"/>
      </w:tblPr>
      <w:tblGrid>
        <w:gridCol w:w="6192"/>
        <w:gridCol w:w="4176"/>
      </w:tblGrid>
      <w:tr xmlns:wp14="http://schemas.microsoft.com/office/word/2010/wordml" w:rsidTr="3D33ECA8" w14:paraId="4D8FAE7A" wp14:textId="77777777">
        <w:tc>
          <w:tcPr>
            <w:tcW w:w="10656" w:type="dxa"/>
            <w:gridSpan w:val="2"/>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2746789" wp14:textId="77777777">
            <w:pPr>
              <w:jc w:val="center"/>
            </w:pPr>
            <w:r/>
            <w:r>
              <w:rPr>
                <w:rFonts w:ascii="Arial" w:hAnsi="Arial" w:eastAsia="Arial"/>
                <w:b/>
                <w:i w:val="0"/>
                <w:sz w:val="12"/>
                <w:u w:val="none"/>
              </w:rPr>
              <w:t>Table 9-8-4: Dimensional Standards LCLCCD RUR-F (Rural Fringe)</w:t>
            </w:r>
          </w:p>
        </w:tc>
      </w:tr>
      <w:tr xmlns:wp14="http://schemas.microsoft.com/office/word/2010/wordml" w:rsidTr="3D33ECA8" w14:paraId="6399BAA9" wp14:textId="77777777">
        <w:trPr>
          <w:tblHeader w:val="true"/>
        </w:trPr>
        <w:tc>
          <w:tcPr>
            <w:tcW w:w="5328" w:type="dxa"/>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A36C4DB" wp14:textId="77777777">
            <w:pPr>
              <w:jc w:val="left"/>
            </w:pPr>
            <w:r/>
            <w:r>
              <w:rPr>
                <w:rFonts w:ascii="Arial" w:hAnsi="Arial" w:eastAsia="Arial"/>
                <w:b/>
                <w:i w:val="0"/>
                <w:sz w:val="12"/>
                <w:u w:val="none"/>
              </w:rPr>
              <w:t>Zoning District</w:t>
            </w:r>
          </w:p>
        </w:tc>
        <w:tc>
          <w:tcPr>
            <w:tcW w:w="5328" w:type="dxa"/>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5913F0C" wp14:textId="77777777">
            <w:pPr>
              <w:jc w:val="center"/>
            </w:pPr>
            <w:r/>
            <w:r>
              <w:rPr>
                <w:rFonts w:ascii="Arial" w:hAnsi="Arial" w:eastAsia="Arial"/>
                <w:b/>
                <w:i w:val="0"/>
                <w:sz w:val="12"/>
                <w:u w:val="none"/>
              </w:rPr>
              <w:t>LCLCCD RUR-F</w:t>
            </w:r>
          </w:p>
        </w:tc>
      </w:tr>
      <w:tr xmlns:wp14="http://schemas.microsoft.com/office/word/2010/wordml" w:rsidTr="3D33ECA8" w14:paraId="2E1904F0" wp14:textId="77777777">
        <w:tc>
          <w:tcPr>
            <w:tcW w:w="5328" w:type="dxa"/>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9F0E420" wp14:textId="77777777">
            <w:pPr>
              <w:jc w:val="left"/>
            </w:pPr>
            <w:r/>
            <w:r>
              <w:rPr>
                <w:rFonts w:ascii="Arial" w:hAnsi="Arial" w:eastAsia="Arial"/>
                <w:b w:val="0"/>
                <w:i w:val="0"/>
                <w:sz w:val="12"/>
                <w:u w:val="none"/>
              </w:rPr>
              <w:t>Height (maximum, feet) all other structures</w:t>
            </w:r>
          </w:p>
        </w:tc>
        <w:tc>
          <w:tcPr>
            <w:tcW w:w="5328" w:type="dxa"/>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7635376" wp14:textId="77777777">
            <w:pPr>
              <w:jc w:val="center"/>
            </w:pPr>
            <w:r/>
            <w:r>
              <w:rPr>
                <w:rFonts w:ascii="Arial" w:hAnsi="Arial" w:eastAsia="Arial"/>
                <w:b w:val="0"/>
                <w:i w:val="0"/>
                <w:sz w:val="12"/>
                <w:u w:val="none"/>
              </w:rPr>
              <w:t>36</w:t>
            </w:r>
          </w:p>
        </w:tc>
      </w:tr>
    </w:tbl>
    <w:p xmlns:wp14="http://schemas.microsoft.com/office/word/2010/wordml" w14:paraId="0D0B940D" wp14:textId="77777777">
      <w:pPr>
        <w:spacing w:after="0"/>
      </w:pPr>
    </w:p>
    <w:p xmlns:wp14="http://schemas.microsoft.com/office/word/2010/wordml" w:rsidP="3D33ECA8" w14:paraId="5AC18FB5" wp14:textId="77777777">
      <w:pPr>
        <w:spacing w:before="30" w:after="40" w:line="240" w:lineRule="auto"/>
        <w:ind w:left="907" w:hanging="475"/>
        <w:jc w:val="both"/>
        <w:rPr>
          <w:del w:author="Nathaniel Crail" w:date="2026-09-16T17:52:13.382Z" w16du:dateUtc="2026-09-16T17:52:13.382Z" w:id="270768674"/>
          <w:rFonts w:ascii="Arial" w:hAnsi="Arial" w:eastAsia="Arial"/>
          <w:b w:val="0"/>
          <w:bCs w:val="0"/>
          <w:i w:val="0"/>
          <w:iCs w:val="0"/>
          <w:sz w:val="16"/>
          <w:szCs w:val="16"/>
          <w:u w:val="none"/>
        </w:rPr>
      </w:pPr>
      <w:del w:author="Nathaniel Crail" w:date="2026-09-16T17:52:13.382Z" w16du:dateUtc="2026-09-16T17:52:13.382Z" w:id="628020149">
        <w:r w:rsidRPr="3D33ECA8" w:rsidDel="3D33ECA8">
          <w:rPr>
            <w:rFonts w:ascii="Arial" w:hAnsi="Arial" w:eastAsia="Arial"/>
            <w:b w:val="0"/>
            <w:bCs w:val="0"/>
            <w:i w:val="0"/>
            <w:iCs w:val="0"/>
            <w:sz w:val="16"/>
            <w:szCs w:val="16"/>
            <w:u w:val="none"/>
          </w:rPr>
          <w:delText xml:space="preserve">c. </w:delText>
        </w:r>
        <w:r w:rsidRPr="3D33ECA8" w:rsidDel="3D33ECA8">
          <w:rPr>
            <w:rFonts w:ascii="Arial" w:hAnsi="Arial" w:eastAsia="Arial"/>
            <w:b w:val="0"/>
            <w:bCs w:val="0"/>
            <w:i w:val="0"/>
            <w:iCs w:val="0"/>
            <w:sz w:val="16"/>
            <w:szCs w:val="16"/>
            <w:u w:val="single"/>
          </w:rPr>
          <w:delText>Setbacks</w:delText>
        </w:r>
        <w:r w:rsidRPr="3D33ECA8" w:rsidDel="3D33ECA8">
          <w:rPr>
            <w:rFonts w:ascii="Arial" w:hAnsi="Arial" w:eastAsia="Arial"/>
            <w:b w:val="0"/>
            <w:bCs w:val="0"/>
            <w:i w:val="0"/>
            <w:iCs w:val="0"/>
            <w:sz w:val="16"/>
            <w:szCs w:val="16"/>
            <w:u w:val="single"/>
          </w:rPr>
          <w:delText>.</w:delText>
        </w:r>
        <w:r w:rsidRPr="3D33ECA8" w:rsidDel="3D33ECA8">
          <w:rPr>
            <w:rFonts w:ascii="Arial" w:hAnsi="Arial" w:eastAsia="Arial"/>
            <w:b w:val="0"/>
            <w:bCs w:val="0"/>
            <w:i w:val="0"/>
            <w:iCs w:val="0"/>
            <w:sz w:val="16"/>
            <w:szCs w:val="16"/>
            <w:u w:val="none"/>
          </w:rPr>
          <w:delText xml:space="preserve"> Standards shall be regulated as </w:delText>
        </w:r>
        <w:r w:rsidRPr="3D33ECA8" w:rsidDel="3D33ECA8">
          <w:rPr>
            <w:rFonts w:ascii="Arial" w:hAnsi="Arial" w:eastAsia="Arial"/>
            <w:b w:val="0"/>
            <w:bCs w:val="0"/>
            <w:i w:val="0"/>
            <w:iCs w:val="0"/>
            <w:sz w:val="16"/>
            <w:szCs w:val="16"/>
            <w:u w:val="none"/>
          </w:rPr>
          <w:delText>identified</w:delText>
        </w:r>
        <w:r w:rsidRPr="3D33ECA8" w:rsidDel="3D33ECA8">
          <w:rPr>
            <w:rFonts w:ascii="Arial" w:hAnsi="Arial" w:eastAsia="Arial"/>
            <w:b w:val="0"/>
            <w:bCs w:val="0"/>
            <w:i w:val="0"/>
            <w:iCs w:val="0"/>
            <w:sz w:val="16"/>
            <w:szCs w:val="16"/>
            <w:u w:val="none"/>
          </w:rPr>
          <w:delText xml:space="preserve"> in Chapter 7 of this Code with the following exceptions:</w:delText>
        </w:r>
      </w:del>
    </w:p>
    <w:p xmlns:wp14="http://schemas.microsoft.com/office/word/2010/wordml" w:rsidP="3D33ECA8" w14:paraId="1BB25E84" wp14:textId="77777777">
      <w:pPr>
        <w:spacing w:before="0" w:after="0" w:line="240" w:lineRule="auto"/>
        <w:ind w:left="1411" w:hanging="490"/>
        <w:jc w:val="both"/>
        <w:rPr>
          <w:del w:author="Nathaniel Crail" w:date="2026-09-16T17:51:50.771Z" w16du:dateUtc="2026-09-16T17:51:50.771Z" w:id="760838286"/>
          <w:rFonts w:ascii="Arial" w:hAnsi="Arial" w:eastAsia="Arial"/>
          <w:b w:val="0"/>
          <w:bCs w:val="0"/>
          <w:i w:val="0"/>
          <w:iCs w:val="0"/>
          <w:sz w:val="16"/>
          <w:szCs w:val="16"/>
          <w:u w:val="none"/>
        </w:rPr>
      </w:pPr>
      <w:del w:author="Nathaniel Crail" w:date="2026-09-16T17:51:50.771Z" w16du:dateUtc="2026-09-16T17:51:50.771Z" w:id="209836179">
        <w:r w:rsidRPr="3D33ECA8" w:rsidDel="3D33ECA8">
          <w:rPr>
            <w:rFonts w:ascii="Arial" w:hAnsi="Arial" w:eastAsia="Arial"/>
            <w:b w:val="0"/>
            <w:bCs w:val="0"/>
            <w:i w:val="0"/>
            <w:iCs w:val="0"/>
            <w:sz w:val="16"/>
            <w:szCs w:val="16"/>
            <w:u w:val="none"/>
          </w:rPr>
          <w:delText xml:space="preserve">i. </w:delText>
        </w:r>
        <w:r w:rsidRPr="3D33ECA8" w:rsidDel="3D33ECA8">
          <w:rPr>
            <w:rFonts w:ascii="Arial" w:hAnsi="Arial" w:eastAsia="Arial"/>
            <w:b w:val="0"/>
            <w:bCs w:val="0"/>
            <w:i w:val="0"/>
            <w:iCs w:val="0"/>
            <w:sz w:val="16"/>
            <w:szCs w:val="16"/>
            <w:u w:val="none"/>
          </w:rPr>
          <w:delText>The front of the building shall be set back 25 feet from the property line.</w:delText>
        </w:r>
      </w:del>
    </w:p>
    <w:p xmlns:wp14="http://schemas.microsoft.com/office/word/2010/wordml" w:rsidP="3D33ECA8" w14:paraId="2BFB3495" wp14:textId="77777777">
      <w:pPr>
        <w:spacing w:before="0" w:after="0" w:line="240" w:lineRule="auto"/>
        <w:ind w:left="1411" w:hanging="490"/>
        <w:jc w:val="both"/>
        <w:rPr>
          <w:del w:author="Nathaniel Crail" w:date="2026-09-16T17:51:50.771Z" w16du:dateUtc="2026-09-16T17:51:50.771Z" w:id="2060054657"/>
          <w:rFonts w:ascii="Arial" w:hAnsi="Arial" w:eastAsia="Arial"/>
          <w:b w:val="0"/>
          <w:bCs w:val="0"/>
          <w:i w:val="0"/>
          <w:iCs w:val="0"/>
          <w:sz w:val="16"/>
          <w:szCs w:val="16"/>
          <w:u w:val="none"/>
        </w:rPr>
      </w:pPr>
      <w:del w:author="Nathaniel Crail" w:date="2026-09-16T17:51:50.771Z" w16du:dateUtc="2026-09-16T17:51:50.771Z" w:id="1518475690">
        <w:r w:rsidRPr="3D33ECA8" w:rsidDel="3D33ECA8">
          <w:rPr>
            <w:rFonts w:ascii="Arial" w:hAnsi="Arial" w:eastAsia="Arial"/>
            <w:b w:val="0"/>
            <w:bCs w:val="0"/>
            <w:i w:val="0"/>
            <w:iCs w:val="0"/>
            <w:sz w:val="16"/>
            <w:szCs w:val="16"/>
            <w:u w:val="none"/>
          </w:rPr>
          <w:delText xml:space="preserve">ii. </w:delText>
        </w:r>
        <w:r w:rsidRPr="3D33ECA8" w:rsidDel="3D33ECA8">
          <w:rPr>
            <w:rFonts w:ascii="Arial" w:hAnsi="Arial" w:eastAsia="Arial"/>
            <w:b w:val="0"/>
            <w:bCs w:val="0"/>
            <w:i w:val="0"/>
            <w:iCs w:val="0"/>
            <w:sz w:val="16"/>
            <w:szCs w:val="16"/>
            <w:u w:val="none"/>
          </w:rPr>
          <w:delText>The rear and sides of the building shall be set back a minimum of 50 feet from the property line.</w:delText>
        </w:r>
      </w:del>
    </w:p>
    <w:p xmlns:wp14="http://schemas.microsoft.com/office/word/2010/wordml" w:rsidP="3D33ECA8" w14:paraId="362F6747" wp14:textId="77777777">
      <w:pPr>
        <w:spacing w:before="0" w:after="80" w:line="240" w:lineRule="auto"/>
        <w:ind w:left="1411" w:hanging="490"/>
        <w:jc w:val="both"/>
        <w:rPr>
          <w:del w:author="Nathaniel Crail" w:date="2026-09-16T17:52:13.38Z" w16du:dateUtc="2026-09-16T17:52:13.38Z" w:id="537856182"/>
          <w:rFonts w:ascii="Arial" w:hAnsi="Arial" w:eastAsia="Arial"/>
          <w:b w:val="0"/>
          <w:bCs w:val="0"/>
          <w:i w:val="0"/>
          <w:iCs w:val="0"/>
          <w:sz w:val="16"/>
          <w:szCs w:val="16"/>
          <w:u w:val="none"/>
        </w:rPr>
      </w:pPr>
      <w:del w:author="Nathaniel Crail" w:date="2026-09-16T17:52:13.381Z" w16du:dateUtc="2026-09-16T17:52:13.381Z" w:id="1408275444">
        <w:r w:rsidRPr="3D33ECA8" w:rsidDel="3D33ECA8">
          <w:rPr>
            <w:rFonts w:ascii="Arial" w:hAnsi="Arial" w:eastAsia="Arial"/>
            <w:b w:val="0"/>
            <w:bCs w:val="0"/>
            <w:i w:val="0"/>
            <w:iCs w:val="0"/>
            <w:sz w:val="16"/>
            <w:szCs w:val="16"/>
            <w:u w:val="none"/>
          </w:rPr>
          <w:delText xml:space="preserve">iii. </w:delText>
        </w:r>
        <w:r w:rsidRPr="3D33ECA8" w:rsidDel="3D33ECA8">
          <w:rPr>
            <w:rFonts w:ascii="Arial" w:hAnsi="Arial" w:eastAsia="Arial"/>
            <w:b w:val="0"/>
            <w:bCs w:val="0"/>
            <w:i w:val="0"/>
            <w:iCs w:val="0"/>
            <w:sz w:val="16"/>
            <w:szCs w:val="16"/>
            <w:u w:val="none"/>
          </w:rPr>
          <w:delText xml:space="preserve">In cases where setback requirements would prohibit development of a lot, the Administrator may approve setback requirements </w:delText>
        </w:r>
        <w:r w:rsidRPr="3D33ECA8" w:rsidDel="3D33ECA8">
          <w:rPr>
            <w:rFonts w:ascii="Arial" w:hAnsi="Arial" w:eastAsia="Arial"/>
            <w:b w:val="0"/>
            <w:bCs w:val="0"/>
            <w:i w:val="0"/>
            <w:iCs w:val="0"/>
            <w:sz w:val="16"/>
            <w:szCs w:val="16"/>
            <w:u w:val="none"/>
          </w:rPr>
          <w:delText>in accordance with</w:delText>
        </w:r>
        <w:r w:rsidRPr="3D33ECA8" w:rsidDel="3D33ECA8">
          <w:rPr>
            <w:rFonts w:ascii="Arial" w:hAnsi="Arial" w:eastAsia="Arial"/>
            <w:b w:val="0"/>
            <w:bCs w:val="0"/>
            <w:i w:val="0"/>
            <w:iCs w:val="0"/>
            <w:sz w:val="16"/>
            <w:szCs w:val="16"/>
            <w:u w:val="none"/>
          </w:rPr>
          <w:delText xml:space="preserve"> Section 7.3 of this SLDC.</w:delText>
        </w:r>
      </w:del>
    </w:p>
    <w:p xmlns:wp14="http://schemas.microsoft.com/office/word/2010/wordml" w14:paraId="07DBA7E8" wp14:textId="77777777">
      <w:pPr>
        <w:spacing w:before="0" w:after="60" w:line="240" w:lineRule="auto"/>
        <w:ind w:left="432" w:hanging="432"/>
        <w:jc w:val="both"/>
      </w:pPr>
      <w:r>
        <w:rPr>
          <w:rFonts w:ascii="Arial" w:hAnsi="Arial" w:eastAsia="Arial"/>
          <w:b w:val="0"/>
          <w:i w:val="0"/>
          <w:sz w:val="15"/>
          <w:u w:val="none"/>
        </w:rPr>
        <w:t xml:space="preserve">3. </w:t>
      </w:r>
      <w:r>
        <w:rPr>
          <w:rFonts w:ascii="Arial" w:hAnsi="Arial" w:eastAsia="Arial"/>
          <w:b w:val="0"/>
          <w:i w:val="0"/>
          <w:sz w:val="15"/>
          <w:u w:val="single"/>
        </w:rPr>
        <w:t>LCLCCD Rural Residential (LCLCCD RUR-R); Purpose.</w:t>
      </w:r>
      <w:r>
        <w:rPr>
          <w:rFonts w:ascii="Arial" w:hAnsi="Arial" w:eastAsia="Arial"/>
          <w:b w:val="0"/>
          <w:i w:val="0"/>
          <w:sz w:val="15"/>
          <w:u w:val="none"/>
        </w:rPr>
        <w:t xml:space="preserve"> The purpose of this district is to provide for the development of single-family homes on large lots, either individually or as part of rural subdivisions; to preserve the scenic and rural character of the County; to provide consolidated open space and agricultural lands; and to recognize the desirability of carrying on compatible agricultural operations and home developments in areas near the fringes of urban development while avoiding unreasonable restrictions on farming or ranching operations. Uses that support rural character of the broader area shall be allowed including agricultural production, small-scale renewable energy production, home-based businesses, bed and breakfasts, agro-tourism, equestrian and boarding facilities, farmers’ markets and produce stands. Density transfers and clustered development shall be allowed in order to support continued farming and/or ranching activities, conserve open space or protect scenic features and environmentally sensitive areas.</w:t>
      </w:r>
    </w:p>
    <w:p xmlns:wp14="http://schemas.microsoft.com/office/word/2010/wordml" w14:paraId="5687051E" wp14:textId="77777777">
      <w:pPr>
        <w:spacing w:before="0" w:after="40" w:line="240" w:lineRule="auto"/>
        <w:ind w:left="907" w:hanging="475"/>
        <w:jc w:val="both"/>
      </w:pPr>
      <w:r>
        <w:rPr>
          <w:rFonts w:ascii="Arial" w:hAnsi="Arial" w:eastAsia="Arial"/>
          <w:b w:val="0"/>
          <w:i w:val="0"/>
          <w:sz w:val="15"/>
          <w:u w:val="none"/>
        </w:rPr>
        <w:t xml:space="preserve">a. </w:t>
      </w:r>
      <w:r>
        <w:rPr>
          <w:rFonts w:ascii="Arial" w:hAnsi="Arial" w:eastAsia="Arial"/>
          <w:b w:val="0"/>
          <w:i w:val="0"/>
          <w:sz w:val="15"/>
          <w:u w:val="single"/>
        </w:rPr>
        <w:t>Use Regulations.</w:t>
      </w:r>
      <w:r>
        <w:rPr>
          <w:rFonts w:ascii="Arial" w:hAnsi="Arial" w:eastAsia="Arial"/>
          <w:b w:val="0"/>
          <w:i w:val="0"/>
          <w:sz w:val="15"/>
          <w:u w:val="none"/>
        </w:rPr>
        <w:t xml:space="preserve"> Uses permitted, conditional and prohibited as identified in Chapter 8 and Appendix B of this Code with exceptions identified on LCLCCD Use Table [Table 9.8.15].</w:t>
      </w:r>
    </w:p>
    <w:p xmlns:wp14="http://schemas.microsoft.com/office/word/2010/wordml" w14:paraId="3E4C4BDC" wp14:textId="77777777">
      <w:pPr>
        <w:spacing w:before="0" w:after="40" w:line="240" w:lineRule="auto"/>
        <w:ind w:left="907" w:hanging="475"/>
        <w:jc w:val="both"/>
      </w:pPr>
      <w:r>
        <w:rPr>
          <w:rFonts w:ascii="Arial" w:hAnsi="Arial" w:eastAsia="Arial"/>
          <w:b w:val="0"/>
          <w:i w:val="0"/>
          <w:sz w:val="15"/>
          <w:u w:val="none"/>
        </w:rPr>
        <w:t xml:space="preserve">b. </w:t>
      </w:r>
      <w:r>
        <w:rPr>
          <w:rFonts w:ascii="Arial" w:hAnsi="Arial" w:eastAsia="Arial"/>
          <w:b w:val="0"/>
          <w:i w:val="0"/>
          <w:sz w:val="15"/>
          <w:u w:val="single"/>
        </w:rPr>
        <w:t>Dimensional Standards.</w:t>
      </w:r>
      <w:r>
        <w:rPr>
          <w:rFonts w:ascii="Arial" w:hAnsi="Arial" w:eastAsia="Arial"/>
          <w:b w:val="0"/>
          <w:i w:val="0"/>
          <w:sz w:val="15"/>
          <w:u w:val="none"/>
        </w:rPr>
        <w:t xml:space="preserve"> The dimensional standards shall be as identified in Chapter 8 of this Code except as prescribed in Table 9-8-5.</w:t>
      </w:r>
    </w:p>
    <w:tbl>
      <w:tblPr>
        <w:tblW w:w="0" w:type="auto"/>
        <w:jc w:val="center"/>
        <w:tblLayout w:type="fixed"/>
        <w:tblLook w:val="04A0" w:firstRow="1" w:lastRow="0" w:firstColumn="1" w:lastColumn="0" w:noHBand="0" w:noVBand="1"/>
      </w:tblPr>
      <w:tblGrid>
        <w:gridCol w:w="6192"/>
        <w:gridCol w:w="4176"/>
      </w:tblGrid>
      <w:tr xmlns:wp14="http://schemas.microsoft.com/office/word/2010/wordml" w:rsidTr="3D33ECA8" w14:paraId="7E0AD537" wp14:textId="77777777">
        <w:tc>
          <w:tcPr>
            <w:tcW w:w="10656" w:type="dxa"/>
            <w:gridSpan w:val="2"/>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2C2A616" wp14:textId="77777777">
            <w:pPr>
              <w:jc w:val="center"/>
            </w:pPr>
            <w:r/>
            <w:r>
              <w:rPr>
                <w:rFonts w:ascii="Arial" w:hAnsi="Arial" w:eastAsia="Arial"/>
                <w:b/>
                <w:i w:val="0"/>
                <w:sz w:val="12"/>
                <w:u w:val="none"/>
              </w:rPr>
              <w:t>Table 9-8-5: Dimensional Standards LCLCCD RUR-R (Rural Residential)</w:t>
            </w:r>
          </w:p>
        </w:tc>
      </w:tr>
      <w:tr xmlns:wp14="http://schemas.microsoft.com/office/word/2010/wordml" w:rsidTr="3D33ECA8" w14:paraId="2ACD2A74" wp14:textId="77777777">
        <w:trPr>
          <w:tblHeader w:val="true"/>
        </w:trPr>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3EE25D5" wp14:textId="77777777">
            <w:pPr>
              <w:jc w:val="left"/>
            </w:pPr>
            <w:r/>
            <w:r>
              <w:rPr>
                <w:rFonts w:ascii="Arial" w:hAnsi="Arial" w:eastAsia="Arial"/>
                <w:b/>
                <w:i w:val="0"/>
                <w:sz w:val="12"/>
                <w:u w:val="none"/>
              </w:rPr>
              <w:t>Zoning District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529A27F" wp14:textId="77777777">
            <w:pPr>
              <w:jc w:val="center"/>
            </w:pPr>
            <w:r/>
            <w:r>
              <w:rPr>
                <w:rFonts w:ascii="Arial" w:hAnsi="Arial" w:eastAsia="Arial"/>
                <w:b/>
                <w:i w:val="0"/>
                <w:sz w:val="12"/>
                <w:u w:val="none"/>
              </w:rPr>
              <w:t>LCLCCD RUR-R</w:t>
            </w:r>
          </w:p>
        </w:tc>
      </w:tr>
      <w:tr xmlns:wp14="http://schemas.microsoft.com/office/word/2010/wordml" w:rsidTr="3D33ECA8" w14:paraId="151ADCD0"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ECB76AB" wp14:textId="77777777">
            <w:pPr>
              <w:jc w:val="left"/>
            </w:pPr>
            <w:r/>
            <w:r>
              <w:rPr>
                <w:rFonts w:ascii="Arial" w:hAnsi="Arial" w:eastAsia="Arial"/>
                <w:b w:val="0"/>
                <w:i w:val="0"/>
                <w:sz w:val="12"/>
                <w:u w:val="none"/>
              </w:rPr>
              <w:t>Density (# of acres per dwelling unit)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D369756" wp14:textId="77777777">
            <w:pPr>
              <w:jc w:val="center"/>
            </w:pPr>
            <w:r/>
            <w:r>
              <w:rPr>
                <w:rFonts w:ascii="Arial" w:hAnsi="Arial" w:eastAsia="Arial"/>
                <w:b w:val="0"/>
                <w:i w:val="0"/>
                <w:sz w:val="12"/>
                <w:u w:val="none"/>
              </w:rPr>
              <w:t>10</w:t>
            </w:r>
          </w:p>
        </w:tc>
      </w:tr>
      <w:tr xmlns:wp14="http://schemas.microsoft.com/office/word/2010/wordml" w:rsidTr="3D33ECA8" w14:paraId="28203DA0"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1F967BF" wp14:textId="77777777">
            <w:pPr>
              <w:jc w:val="left"/>
            </w:pPr>
            <w:r/>
            <w:r>
              <w:rPr>
                <w:rFonts w:ascii="Arial" w:hAnsi="Arial" w:eastAsia="Arial"/>
                <w:b w:val="0"/>
                <w:i w:val="0"/>
                <w:sz w:val="12"/>
                <w:u w:val="none"/>
              </w:rPr>
              <w:t>Lot width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02B72823" wp14:textId="77777777">
            <w:pPr>
              <w:jc w:val="center"/>
            </w:pPr>
            <w:r/>
            <w:r>
              <w:rPr>
                <w:rFonts w:ascii="Arial" w:hAnsi="Arial" w:eastAsia="Arial"/>
                <w:b w:val="0"/>
                <w:i w:val="0"/>
                <w:sz w:val="12"/>
                <w:u w:val="none"/>
              </w:rPr>
              <w:t>100</w:t>
            </w:r>
          </w:p>
        </w:tc>
      </w:tr>
      <w:tr xmlns:wp14="http://schemas.microsoft.com/office/word/2010/wordml" w:rsidTr="3D33ECA8" w14:paraId="5278EAD6"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CE4CBC4" wp14:textId="77777777">
            <w:pPr>
              <w:jc w:val="left"/>
            </w:pPr>
            <w:r/>
            <w:r>
              <w:rPr>
                <w:rFonts w:ascii="Arial" w:hAnsi="Arial" w:eastAsia="Arial"/>
                <w:b w:val="0"/>
                <w:i w:val="0"/>
                <w:sz w:val="12"/>
                <w:u w:val="none"/>
              </w:rPr>
              <w:t>Lot width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0D37A47" wp14:textId="77777777">
            <w:pPr>
              <w:jc w:val="center"/>
            </w:pPr>
            <w:r/>
            <w:r>
              <w:rPr>
                <w:rFonts w:ascii="Arial" w:hAnsi="Arial" w:eastAsia="Arial"/>
                <w:b w:val="0"/>
                <w:i w:val="0"/>
                <w:sz w:val="12"/>
                <w:u w:val="none"/>
              </w:rPr>
              <w:t>n/a</w:t>
            </w:r>
          </w:p>
        </w:tc>
      </w:tr>
      <w:tr xmlns:wp14="http://schemas.microsoft.com/office/word/2010/wordml" w:rsidTr="3D33ECA8" w14:paraId="04F482BC"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4FCE654" wp14:textId="77777777">
            <w:pPr>
              <w:jc w:val="left"/>
            </w:pPr>
            <w:r/>
            <w:r>
              <w:rPr>
                <w:rFonts w:ascii="Arial" w:hAnsi="Arial" w:eastAsia="Arial"/>
                <w:b w:val="0"/>
                <w:i w:val="0"/>
                <w:sz w:val="12"/>
                <w:u w:val="none"/>
              </w:rPr>
              <w:t>Height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D8EB8EE" wp14:textId="77777777">
            <w:pPr>
              <w:jc w:val="center"/>
            </w:pPr>
            <w:r/>
            <w:r>
              <w:rPr>
                <w:rFonts w:ascii="Arial" w:hAnsi="Arial" w:eastAsia="Arial"/>
                <w:b w:val="0"/>
                <w:i w:val="0"/>
                <w:sz w:val="12"/>
                <w:u w:val="none"/>
              </w:rPr>
              <w:t>24</w:t>
            </w:r>
          </w:p>
        </w:tc>
      </w:tr>
    </w:tbl>
    <w:p xmlns:wp14="http://schemas.microsoft.com/office/word/2010/wordml" w14:paraId="0E27B00A" wp14:textId="77777777">
      <w:pPr>
        <w:spacing w:after="0"/>
      </w:pPr>
    </w:p>
    <w:p xmlns:wp14="http://schemas.microsoft.com/office/word/2010/wordml" w:rsidP="3D33ECA8" w14:paraId="103D6988" wp14:textId="77777777">
      <w:pPr>
        <w:spacing w:before="20" w:after="20" w:line="240" w:lineRule="auto"/>
        <w:ind w:left="907" w:hanging="475"/>
        <w:jc w:val="both"/>
        <w:rPr>
          <w:del w:author="Nathaniel Crail" w:date="2026-09-16T17:52:10.476Z" w16du:dateUtc="2026-09-16T17:52:10.476Z" w:id="1430314360"/>
          <w:rFonts w:ascii="Arial" w:hAnsi="Arial" w:eastAsia="Arial"/>
          <w:b w:val="0"/>
          <w:bCs w:val="0"/>
          <w:i w:val="0"/>
          <w:iCs w:val="0"/>
          <w:sz w:val="15"/>
          <w:szCs w:val="15"/>
          <w:u w:val="none"/>
        </w:rPr>
      </w:pPr>
      <w:del w:author="Nathaniel Crail" w:date="2026-09-16T17:52:10.476Z" w16du:dateUtc="2026-09-16T17:52:10.476Z" w:id="1103094269">
        <w:r w:rsidRPr="3D33ECA8" w:rsidDel="3D33ECA8">
          <w:rPr>
            <w:rFonts w:ascii="Arial" w:hAnsi="Arial" w:eastAsia="Arial"/>
            <w:b w:val="0"/>
            <w:bCs w:val="0"/>
            <w:i w:val="0"/>
            <w:iCs w:val="0"/>
            <w:sz w:val="15"/>
            <w:szCs w:val="15"/>
            <w:u w:val="none"/>
          </w:rPr>
          <w:delText xml:space="preserve">c. </w:delText>
        </w:r>
        <w:r w:rsidRPr="3D33ECA8" w:rsidDel="3D33ECA8">
          <w:rPr>
            <w:rFonts w:ascii="Arial" w:hAnsi="Arial" w:eastAsia="Arial"/>
            <w:b w:val="0"/>
            <w:bCs w:val="0"/>
            <w:i w:val="0"/>
            <w:iCs w:val="0"/>
            <w:sz w:val="15"/>
            <w:szCs w:val="15"/>
            <w:u w:val="single"/>
          </w:rPr>
          <w:delText>Setbacks</w:delText>
        </w:r>
        <w:r w:rsidRPr="3D33ECA8" w:rsidDel="3D33ECA8">
          <w:rPr>
            <w:rFonts w:ascii="Arial" w:hAnsi="Arial" w:eastAsia="Arial"/>
            <w:b w:val="0"/>
            <w:bCs w:val="0"/>
            <w:i w:val="0"/>
            <w:iCs w:val="0"/>
            <w:sz w:val="15"/>
            <w:szCs w:val="15"/>
            <w:u w:val="single"/>
          </w:rPr>
          <w:delText>.</w:delText>
        </w:r>
        <w:r w:rsidRPr="3D33ECA8" w:rsidDel="3D33ECA8">
          <w:rPr>
            <w:rFonts w:ascii="Arial" w:hAnsi="Arial" w:eastAsia="Arial"/>
            <w:b w:val="0"/>
            <w:bCs w:val="0"/>
            <w:i w:val="0"/>
            <w:iCs w:val="0"/>
            <w:sz w:val="15"/>
            <w:szCs w:val="15"/>
            <w:u w:val="none"/>
          </w:rPr>
          <w:delText xml:space="preserve"> Standards shall be regulated as </w:delText>
        </w:r>
        <w:r w:rsidRPr="3D33ECA8" w:rsidDel="3D33ECA8">
          <w:rPr>
            <w:rFonts w:ascii="Arial" w:hAnsi="Arial" w:eastAsia="Arial"/>
            <w:b w:val="0"/>
            <w:bCs w:val="0"/>
            <w:i w:val="0"/>
            <w:iCs w:val="0"/>
            <w:sz w:val="15"/>
            <w:szCs w:val="15"/>
            <w:u w:val="none"/>
          </w:rPr>
          <w:delText>identified</w:delText>
        </w:r>
        <w:r w:rsidRPr="3D33ECA8" w:rsidDel="3D33ECA8">
          <w:rPr>
            <w:rFonts w:ascii="Arial" w:hAnsi="Arial" w:eastAsia="Arial"/>
            <w:b w:val="0"/>
            <w:bCs w:val="0"/>
            <w:i w:val="0"/>
            <w:iCs w:val="0"/>
            <w:sz w:val="15"/>
            <w:szCs w:val="15"/>
            <w:u w:val="none"/>
          </w:rPr>
          <w:delText xml:space="preserve"> in Chapter 7 of this Code with the following exceptions:</w:delText>
        </w:r>
      </w:del>
    </w:p>
    <w:p xmlns:wp14="http://schemas.microsoft.com/office/word/2010/wordml" w:rsidP="3D33ECA8" w14:paraId="1E63DEC7" wp14:textId="77777777">
      <w:pPr>
        <w:spacing w:before="0" w:after="0" w:line="240" w:lineRule="auto"/>
        <w:ind w:left="1411" w:hanging="490"/>
        <w:jc w:val="both"/>
        <w:rPr>
          <w:del w:author="Nathaniel Crail" w:date="2026-09-16T17:52:10.476Z" w16du:dateUtc="2026-09-16T17:52:10.476Z" w:id="226375973"/>
          <w:rFonts w:ascii="Arial" w:hAnsi="Arial" w:eastAsia="Arial"/>
          <w:b w:val="0"/>
          <w:bCs w:val="0"/>
          <w:i w:val="0"/>
          <w:iCs w:val="0"/>
          <w:sz w:val="15"/>
          <w:szCs w:val="15"/>
          <w:u w:val="none"/>
        </w:rPr>
      </w:pPr>
      <w:del w:author="Nathaniel Crail" w:date="2026-09-16T17:52:10.476Z" w16du:dateUtc="2026-09-16T17:52:10.476Z" w:id="33597009">
        <w:r w:rsidRPr="3D33ECA8" w:rsidDel="3D33ECA8">
          <w:rPr>
            <w:rFonts w:ascii="Arial" w:hAnsi="Arial" w:eastAsia="Arial"/>
            <w:b w:val="0"/>
            <w:bCs w:val="0"/>
            <w:i w:val="0"/>
            <w:iCs w:val="0"/>
            <w:sz w:val="15"/>
            <w:szCs w:val="15"/>
            <w:u w:val="none"/>
          </w:rPr>
          <w:delText>i</w:delText>
        </w:r>
        <w:r w:rsidRPr="3D33ECA8" w:rsidDel="3D33ECA8">
          <w:rPr>
            <w:rFonts w:ascii="Arial" w:hAnsi="Arial" w:eastAsia="Arial"/>
            <w:b w:val="0"/>
            <w:bCs w:val="0"/>
            <w:i w:val="0"/>
            <w:iCs w:val="0"/>
            <w:sz w:val="15"/>
            <w:szCs w:val="15"/>
            <w:u w:val="none"/>
          </w:rPr>
          <w:delText xml:space="preserve">. </w:delText>
        </w:r>
        <w:r w:rsidRPr="3D33ECA8" w:rsidDel="3D33ECA8">
          <w:rPr>
            <w:rFonts w:ascii="Arial" w:hAnsi="Arial" w:eastAsia="Arial"/>
            <w:b w:val="0"/>
            <w:bCs w:val="0"/>
            <w:i w:val="0"/>
            <w:iCs w:val="0"/>
            <w:sz w:val="15"/>
            <w:szCs w:val="15"/>
            <w:u w:val="none"/>
          </w:rPr>
          <w:delText>The front of the building shall be set back a minimum of 25 feet from the property line.</w:delText>
        </w:r>
      </w:del>
    </w:p>
    <w:p xmlns:wp14="http://schemas.microsoft.com/office/word/2010/wordml" w:rsidP="3D33ECA8" w14:paraId="1E21C855" wp14:textId="77777777">
      <w:pPr>
        <w:spacing w:before="0" w:after="0" w:line="240" w:lineRule="auto"/>
        <w:ind w:left="1411" w:hanging="490"/>
        <w:jc w:val="both"/>
        <w:rPr>
          <w:del w:author="Nathaniel Crail" w:date="2026-09-16T17:52:10.476Z" w16du:dateUtc="2026-09-16T17:52:10.476Z" w:id="762429531"/>
          <w:rFonts w:ascii="Arial" w:hAnsi="Arial" w:eastAsia="Arial"/>
          <w:b w:val="0"/>
          <w:bCs w:val="0"/>
          <w:i w:val="0"/>
          <w:iCs w:val="0"/>
          <w:sz w:val="15"/>
          <w:szCs w:val="15"/>
          <w:u w:val="none"/>
        </w:rPr>
      </w:pPr>
      <w:del w:author="Nathaniel Crail" w:date="2026-09-16T17:52:10.476Z" w16du:dateUtc="2026-09-16T17:52:10.476Z" w:id="219824023">
        <w:r w:rsidRPr="3D33ECA8" w:rsidDel="3D33ECA8">
          <w:rPr>
            <w:rFonts w:ascii="Arial" w:hAnsi="Arial" w:eastAsia="Arial"/>
            <w:b w:val="0"/>
            <w:bCs w:val="0"/>
            <w:i w:val="0"/>
            <w:iCs w:val="0"/>
            <w:sz w:val="15"/>
            <w:szCs w:val="15"/>
            <w:u w:val="none"/>
          </w:rPr>
          <w:delText xml:space="preserve">ii. </w:delText>
        </w:r>
        <w:r w:rsidRPr="3D33ECA8" w:rsidDel="3D33ECA8">
          <w:rPr>
            <w:rFonts w:ascii="Arial" w:hAnsi="Arial" w:eastAsia="Arial"/>
            <w:b w:val="0"/>
            <w:bCs w:val="0"/>
            <w:i w:val="0"/>
            <w:iCs w:val="0"/>
            <w:sz w:val="15"/>
            <w:szCs w:val="15"/>
            <w:u w:val="none"/>
          </w:rPr>
          <w:delText>The rear and sides of the buildings shall be set back a minimum of 50 feet from the property line.</w:delText>
        </w:r>
      </w:del>
    </w:p>
    <w:p xmlns:wp14="http://schemas.microsoft.com/office/word/2010/wordml" w:rsidP="3D33ECA8" w14:paraId="596A6219" wp14:textId="77777777">
      <w:pPr>
        <w:spacing w:before="0" w:after="0" w:line="240" w:lineRule="auto"/>
        <w:ind w:left="1411" w:hanging="490"/>
        <w:jc w:val="both"/>
        <w:rPr>
          <w:del w:author="Nathaniel Crail" w:date="2026-09-16T17:52:10.476Z" w16du:dateUtc="2026-09-16T17:52:10.476Z" w:id="1240847266"/>
          <w:rFonts w:ascii="Arial" w:hAnsi="Arial" w:eastAsia="Arial"/>
          <w:b w:val="0"/>
          <w:bCs w:val="0"/>
          <w:i w:val="0"/>
          <w:iCs w:val="0"/>
          <w:sz w:val="15"/>
          <w:szCs w:val="15"/>
          <w:u w:val="none"/>
        </w:rPr>
      </w:pPr>
      <w:del w:author="Nathaniel Crail" w:date="2026-09-16T17:52:10.476Z" w16du:dateUtc="2026-09-16T17:52:10.476Z" w:id="316523608">
        <w:r w:rsidRPr="3D33ECA8" w:rsidDel="3D33ECA8">
          <w:rPr>
            <w:rFonts w:ascii="Arial" w:hAnsi="Arial" w:eastAsia="Arial"/>
            <w:b w:val="0"/>
            <w:bCs w:val="0"/>
            <w:i w:val="0"/>
            <w:iCs w:val="0"/>
            <w:sz w:val="15"/>
            <w:szCs w:val="15"/>
            <w:u w:val="none"/>
          </w:rPr>
          <w:delText xml:space="preserve">iii. </w:delText>
        </w:r>
        <w:r w:rsidRPr="3D33ECA8" w:rsidDel="3D33ECA8">
          <w:rPr>
            <w:rFonts w:ascii="Arial" w:hAnsi="Arial" w:eastAsia="Arial"/>
            <w:b w:val="0"/>
            <w:bCs w:val="0"/>
            <w:i w:val="0"/>
            <w:iCs w:val="0"/>
            <w:sz w:val="15"/>
            <w:szCs w:val="15"/>
            <w:u w:val="none"/>
          </w:rPr>
          <w:delText xml:space="preserve">In cases where setback requirements would prohibit development of a lot, the Administrator may approve setback requirements </w:delText>
        </w:r>
        <w:r w:rsidRPr="3D33ECA8" w:rsidDel="3D33ECA8">
          <w:rPr>
            <w:rFonts w:ascii="Arial" w:hAnsi="Arial" w:eastAsia="Arial"/>
            <w:b w:val="0"/>
            <w:bCs w:val="0"/>
            <w:i w:val="0"/>
            <w:iCs w:val="0"/>
            <w:sz w:val="15"/>
            <w:szCs w:val="15"/>
            <w:u w:val="none"/>
          </w:rPr>
          <w:delText>in accordance with</w:delText>
        </w:r>
        <w:r w:rsidRPr="3D33ECA8" w:rsidDel="3D33ECA8">
          <w:rPr>
            <w:rFonts w:ascii="Arial" w:hAnsi="Arial" w:eastAsia="Arial"/>
            <w:b w:val="0"/>
            <w:bCs w:val="0"/>
            <w:i w:val="0"/>
            <w:iCs w:val="0"/>
            <w:sz w:val="15"/>
            <w:szCs w:val="15"/>
            <w:u w:val="none"/>
          </w:rPr>
          <w:delText xml:space="preserve"> Section 7.3 of this SLDC.</w:delText>
        </w:r>
      </w:del>
    </w:p>
    <w:p xmlns:wp14="http://schemas.microsoft.com/office/word/2010/wordml" w14:paraId="60061E4C" wp14:textId="77777777">
      <w:pPr>
        <w:spacing w:before="0" w:after="0"/>
      </w:pPr>
      <w:r>
        <w:br w:type="page"/>
      </w:r>
    </w:p>
    <w:p xmlns:wp14="http://schemas.microsoft.com/office/word/2010/wordml" w14:paraId="229A2474" wp14:textId="77777777">
      <w:pPr>
        <w:spacing w:before="0" w:after="60" w:line="240" w:lineRule="auto"/>
        <w:ind w:left="432" w:hanging="432"/>
        <w:jc w:val="both"/>
      </w:pPr>
      <w:r>
        <w:rPr>
          <w:rFonts w:ascii="Arial" w:hAnsi="Arial" w:eastAsia="Arial"/>
          <w:b w:val="0"/>
          <w:i w:val="0"/>
          <w:sz w:val="15"/>
          <w:u w:val="none"/>
        </w:rPr>
        <w:t xml:space="preserve">4. </w:t>
      </w:r>
      <w:r>
        <w:rPr>
          <w:rFonts w:ascii="Arial" w:hAnsi="Arial" w:eastAsia="Arial"/>
          <w:b w:val="0"/>
          <w:i w:val="0"/>
          <w:sz w:val="15"/>
          <w:u w:val="single"/>
        </w:rPr>
        <w:t>LCLCCD Residential Fringe (LCLCCD RES-F); Purpose.</w:t>
      </w:r>
      <w:r>
        <w:rPr>
          <w:rFonts w:ascii="Arial" w:hAnsi="Arial" w:eastAsia="Arial"/>
          <w:b w:val="0"/>
          <w:i w:val="0"/>
          <w:sz w:val="15"/>
          <w:u w:val="none"/>
        </w:rPr>
        <w:t xml:space="preserve"> The purpose of this district is to designate areas suitable for a combination of estate-type residential development, smaller-scale agricultural uses, ranchettes and other compatible uses. The RES-F district provides an intermediate step in single-family residential development between open space and/or agricultural/ranching lands, and typically suburban residential densities. The RES-F district may be comprised of a variety of residential lot sizes, clustered housing and community open space and can include limited agricultural use accessory to residential uses. Density transfers and clustered development shall be allowed in order to support continued farming and/or ranching activities, conserve open space or protect scenic features and environmentally sensitive areas.</w:t>
      </w:r>
    </w:p>
    <w:p xmlns:wp14="http://schemas.microsoft.com/office/word/2010/wordml" w14:paraId="4B3C8B67" wp14:textId="77777777">
      <w:pPr>
        <w:spacing w:before="0" w:after="40" w:line="240" w:lineRule="auto"/>
        <w:ind w:left="907" w:hanging="475"/>
        <w:jc w:val="both"/>
      </w:pPr>
      <w:r>
        <w:rPr>
          <w:rFonts w:ascii="Arial" w:hAnsi="Arial" w:eastAsia="Arial"/>
          <w:b w:val="0"/>
          <w:i w:val="0"/>
          <w:sz w:val="16"/>
          <w:u w:val="none"/>
        </w:rPr>
        <w:t xml:space="preserve">a. </w:t>
      </w:r>
      <w:r>
        <w:rPr>
          <w:rFonts w:ascii="Arial" w:hAnsi="Arial" w:eastAsia="Arial"/>
          <w:b w:val="0"/>
          <w:i w:val="0"/>
          <w:sz w:val="16"/>
          <w:u w:val="single"/>
        </w:rPr>
        <w:t>Use Regulations.</w:t>
      </w:r>
      <w:r>
        <w:rPr>
          <w:rFonts w:ascii="Arial" w:hAnsi="Arial" w:eastAsia="Arial"/>
          <w:b w:val="0"/>
          <w:i w:val="0"/>
          <w:sz w:val="16"/>
          <w:u w:val="none"/>
        </w:rPr>
        <w:t xml:space="preserve"> Uses permitted, conditional and prohibited as identified in Chapter 8 and Appendix B of this Code with exceptions identified on LCLCCD Use Table [Table 9.8.15].</w:t>
      </w:r>
    </w:p>
    <w:p xmlns:wp14="http://schemas.microsoft.com/office/word/2010/wordml" w14:paraId="1E786190" wp14:textId="77777777">
      <w:pPr>
        <w:spacing w:before="0" w:after="40" w:line="240" w:lineRule="auto"/>
        <w:ind w:left="907" w:hanging="475"/>
        <w:jc w:val="both"/>
      </w:pPr>
      <w:r>
        <w:rPr>
          <w:rFonts w:ascii="Arial" w:hAnsi="Arial" w:eastAsia="Arial"/>
          <w:b w:val="0"/>
          <w:i w:val="0"/>
          <w:sz w:val="16"/>
          <w:u w:val="none"/>
        </w:rPr>
        <w:t xml:space="preserve">b. </w:t>
      </w:r>
      <w:r>
        <w:rPr>
          <w:rFonts w:ascii="Arial" w:hAnsi="Arial" w:eastAsia="Arial"/>
          <w:b w:val="0"/>
          <w:i w:val="0"/>
          <w:sz w:val="16"/>
          <w:u w:val="single"/>
        </w:rPr>
        <w:t>Dimensional Standards.</w:t>
      </w:r>
      <w:r>
        <w:rPr>
          <w:rFonts w:ascii="Arial" w:hAnsi="Arial" w:eastAsia="Arial"/>
          <w:b w:val="0"/>
          <w:i w:val="0"/>
          <w:sz w:val="16"/>
          <w:u w:val="none"/>
        </w:rPr>
        <w:t xml:space="preserve"> The dimensional standards shall be as identified in Chapter 8 of this Code except as prescribed in Table 9-8-6.</w:t>
      </w:r>
    </w:p>
    <w:tbl>
      <w:tblPr>
        <w:tblW w:w="0" w:type="auto"/>
        <w:jc w:val="center"/>
        <w:tblLayout w:type="fixed"/>
        <w:tblLook w:val="04A0" w:firstRow="1" w:lastRow="0" w:firstColumn="1" w:lastColumn="0" w:noHBand="0" w:noVBand="1"/>
      </w:tblPr>
      <w:tblGrid>
        <w:gridCol w:w="6192"/>
        <w:gridCol w:w="4176"/>
      </w:tblGrid>
      <w:tr xmlns:wp14="http://schemas.microsoft.com/office/word/2010/wordml" w:rsidTr="3D33ECA8" w14:paraId="4F6D049D" wp14:textId="77777777">
        <w:tc>
          <w:tcPr>
            <w:tcW w:w="10656" w:type="dxa"/>
            <w:gridSpan w:val="2"/>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4E7B1B2" wp14:textId="77777777">
            <w:pPr>
              <w:jc w:val="center"/>
            </w:pPr>
            <w:r/>
            <w:r>
              <w:rPr>
                <w:rFonts w:ascii="Arial" w:hAnsi="Arial" w:eastAsia="Arial"/>
                <w:b/>
                <w:i w:val="0"/>
                <w:sz w:val="12"/>
                <w:u w:val="none"/>
              </w:rPr>
              <w:t>Table 9-8-6: Dimensional Standards LCLCCD RES-F (Residential Fringe)</w:t>
            </w:r>
          </w:p>
        </w:tc>
      </w:tr>
      <w:tr xmlns:wp14="http://schemas.microsoft.com/office/word/2010/wordml" w:rsidTr="3D33ECA8" w14:paraId="4CE65A2E" wp14:textId="77777777">
        <w:trPr>
          <w:tblHeader w:val="true"/>
        </w:trPr>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84A0816" wp14:textId="77777777">
            <w:pPr>
              <w:jc w:val="left"/>
            </w:pPr>
            <w:r/>
            <w:r>
              <w:rPr>
                <w:rFonts w:ascii="Arial" w:hAnsi="Arial" w:eastAsia="Arial"/>
                <w:b/>
                <w:i w:val="0"/>
                <w:sz w:val="12"/>
                <w:u w:val="none"/>
              </w:rPr>
              <w:t>Zoning District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D6A124F" wp14:textId="77777777">
            <w:pPr>
              <w:jc w:val="center"/>
            </w:pPr>
            <w:r/>
            <w:r>
              <w:rPr>
                <w:rFonts w:ascii="Arial" w:hAnsi="Arial" w:eastAsia="Arial"/>
                <w:b/>
                <w:i w:val="0"/>
                <w:sz w:val="12"/>
                <w:u w:val="none"/>
              </w:rPr>
              <w:t>LCLCCD RES-F</w:t>
            </w:r>
          </w:p>
        </w:tc>
      </w:tr>
      <w:tr xmlns:wp14="http://schemas.microsoft.com/office/word/2010/wordml" w:rsidTr="3D33ECA8" w14:paraId="1728298F"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D1883E2" wp14:textId="77777777">
            <w:pPr>
              <w:jc w:val="left"/>
            </w:pPr>
            <w:r/>
            <w:r>
              <w:rPr>
                <w:rFonts w:ascii="Arial" w:hAnsi="Arial" w:eastAsia="Arial"/>
                <w:b w:val="0"/>
                <w:i w:val="0"/>
                <w:sz w:val="12"/>
                <w:u w:val="none"/>
              </w:rPr>
              <w:t>Density (# of acres per dwelling unit)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8941E47" wp14:textId="77777777">
            <w:pPr>
              <w:jc w:val="center"/>
            </w:pPr>
            <w:r/>
            <w:r>
              <w:rPr>
                <w:rFonts w:ascii="Arial" w:hAnsi="Arial" w:eastAsia="Arial"/>
                <w:b w:val="0"/>
                <w:i w:val="0"/>
                <w:sz w:val="12"/>
                <w:u w:val="none"/>
              </w:rPr>
              <w:t>5</w:t>
            </w:r>
          </w:p>
        </w:tc>
      </w:tr>
      <w:tr xmlns:wp14="http://schemas.microsoft.com/office/word/2010/wordml" w:rsidTr="3D33ECA8" w14:paraId="0F284C0F"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A73F6F0" wp14:textId="77777777">
            <w:pPr>
              <w:jc w:val="left"/>
            </w:pPr>
            <w:r/>
            <w:r>
              <w:rPr>
                <w:rFonts w:ascii="Arial" w:hAnsi="Arial" w:eastAsia="Arial"/>
                <w:b w:val="0"/>
                <w:i w:val="0"/>
                <w:sz w:val="12"/>
                <w:u w:val="none"/>
              </w:rPr>
              <w:t>Lot width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863B65F" wp14:textId="77777777">
            <w:pPr>
              <w:jc w:val="center"/>
            </w:pPr>
            <w:r/>
            <w:r>
              <w:rPr>
                <w:rFonts w:ascii="Arial" w:hAnsi="Arial" w:eastAsia="Arial"/>
                <w:b w:val="0"/>
                <w:i w:val="0"/>
                <w:sz w:val="12"/>
                <w:u w:val="none"/>
              </w:rPr>
              <w:t>100</w:t>
            </w:r>
          </w:p>
        </w:tc>
      </w:tr>
      <w:tr xmlns:wp14="http://schemas.microsoft.com/office/word/2010/wordml" w:rsidTr="3D33ECA8" w14:paraId="25E49528"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094CD07F" wp14:textId="77777777">
            <w:pPr>
              <w:jc w:val="left"/>
            </w:pPr>
            <w:r/>
            <w:r>
              <w:rPr>
                <w:rFonts w:ascii="Arial" w:hAnsi="Arial" w:eastAsia="Arial"/>
                <w:b w:val="0"/>
                <w:i w:val="0"/>
                <w:sz w:val="12"/>
                <w:u w:val="none"/>
              </w:rPr>
              <w:t>Lot width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5DDBFC7" wp14:textId="77777777">
            <w:pPr>
              <w:jc w:val="center"/>
            </w:pPr>
            <w:r/>
            <w:r>
              <w:rPr>
                <w:rFonts w:ascii="Arial" w:hAnsi="Arial" w:eastAsia="Arial"/>
                <w:b w:val="0"/>
                <w:i w:val="0"/>
                <w:sz w:val="12"/>
                <w:u w:val="none"/>
              </w:rPr>
              <w:t>n/a</w:t>
            </w:r>
          </w:p>
        </w:tc>
      </w:tr>
      <w:tr xmlns:wp14="http://schemas.microsoft.com/office/word/2010/wordml" w:rsidTr="3D33ECA8" w14:paraId="41E6E9EC"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2EDF8D9" wp14:textId="77777777">
            <w:pPr>
              <w:jc w:val="left"/>
            </w:pPr>
            <w:r/>
            <w:r>
              <w:rPr>
                <w:rFonts w:ascii="Arial" w:hAnsi="Arial" w:eastAsia="Arial"/>
                <w:b w:val="0"/>
                <w:i w:val="0"/>
                <w:sz w:val="12"/>
                <w:u w:val="none"/>
              </w:rPr>
              <w:t>Height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0AA4FC67" wp14:textId="77777777">
            <w:pPr>
              <w:jc w:val="center"/>
            </w:pPr>
            <w:r/>
            <w:r>
              <w:rPr>
                <w:rFonts w:ascii="Arial" w:hAnsi="Arial" w:eastAsia="Arial"/>
                <w:b w:val="0"/>
                <w:i w:val="0"/>
                <w:sz w:val="12"/>
                <w:u w:val="none"/>
              </w:rPr>
              <w:t>24</w:t>
            </w:r>
          </w:p>
        </w:tc>
      </w:tr>
    </w:tbl>
    <w:p xmlns:wp14="http://schemas.microsoft.com/office/word/2010/wordml" w14:paraId="44EAFD9C" wp14:textId="77777777">
      <w:pPr>
        <w:spacing w:after="0"/>
      </w:pPr>
    </w:p>
    <w:p xmlns:wp14="http://schemas.microsoft.com/office/word/2010/wordml" w:rsidP="3D33ECA8" w14:paraId="09A2E2B9" wp14:textId="77777777">
      <w:pPr>
        <w:spacing w:before="20" w:after="20" w:line="240" w:lineRule="auto"/>
        <w:ind w:left="907" w:hanging="475"/>
        <w:jc w:val="both"/>
        <w:rPr>
          <w:del w:author="Nathaniel Crail" w:date="2026-09-16T17:52:07.153Z" w16du:dateUtc="2026-09-16T17:52:07.153Z" w:id="657725607"/>
          <w:rFonts w:ascii="Arial" w:hAnsi="Arial" w:eastAsia="Arial"/>
          <w:b w:val="0"/>
          <w:bCs w:val="0"/>
          <w:i w:val="0"/>
          <w:iCs w:val="0"/>
          <w:sz w:val="16"/>
          <w:szCs w:val="16"/>
          <w:u w:val="none"/>
        </w:rPr>
      </w:pPr>
      <w:del w:author="Nathaniel Crail" w:date="2026-09-16T17:52:07.154Z" w16du:dateUtc="2026-09-16T17:52:07.154Z" w:id="841581486">
        <w:r w:rsidRPr="3D33ECA8" w:rsidDel="3D33ECA8">
          <w:rPr>
            <w:rFonts w:ascii="Arial" w:hAnsi="Arial" w:eastAsia="Arial"/>
            <w:b w:val="0"/>
            <w:bCs w:val="0"/>
            <w:i w:val="0"/>
            <w:iCs w:val="0"/>
            <w:sz w:val="16"/>
            <w:szCs w:val="16"/>
            <w:u w:val="none"/>
          </w:rPr>
          <w:delText xml:space="preserve">c. </w:delText>
        </w:r>
        <w:r w:rsidRPr="3D33ECA8" w:rsidDel="3D33ECA8">
          <w:rPr>
            <w:rFonts w:ascii="Arial" w:hAnsi="Arial" w:eastAsia="Arial"/>
            <w:b w:val="0"/>
            <w:bCs w:val="0"/>
            <w:i w:val="0"/>
            <w:iCs w:val="0"/>
            <w:sz w:val="16"/>
            <w:szCs w:val="16"/>
            <w:u w:val="single"/>
          </w:rPr>
          <w:delText>Setbacks</w:delText>
        </w:r>
        <w:r w:rsidRPr="3D33ECA8" w:rsidDel="3D33ECA8">
          <w:rPr>
            <w:rFonts w:ascii="Arial" w:hAnsi="Arial" w:eastAsia="Arial"/>
            <w:b w:val="0"/>
            <w:bCs w:val="0"/>
            <w:i w:val="0"/>
            <w:iCs w:val="0"/>
            <w:sz w:val="16"/>
            <w:szCs w:val="16"/>
            <w:u w:val="single"/>
          </w:rPr>
          <w:delText>.</w:delText>
        </w:r>
        <w:r w:rsidRPr="3D33ECA8" w:rsidDel="3D33ECA8">
          <w:rPr>
            <w:rFonts w:ascii="Arial" w:hAnsi="Arial" w:eastAsia="Arial"/>
            <w:b w:val="0"/>
            <w:bCs w:val="0"/>
            <w:i w:val="0"/>
            <w:iCs w:val="0"/>
            <w:sz w:val="16"/>
            <w:szCs w:val="16"/>
            <w:u w:val="none"/>
          </w:rPr>
          <w:delText xml:space="preserve"> Standards shall be regulated as </w:delText>
        </w:r>
        <w:r w:rsidRPr="3D33ECA8" w:rsidDel="3D33ECA8">
          <w:rPr>
            <w:rFonts w:ascii="Arial" w:hAnsi="Arial" w:eastAsia="Arial"/>
            <w:b w:val="0"/>
            <w:bCs w:val="0"/>
            <w:i w:val="0"/>
            <w:iCs w:val="0"/>
            <w:sz w:val="16"/>
            <w:szCs w:val="16"/>
            <w:u w:val="none"/>
          </w:rPr>
          <w:delText>identified</w:delText>
        </w:r>
        <w:r w:rsidRPr="3D33ECA8" w:rsidDel="3D33ECA8">
          <w:rPr>
            <w:rFonts w:ascii="Arial" w:hAnsi="Arial" w:eastAsia="Arial"/>
            <w:b w:val="0"/>
            <w:bCs w:val="0"/>
            <w:i w:val="0"/>
            <w:iCs w:val="0"/>
            <w:sz w:val="16"/>
            <w:szCs w:val="16"/>
            <w:u w:val="none"/>
          </w:rPr>
          <w:delText xml:space="preserve"> in Chapter 7 of this Code with the following exceptions:</w:delText>
        </w:r>
      </w:del>
    </w:p>
    <w:p xmlns:wp14="http://schemas.microsoft.com/office/word/2010/wordml" w:rsidP="3D33ECA8" w14:paraId="65593E5A" wp14:textId="77777777">
      <w:pPr>
        <w:spacing w:before="0" w:after="0" w:line="240" w:lineRule="auto"/>
        <w:ind w:left="1411" w:hanging="490"/>
        <w:jc w:val="both"/>
        <w:rPr>
          <w:del w:author="Nathaniel Crail" w:date="2026-09-16T17:52:02.005Z" w16du:dateUtc="2026-09-16T17:52:02.005Z" w:id="486920709"/>
          <w:rFonts w:ascii="Arial" w:hAnsi="Arial" w:eastAsia="Arial"/>
          <w:b w:val="0"/>
          <w:bCs w:val="0"/>
          <w:i w:val="0"/>
          <w:iCs w:val="0"/>
          <w:sz w:val="16"/>
          <w:szCs w:val="16"/>
          <w:u w:val="none"/>
        </w:rPr>
      </w:pPr>
      <w:del w:author="Nathaniel Crail" w:date="2026-09-16T17:52:02.005Z" w16du:dateUtc="2026-09-16T17:52:02.005Z" w:id="1804990349">
        <w:r w:rsidRPr="3D33ECA8" w:rsidDel="3D33ECA8">
          <w:rPr>
            <w:rFonts w:ascii="Arial" w:hAnsi="Arial" w:eastAsia="Arial"/>
            <w:b w:val="0"/>
            <w:bCs w:val="0"/>
            <w:i w:val="0"/>
            <w:iCs w:val="0"/>
            <w:sz w:val="16"/>
            <w:szCs w:val="16"/>
            <w:u w:val="none"/>
          </w:rPr>
          <w:delText>i</w:delText>
        </w:r>
        <w:r w:rsidRPr="3D33ECA8" w:rsidDel="3D33ECA8">
          <w:rPr>
            <w:rFonts w:ascii="Arial" w:hAnsi="Arial" w:eastAsia="Arial"/>
            <w:b w:val="0"/>
            <w:bCs w:val="0"/>
            <w:i w:val="0"/>
            <w:iCs w:val="0"/>
            <w:sz w:val="16"/>
            <w:szCs w:val="16"/>
            <w:u w:val="none"/>
          </w:rPr>
          <w:delText xml:space="preserve">. </w:delText>
        </w:r>
        <w:r w:rsidRPr="3D33ECA8" w:rsidDel="3D33ECA8">
          <w:rPr>
            <w:rFonts w:ascii="Arial" w:hAnsi="Arial" w:eastAsia="Arial"/>
            <w:b w:val="0"/>
            <w:bCs w:val="0"/>
            <w:i w:val="0"/>
            <w:iCs w:val="0"/>
            <w:sz w:val="16"/>
            <w:szCs w:val="16"/>
            <w:u w:val="none"/>
          </w:rPr>
          <w:delText>The front of the building shall be set back 25 feet from the property line.</w:delText>
        </w:r>
      </w:del>
    </w:p>
    <w:p xmlns:wp14="http://schemas.microsoft.com/office/word/2010/wordml" w:rsidP="3D33ECA8" w14:paraId="00B3044D" wp14:textId="77777777">
      <w:pPr>
        <w:spacing w:before="0" w:after="0" w:line="240" w:lineRule="auto"/>
        <w:ind w:left="1411" w:hanging="490"/>
        <w:jc w:val="both"/>
        <w:rPr>
          <w:del w:author="Nathaniel Crail" w:date="2026-09-16T17:52:02.005Z" w16du:dateUtc="2026-09-16T17:52:02.005Z" w:id="1013005158"/>
          <w:rFonts w:ascii="Arial" w:hAnsi="Arial" w:eastAsia="Arial"/>
          <w:b w:val="0"/>
          <w:bCs w:val="0"/>
          <w:i w:val="0"/>
          <w:iCs w:val="0"/>
          <w:sz w:val="16"/>
          <w:szCs w:val="16"/>
          <w:u w:val="none"/>
        </w:rPr>
      </w:pPr>
      <w:del w:author="Nathaniel Crail" w:date="2026-09-16T17:52:02.005Z" w16du:dateUtc="2026-09-16T17:52:02.005Z" w:id="229176010">
        <w:r w:rsidRPr="3D33ECA8" w:rsidDel="3D33ECA8">
          <w:rPr>
            <w:rFonts w:ascii="Arial" w:hAnsi="Arial" w:eastAsia="Arial"/>
            <w:b w:val="0"/>
            <w:bCs w:val="0"/>
            <w:i w:val="0"/>
            <w:iCs w:val="0"/>
            <w:sz w:val="16"/>
            <w:szCs w:val="16"/>
            <w:u w:val="none"/>
          </w:rPr>
          <w:delText xml:space="preserve">ii. </w:delText>
        </w:r>
        <w:r w:rsidRPr="3D33ECA8" w:rsidDel="3D33ECA8">
          <w:rPr>
            <w:rFonts w:ascii="Arial" w:hAnsi="Arial" w:eastAsia="Arial"/>
            <w:b w:val="0"/>
            <w:bCs w:val="0"/>
            <w:i w:val="0"/>
            <w:iCs w:val="0"/>
            <w:sz w:val="16"/>
            <w:szCs w:val="16"/>
            <w:u w:val="none"/>
          </w:rPr>
          <w:delText>The rear and sides of the building shall be set back a minimum of 50 feet from the property line.</w:delText>
        </w:r>
      </w:del>
    </w:p>
    <w:p xmlns:wp14="http://schemas.microsoft.com/office/word/2010/wordml" w:rsidP="3D33ECA8" w14:paraId="787D3329" wp14:textId="77777777">
      <w:pPr>
        <w:spacing w:before="0" w:after="60" w:line="240" w:lineRule="auto"/>
        <w:ind w:left="1411" w:hanging="490"/>
        <w:jc w:val="both"/>
        <w:rPr>
          <w:del w:author="Nathaniel Crail" w:date="2026-09-16T17:52:02.004Z" w16du:dateUtc="2026-09-16T17:52:02.004Z" w:id="1069047854"/>
          <w:rFonts w:ascii="Arial" w:hAnsi="Arial" w:eastAsia="Arial"/>
          <w:b w:val="0"/>
          <w:bCs w:val="0"/>
          <w:i w:val="0"/>
          <w:iCs w:val="0"/>
          <w:sz w:val="16"/>
          <w:szCs w:val="16"/>
          <w:u w:val="none"/>
        </w:rPr>
      </w:pPr>
      <w:del w:author="Nathaniel Crail" w:date="2026-09-16T17:52:02.005Z" w16du:dateUtc="2026-09-16T17:52:02.005Z" w:id="230689986">
        <w:r w:rsidRPr="3D33ECA8" w:rsidDel="3D33ECA8">
          <w:rPr>
            <w:rFonts w:ascii="Arial" w:hAnsi="Arial" w:eastAsia="Arial"/>
            <w:b w:val="0"/>
            <w:bCs w:val="0"/>
            <w:i w:val="0"/>
            <w:iCs w:val="0"/>
            <w:sz w:val="16"/>
            <w:szCs w:val="16"/>
            <w:u w:val="none"/>
          </w:rPr>
          <w:delText xml:space="preserve">iii. </w:delText>
        </w:r>
        <w:r w:rsidRPr="3D33ECA8" w:rsidDel="3D33ECA8">
          <w:rPr>
            <w:rFonts w:ascii="Arial" w:hAnsi="Arial" w:eastAsia="Arial"/>
            <w:b w:val="0"/>
            <w:bCs w:val="0"/>
            <w:i w:val="0"/>
            <w:iCs w:val="0"/>
            <w:sz w:val="16"/>
            <w:szCs w:val="16"/>
            <w:u w:val="none"/>
          </w:rPr>
          <w:delText xml:space="preserve">In cases where setback requirements would prohibit development of a lot, the Administrator may approve setback requirements </w:delText>
        </w:r>
        <w:r w:rsidRPr="3D33ECA8" w:rsidDel="3D33ECA8">
          <w:rPr>
            <w:rFonts w:ascii="Arial" w:hAnsi="Arial" w:eastAsia="Arial"/>
            <w:b w:val="0"/>
            <w:bCs w:val="0"/>
            <w:i w:val="0"/>
            <w:iCs w:val="0"/>
            <w:sz w:val="16"/>
            <w:szCs w:val="16"/>
            <w:u w:val="none"/>
          </w:rPr>
          <w:delText>in accordance with</w:delText>
        </w:r>
        <w:r w:rsidRPr="3D33ECA8" w:rsidDel="3D33ECA8">
          <w:rPr>
            <w:rFonts w:ascii="Arial" w:hAnsi="Arial" w:eastAsia="Arial"/>
            <w:b w:val="0"/>
            <w:bCs w:val="0"/>
            <w:i w:val="0"/>
            <w:iCs w:val="0"/>
            <w:sz w:val="16"/>
            <w:szCs w:val="16"/>
            <w:u w:val="none"/>
          </w:rPr>
          <w:delText xml:space="preserve"> Section 7.3 of this SLDC.</w:delText>
        </w:r>
      </w:del>
    </w:p>
    <w:p xmlns:wp14="http://schemas.microsoft.com/office/word/2010/wordml" w14:paraId="13136744" wp14:textId="77777777">
      <w:pPr>
        <w:spacing w:before="0" w:after="60" w:line="240" w:lineRule="auto"/>
        <w:ind w:left="432" w:hanging="432"/>
        <w:jc w:val="both"/>
      </w:pPr>
      <w:r>
        <w:rPr>
          <w:rFonts w:ascii="Arial" w:hAnsi="Arial" w:eastAsia="Arial"/>
          <w:b w:val="0"/>
          <w:i w:val="0"/>
          <w:sz w:val="15"/>
          <w:u w:val="none"/>
        </w:rPr>
        <w:t xml:space="preserve">5. </w:t>
      </w:r>
      <w:r>
        <w:rPr>
          <w:rFonts w:ascii="Arial" w:hAnsi="Arial" w:eastAsia="Arial"/>
          <w:b w:val="0"/>
          <w:i w:val="0"/>
          <w:sz w:val="15"/>
          <w:u w:val="single"/>
        </w:rPr>
        <w:t>LCLCCD Residential Estate (LCLCCD RES-E); Purpose.</w:t>
      </w:r>
      <w:r>
        <w:rPr>
          <w:rFonts w:ascii="Arial" w:hAnsi="Arial" w:eastAsia="Arial"/>
          <w:b w:val="0"/>
          <w:i w:val="0"/>
          <w:sz w:val="15"/>
          <w:u w:val="none"/>
        </w:rPr>
        <w:t xml:space="preserve"> The purpose of the Residential Estate (RES-E) district is to designate areas suitable for a combination of large-lot and suburban-type residential development, ranchettes and other compatible uses. The RES-E district supports single-family homes on medium sized lots consistent with contemporary community development. Generally this district applies to low to medium density residential development in established neighborhoods (lands that are already committed to residential uses and have been subdivided for a specific development) and undeveloped or underdeveloped areas with a moderate to high development suitability. This category may include limited agricultural use accessory to residential uses. Density transfers and clustered development shall be allowed in order to support continued farming and/or ranching activities, conserve open space or protect scenic features and environmentally sensitive areas.</w:t>
      </w:r>
    </w:p>
    <w:p xmlns:wp14="http://schemas.microsoft.com/office/word/2010/wordml" w14:paraId="77F292B2" wp14:textId="77777777">
      <w:pPr>
        <w:spacing w:before="0" w:after="40" w:line="240" w:lineRule="auto"/>
        <w:ind w:left="907" w:hanging="475"/>
        <w:jc w:val="both"/>
      </w:pPr>
      <w:r>
        <w:rPr>
          <w:rFonts w:ascii="Arial" w:hAnsi="Arial" w:eastAsia="Arial"/>
          <w:b w:val="0"/>
          <w:i w:val="0"/>
          <w:sz w:val="15"/>
          <w:u w:val="none"/>
        </w:rPr>
        <w:t xml:space="preserve">a. </w:t>
      </w:r>
      <w:r>
        <w:rPr>
          <w:rFonts w:ascii="Arial" w:hAnsi="Arial" w:eastAsia="Arial"/>
          <w:b w:val="0"/>
          <w:i w:val="0"/>
          <w:sz w:val="15"/>
          <w:u w:val="single"/>
        </w:rPr>
        <w:t>Use Regulations.</w:t>
      </w:r>
      <w:r>
        <w:rPr>
          <w:rFonts w:ascii="Arial" w:hAnsi="Arial" w:eastAsia="Arial"/>
          <w:b w:val="0"/>
          <w:i w:val="0"/>
          <w:sz w:val="15"/>
          <w:u w:val="none"/>
        </w:rPr>
        <w:t xml:space="preserve"> Uses permitted, conditional and prohibited as identified in Chapter 8 and Appendix B of this Code with exceptions identified on LCLCCD Use Table [Table 9.8.15].</w:t>
      </w:r>
    </w:p>
    <w:p xmlns:wp14="http://schemas.microsoft.com/office/word/2010/wordml" w14:paraId="683078FF" wp14:textId="77777777">
      <w:pPr>
        <w:spacing w:before="0" w:after="0" w:line="240" w:lineRule="auto"/>
        <w:ind w:left="907" w:hanging="475"/>
        <w:jc w:val="both"/>
      </w:pPr>
      <w:r>
        <w:rPr>
          <w:rFonts w:ascii="Arial" w:hAnsi="Arial" w:eastAsia="Arial"/>
          <w:b w:val="0"/>
          <w:i w:val="0"/>
          <w:sz w:val="15"/>
          <w:u w:val="none"/>
        </w:rPr>
        <w:t xml:space="preserve">b. </w:t>
      </w:r>
      <w:r>
        <w:rPr>
          <w:rFonts w:ascii="Arial" w:hAnsi="Arial" w:eastAsia="Arial"/>
          <w:b w:val="0"/>
          <w:i w:val="0"/>
          <w:sz w:val="15"/>
          <w:u w:val="single"/>
        </w:rPr>
        <w:t>Dimensional Standards.</w:t>
      </w:r>
      <w:r>
        <w:rPr>
          <w:rFonts w:ascii="Arial" w:hAnsi="Arial" w:eastAsia="Arial"/>
          <w:b w:val="0"/>
          <w:i w:val="0"/>
          <w:sz w:val="15"/>
          <w:u w:val="none"/>
        </w:rPr>
        <w:t xml:space="preserve"> The dimensional standards shall be as identified in Chapter 8 of this Code except as prescribed in Table 9-8-7.</w:t>
      </w:r>
    </w:p>
    <w:p xmlns:wp14="http://schemas.microsoft.com/office/word/2010/wordml" w14:paraId="4B94D5A5" wp14:textId="77777777">
      <w:pPr>
        <w:spacing w:before="0" w:after="0"/>
      </w:pPr>
      <w:r>
        <w:br w:type="page"/>
      </w:r>
    </w:p>
    <w:tbl>
      <w:tblPr>
        <w:tblW w:w="0" w:type="auto"/>
        <w:jc w:val="center"/>
        <w:tblLayout w:type="fixed"/>
        <w:tblLook w:val="04A0" w:firstRow="1" w:lastRow="0" w:firstColumn="1" w:lastColumn="0" w:noHBand="0" w:noVBand="1"/>
      </w:tblPr>
      <w:tblGrid>
        <w:gridCol w:w="6192"/>
        <w:gridCol w:w="4176"/>
      </w:tblGrid>
      <w:tr xmlns:wp14="http://schemas.microsoft.com/office/word/2010/wordml" w:rsidTr="3D33ECA8" w14:paraId="0131B17F" wp14:textId="77777777">
        <w:tc>
          <w:tcPr>
            <w:tcW w:w="10656" w:type="dxa"/>
            <w:gridSpan w:val="2"/>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C18C829" wp14:textId="77777777">
            <w:pPr>
              <w:jc w:val="center"/>
            </w:pPr>
            <w:r/>
            <w:r>
              <w:rPr>
                <w:rFonts w:ascii="Arial" w:hAnsi="Arial" w:eastAsia="Arial"/>
                <w:b/>
                <w:i w:val="0"/>
                <w:sz w:val="13"/>
                <w:u w:val="none"/>
              </w:rPr>
              <w:t>Table 9-8-7: Dimensional Standards LCLCCD RES-E (Residential Estate)</w:t>
            </w:r>
          </w:p>
        </w:tc>
      </w:tr>
      <w:tr xmlns:wp14="http://schemas.microsoft.com/office/word/2010/wordml" w:rsidTr="3D33ECA8" w14:paraId="52B89F08" wp14:textId="77777777">
        <w:trPr>
          <w:tblHeader w:val="true"/>
        </w:trPr>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6F1932A" wp14:textId="77777777">
            <w:pPr>
              <w:jc w:val="left"/>
            </w:pPr>
            <w:r/>
            <w:r>
              <w:rPr>
                <w:rFonts w:ascii="Arial" w:hAnsi="Arial" w:eastAsia="Arial"/>
                <w:b/>
                <w:i w:val="0"/>
                <w:sz w:val="13"/>
                <w:u w:val="none"/>
              </w:rPr>
              <w:t>Zoning District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C6802F7" wp14:textId="77777777">
            <w:pPr>
              <w:jc w:val="center"/>
            </w:pPr>
            <w:r/>
            <w:r>
              <w:rPr>
                <w:rFonts w:ascii="Arial" w:hAnsi="Arial" w:eastAsia="Arial"/>
                <w:b/>
                <w:i w:val="0"/>
                <w:sz w:val="13"/>
                <w:u w:val="none"/>
              </w:rPr>
              <w:t>LCLCCD RES-E</w:t>
            </w:r>
          </w:p>
        </w:tc>
      </w:tr>
      <w:tr xmlns:wp14="http://schemas.microsoft.com/office/word/2010/wordml" w:rsidTr="3D33ECA8" w14:paraId="00DC3A6C"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B6D6EF3" wp14:textId="77777777">
            <w:pPr>
              <w:jc w:val="left"/>
            </w:pPr>
            <w:r/>
            <w:r>
              <w:rPr>
                <w:rFonts w:ascii="Arial" w:hAnsi="Arial" w:eastAsia="Arial"/>
                <w:b w:val="0"/>
                <w:i w:val="0"/>
                <w:sz w:val="13"/>
                <w:u w:val="none"/>
              </w:rPr>
              <w:t>Density (# of acres per dwelling unit)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A508AC1" wp14:textId="77777777">
            <w:pPr>
              <w:jc w:val="center"/>
            </w:pPr>
            <w:r/>
            <w:r>
              <w:rPr>
                <w:rFonts w:ascii="Arial" w:hAnsi="Arial" w:eastAsia="Arial"/>
                <w:b w:val="0"/>
                <w:i w:val="0"/>
                <w:sz w:val="13"/>
                <w:u w:val="none"/>
              </w:rPr>
              <w:t>2.5</w:t>
            </w:r>
          </w:p>
        </w:tc>
      </w:tr>
      <w:tr xmlns:wp14="http://schemas.microsoft.com/office/word/2010/wordml" w:rsidTr="3D33ECA8" w14:paraId="3F4F4BDF"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C6F99D9" wp14:textId="77777777">
            <w:pPr>
              <w:jc w:val="left"/>
            </w:pPr>
            <w:r/>
            <w:r>
              <w:rPr>
                <w:rFonts w:ascii="Arial" w:hAnsi="Arial" w:eastAsia="Arial"/>
                <w:b w:val="0"/>
                <w:i w:val="0"/>
                <w:sz w:val="13"/>
                <w:u w:val="none"/>
              </w:rPr>
              <w:t>Frontage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0525613" wp14:textId="77777777">
            <w:pPr>
              <w:jc w:val="center"/>
            </w:pPr>
            <w:r/>
            <w:r>
              <w:rPr>
                <w:rFonts w:ascii="Arial" w:hAnsi="Arial" w:eastAsia="Arial"/>
                <w:b w:val="0"/>
                <w:i w:val="0"/>
                <w:sz w:val="13"/>
                <w:u w:val="none"/>
              </w:rPr>
              <w:t>100</w:t>
            </w:r>
          </w:p>
        </w:tc>
      </w:tr>
      <w:tr xmlns:wp14="http://schemas.microsoft.com/office/word/2010/wordml" w:rsidTr="3D33ECA8" w14:paraId="631F5D52"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FFA9BB0" wp14:textId="77777777">
            <w:pPr>
              <w:jc w:val="left"/>
            </w:pPr>
            <w:r/>
            <w:r>
              <w:rPr>
                <w:rFonts w:ascii="Arial" w:hAnsi="Arial" w:eastAsia="Arial"/>
                <w:b w:val="0"/>
                <w:i w:val="0"/>
                <w:sz w:val="13"/>
                <w:u w:val="none"/>
              </w:rPr>
              <w:t>Lot width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CE73B84" wp14:textId="77777777">
            <w:pPr>
              <w:jc w:val="center"/>
            </w:pPr>
            <w:r/>
            <w:r>
              <w:rPr>
                <w:rFonts w:ascii="Arial" w:hAnsi="Arial" w:eastAsia="Arial"/>
                <w:b w:val="0"/>
                <w:i w:val="0"/>
                <w:sz w:val="13"/>
                <w:u w:val="none"/>
              </w:rPr>
              <w:t>100</w:t>
            </w:r>
          </w:p>
        </w:tc>
      </w:tr>
      <w:tr xmlns:wp14="http://schemas.microsoft.com/office/word/2010/wordml" w:rsidTr="3D33ECA8" w14:paraId="5D396721"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A0BF645" wp14:textId="77777777">
            <w:pPr>
              <w:jc w:val="left"/>
            </w:pPr>
            <w:r/>
            <w:r>
              <w:rPr>
                <w:rFonts w:ascii="Arial" w:hAnsi="Arial" w:eastAsia="Arial"/>
                <w:b w:val="0"/>
                <w:i w:val="0"/>
                <w:sz w:val="13"/>
                <w:u w:val="none"/>
              </w:rPr>
              <w:t>Lot width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6CF48A5" wp14:textId="77777777">
            <w:pPr>
              <w:jc w:val="center"/>
            </w:pPr>
            <w:r/>
            <w:r>
              <w:rPr>
                <w:rFonts w:ascii="Arial" w:hAnsi="Arial" w:eastAsia="Arial"/>
                <w:b w:val="0"/>
                <w:i w:val="0"/>
                <w:sz w:val="13"/>
                <w:u w:val="none"/>
              </w:rPr>
              <w:t>n/a</w:t>
            </w:r>
          </w:p>
        </w:tc>
      </w:tr>
      <w:tr xmlns:wp14="http://schemas.microsoft.com/office/word/2010/wordml" w:rsidTr="3D33ECA8" w14:paraId="11BFDDA9"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BA799FA" wp14:textId="77777777">
            <w:pPr>
              <w:jc w:val="left"/>
            </w:pPr>
            <w:r/>
            <w:r>
              <w:rPr>
                <w:rFonts w:ascii="Arial" w:hAnsi="Arial" w:eastAsia="Arial"/>
                <w:b w:val="0"/>
                <w:i w:val="0"/>
                <w:sz w:val="13"/>
                <w:u w:val="none"/>
              </w:rPr>
              <w:t>Height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6723FB0" wp14:textId="77777777">
            <w:pPr>
              <w:jc w:val="center"/>
            </w:pPr>
            <w:r/>
            <w:r>
              <w:rPr>
                <w:rFonts w:ascii="Arial" w:hAnsi="Arial" w:eastAsia="Arial"/>
                <w:b w:val="0"/>
                <w:i w:val="0"/>
                <w:sz w:val="13"/>
                <w:u w:val="none"/>
              </w:rPr>
              <w:t>24</w:t>
            </w:r>
          </w:p>
        </w:tc>
      </w:tr>
    </w:tbl>
    <w:p xmlns:wp14="http://schemas.microsoft.com/office/word/2010/wordml" w14:paraId="3DEEC669" wp14:textId="77777777">
      <w:pPr>
        <w:spacing w:after="0"/>
      </w:pPr>
    </w:p>
    <w:p xmlns:wp14="http://schemas.microsoft.com/office/word/2010/wordml" w:rsidP="3D33ECA8" w14:paraId="5CC58EF9" wp14:textId="77777777">
      <w:pPr>
        <w:spacing w:before="30" w:after="40" w:line="240" w:lineRule="auto"/>
        <w:ind w:left="907" w:hanging="475"/>
        <w:jc w:val="both"/>
        <w:rPr>
          <w:del w:author="Nathaniel Crail" w:date="2026-09-16T17:53:05.102Z" w16du:dateUtc="2026-09-16T17:53:05.102Z" w:id="18818586"/>
          <w:rFonts w:ascii="Arial" w:hAnsi="Arial" w:eastAsia="Arial"/>
          <w:b w:val="0"/>
          <w:bCs w:val="0"/>
          <w:i w:val="0"/>
          <w:iCs w:val="0"/>
          <w:sz w:val="16"/>
          <w:szCs w:val="16"/>
          <w:u w:val="none"/>
        </w:rPr>
      </w:pPr>
      <w:del w:author="Nathaniel Crail" w:date="2026-09-16T17:53:05.103Z" w16du:dateUtc="2026-09-16T17:53:05.103Z" w:id="1959235156">
        <w:r w:rsidRPr="3D33ECA8" w:rsidDel="3D33ECA8">
          <w:rPr>
            <w:rFonts w:ascii="Arial" w:hAnsi="Arial" w:eastAsia="Arial"/>
            <w:b w:val="0"/>
            <w:bCs w:val="0"/>
            <w:i w:val="0"/>
            <w:iCs w:val="0"/>
            <w:sz w:val="16"/>
            <w:szCs w:val="16"/>
            <w:u w:val="none"/>
          </w:rPr>
          <w:delText xml:space="preserve">c. </w:delText>
        </w:r>
        <w:r w:rsidRPr="3D33ECA8" w:rsidDel="3D33ECA8">
          <w:rPr>
            <w:rFonts w:ascii="Arial" w:hAnsi="Arial" w:eastAsia="Arial"/>
            <w:b w:val="0"/>
            <w:bCs w:val="0"/>
            <w:i w:val="0"/>
            <w:iCs w:val="0"/>
            <w:sz w:val="16"/>
            <w:szCs w:val="16"/>
            <w:u w:val="single"/>
          </w:rPr>
          <w:delText>Setbacks</w:delText>
        </w:r>
        <w:r w:rsidRPr="3D33ECA8" w:rsidDel="3D33ECA8">
          <w:rPr>
            <w:rFonts w:ascii="Arial" w:hAnsi="Arial" w:eastAsia="Arial"/>
            <w:b w:val="0"/>
            <w:bCs w:val="0"/>
            <w:i w:val="0"/>
            <w:iCs w:val="0"/>
            <w:sz w:val="16"/>
            <w:szCs w:val="16"/>
            <w:u w:val="single"/>
          </w:rPr>
          <w:delText>.</w:delText>
        </w:r>
        <w:r w:rsidRPr="3D33ECA8" w:rsidDel="3D33ECA8">
          <w:rPr>
            <w:rFonts w:ascii="Arial" w:hAnsi="Arial" w:eastAsia="Arial"/>
            <w:b w:val="0"/>
            <w:bCs w:val="0"/>
            <w:i w:val="0"/>
            <w:iCs w:val="0"/>
            <w:sz w:val="16"/>
            <w:szCs w:val="16"/>
            <w:u w:val="none"/>
          </w:rPr>
          <w:delText xml:space="preserve"> Standards shall be regulated as </w:delText>
        </w:r>
        <w:r w:rsidRPr="3D33ECA8" w:rsidDel="3D33ECA8">
          <w:rPr>
            <w:rFonts w:ascii="Arial" w:hAnsi="Arial" w:eastAsia="Arial"/>
            <w:b w:val="0"/>
            <w:bCs w:val="0"/>
            <w:i w:val="0"/>
            <w:iCs w:val="0"/>
            <w:sz w:val="16"/>
            <w:szCs w:val="16"/>
            <w:u w:val="none"/>
          </w:rPr>
          <w:delText>identified</w:delText>
        </w:r>
        <w:r w:rsidRPr="3D33ECA8" w:rsidDel="3D33ECA8">
          <w:rPr>
            <w:rFonts w:ascii="Arial" w:hAnsi="Arial" w:eastAsia="Arial"/>
            <w:b w:val="0"/>
            <w:bCs w:val="0"/>
            <w:i w:val="0"/>
            <w:iCs w:val="0"/>
            <w:sz w:val="16"/>
            <w:szCs w:val="16"/>
            <w:u w:val="none"/>
          </w:rPr>
          <w:delText xml:space="preserve"> in Chapter 7 of this Code with the following exceptions:</w:delText>
        </w:r>
      </w:del>
    </w:p>
    <w:p xmlns:wp14="http://schemas.microsoft.com/office/word/2010/wordml" w:rsidP="3D33ECA8" w14:paraId="386B50BE" wp14:textId="77777777">
      <w:pPr>
        <w:spacing w:before="0" w:after="0" w:line="240" w:lineRule="auto"/>
        <w:ind w:left="1411" w:hanging="490"/>
        <w:jc w:val="both"/>
        <w:rPr>
          <w:del w:author="Nathaniel Crail" w:date="2026-09-16T17:53:05.102Z" w16du:dateUtc="2026-09-16T17:53:05.102Z" w:id="678397250"/>
          <w:rFonts w:ascii="Arial" w:hAnsi="Arial" w:eastAsia="Arial"/>
          <w:b w:val="0"/>
          <w:bCs w:val="0"/>
          <w:i w:val="0"/>
          <w:iCs w:val="0"/>
          <w:sz w:val="16"/>
          <w:szCs w:val="16"/>
          <w:u w:val="none"/>
        </w:rPr>
      </w:pPr>
      <w:del w:author="Nathaniel Crail" w:date="2026-09-16T17:53:05.102Z" w16du:dateUtc="2026-09-16T17:53:05.102Z" w:id="1602096195">
        <w:r w:rsidRPr="3D33ECA8" w:rsidDel="3D33ECA8">
          <w:rPr>
            <w:rFonts w:ascii="Arial" w:hAnsi="Arial" w:eastAsia="Arial"/>
            <w:b w:val="0"/>
            <w:bCs w:val="0"/>
            <w:i w:val="0"/>
            <w:iCs w:val="0"/>
            <w:sz w:val="16"/>
            <w:szCs w:val="16"/>
            <w:u w:val="none"/>
          </w:rPr>
          <w:delText>i</w:delText>
        </w:r>
        <w:r w:rsidRPr="3D33ECA8" w:rsidDel="3D33ECA8">
          <w:rPr>
            <w:rFonts w:ascii="Arial" w:hAnsi="Arial" w:eastAsia="Arial"/>
            <w:b w:val="0"/>
            <w:bCs w:val="0"/>
            <w:i w:val="0"/>
            <w:iCs w:val="0"/>
            <w:sz w:val="16"/>
            <w:szCs w:val="16"/>
            <w:u w:val="none"/>
          </w:rPr>
          <w:delText xml:space="preserve">. </w:delText>
        </w:r>
        <w:r w:rsidRPr="3D33ECA8" w:rsidDel="3D33ECA8">
          <w:rPr>
            <w:rFonts w:ascii="Arial" w:hAnsi="Arial" w:eastAsia="Arial"/>
            <w:b w:val="0"/>
            <w:bCs w:val="0"/>
            <w:i w:val="0"/>
            <w:iCs w:val="0"/>
            <w:sz w:val="16"/>
            <w:szCs w:val="16"/>
            <w:u w:val="none"/>
          </w:rPr>
          <w:delText>The front of the building shall be set back 25 feet from the property line.</w:delText>
        </w:r>
      </w:del>
    </w:p>
    <w:p xmlns:wp14="http://schemas.microsoft.com/office/word/2010/wordml" w:rsidP="3D33ECA8" w14:paraId="78CAB1D5" wp14:textId="77777777">
      <w:pPr>
        <w:spacing w:before="0" w:after="0" w:line="240" w:lineRule="auto"/>
        <w:ind w:left="1411" w:hanging="490"/>
        <w:jc w:val="both"/>
        <w:rPr>
          <w:del w:author="Nathaniel Crail" w:date="2026-09-16T17:53:05.102Z" w16du:dateUtc="2026-09-16T17:53:05.102Z" w:id="921001300"/>
          <w:rFonts w:ascii="Arial" w:hAnsi="Arial" w:eastAsia="Arial"/>
          <w:b w:val="0"/>
          <w:bCs w:val="0"/>
          <w:i w:val="0"/>
          <w:iCs w:val="0"/>
          <w:sz w:val="16"/>
          <w:szCs w:val="16"/>
          <w:u w:val="none"/>
        </w:rPr>
      </w:pPr>
      <w:del w:author="Nathaniel Crail" w:date="2026-09-16T17:53:05.102Z" w16du:dateUtc="2026-09-16T17:53:05.102Z" w:id="317875937">
        <w:r w:rsidRPr="3D33ECA8" w:rsidDel="3D33ECA8">
          <w:rPr>
            <w:rFonts w:ascii="Arial" w:hAnsi="Arial" w:eastAsia="Arial"/>
            <w:b w:val="0"/>
            <w:bCs w:val="0"/>
            <w:i w:val="0"/>
            <w:iCs w:val="0"/>
            <w:sz w:val="16"/>
            <w:szCs w:val="16"/>
            <w:u w:val="none"/>
          </w:rPr>
          <w:delText xml:space="preserve">ii. </w:delText>
        </w:r>
        <w:r w:rsidRPr="3D33ECA8" w:rsidDel="3D33ECA8">
          <w:rPr>
            <w:rFonts w:ascii="Arial" w:hAnsi="Arial" w:eastAsia="Arial"/>
            <w:b w:val="0"/>
            <w:bCs w:val="0"/>
            <w:i w:val="0"/>
            <w:iCs w:val="0"/>
            <w:sz w:val="16"/>
            <w:szCs w:val="16"/>
            <w:u w:val="none"/>
          </w:rPr>
          <w:delText>The rear and sides of the building shall be set back a minimum of 50 feet from the property line.</w:delText>
        </w:r>
      </w:del>
    </w:p>
    <w:p xmlns:wp14="http://schemas.microsoft.com/office/word/2010/wordml" w:rsidP="3D33ECA8" w14:paraId="5E1FFB1B" wp14:textId="77777777">
      <w:pPr>
        <w:spacing w:before="0" w:after="80" w:line="240" w:lineRule="auto"/>
        <w:ind w:left="1411" w:hanging="490"/>
        <w:jc w:val="both"/>
        <w:rPr>
          <w:del w:author="Nathaniel Crail" w:date="2026-09-16T17:53:05.102Z" w16du:dateUtc="2026-09-16T17:53:05.102Z" w:id="1644221201"/>
          <w:rFonts w:ascii="Arial" w:hAnsi="Arial" w:eastAsia="Arial"/>
          <w:b w:val="0"/>
          <w:bCs w:val="0"/>
          <w:i w:val="0"/>
          <w:iCs w:val="0"/>
          <w:sz w:val="16"/>
          <w:szCs w:val="16"/>
          <w:u w:val="none"/>
        </w:rPr>
      </w:pPr>
      <w:del w:author="Nathaniel Crail" w:date="2026-09-16T17:53:05.102Z" w16du:dateUtc="2026-09-16T17:53:05.102Z" w:id="1973416664">
        <w:r w:rsidRPr="3D33ECA8" w:rsidDel="3D33ECA8">
          <w:rPr>
            <w:rFonts w:ascii="Arial" w:hAnsi="Arial" w:eastAsia="Arial"/>
            <w:b w:val="0"/>
            <w:bCs w:val="0"/>
            <w:i w:val="0"/>
            <w:iCs w:val="0"/>
            <w:sz w:val="16"/>
            <w:szCs w:val="16"/>
            <w:u w:val="none"/>
          </w:rPr>
          <w:delText xml:space="preserve">iii. </w:delText>
        </w:r>
        <w:r w:rsidRPr="3D33ECA8" w:rsidDel="3D33ECA8">
          <w:rPr>
            <w:rFonts w:ascii="Arial" w:hAnsi="Arial" w:eastAsia="Arial"/>
            <w:b w:val="0"/>
            <w:bCs w:val="0"/>
            <w:i w:val="0"/>
            <w:iCs w:val="0"/>
            <w:sz w:val="16"/>
            <w:szCs w:val="16"/>
            <w:u w:val="none"/>
          </w:rPr>
          <w:delText xml:space="preserve">In cases where setback requirements would prohibit development of a lot, the Administrator may approve setback requirements </w:delText>
        </w:r>
        <w:r w:rsidRPr="3D33ECA8" w:rsidDel="3D33ECA8">
          <w:rPr>
            <w:rFonts w:ascii="Arial" w:hAnsi="Arial" w:eastAsia="Arial"/>
            <w:b w:val="0"/>
            <w:bCs w:val="0"/>
            <w:i w:val="0"/>
            <w:iCs w:val="0"/>
            <w:sz w:val="16"/>
            <w:szCs w:val="16"/>
            <w:u w:val="none"/>
          </w:rPr>
          <w:delText>in accordance with</w:delText>
        </w:r>
        <w:r w:rsidRPr="3D33ECA8" w:rsidDel="3D33ECA8">
          <w:rPr>
            <w:rFonts w:ascii="Arial" w:hAnsi="Arial" w:eastAsia="Arial"/>
            <w:b w:val="0"/>
            <w:bCs w:val="0"/>
            <w:i w:val="0"/>
            <w:iCs w:val="0"/>
            <w:sz w:val="16"/>
            <w:szCs w:val="16"/>
            <w:u w:val="none"/>
          </w:rPr>
          <w:delText xml:space="preserve"> Section 7.3 of this SLDC.</w:delText>
        </w:r>
      </w:del>
    </w:p>
    <w:p xmlns:wp14="http://schemas.microsoft.com/office/word/2010/wordml" w14:paraId="7CF95481" wp14:textId="77777777">
      <w:pPr>
        <w:spacing w:before="0" w:after="60" w:line="240" w:lineRule="auto"/>
        <w:ind w:left="432" w:hanging="432"/>
        <w:jc w:val="both"/>
      </w:pPr>
      <w:r>
        <w:rPr>
          <w:rFonts w:ascii="Arial" w:hAnsi="Arial" w:eastAsia="Arial"/>
          <w:b w:val="0"/>
          <w:i w:val="0"/>
          <w:sz w:val="16"/>
          <w:u w:val="none"/>
        </w:rPr>
        <w:t xml:space="preserve">6. </w:t>
      </w:r>
      <w:r>
        <w:rPr>
          <w:rFonts w:ascii="Arial" w:hAnsi="Arial" w:eastAsia="Arial"/>
          <w:b w:val="0"/>
          <w:i w:val="0"/>
          <w:sz w:val="16"/>
          <w:u w:val="single"/>
        </w:rPr>
        <w:t>LCLCCD Residential Community (LCLCCD RES-C); Purpose.</w:t>
      </w:r>
      <w:r>
        <w:rPr>
          <w:rFonts w:ascii="Arial" w:hAnsi="Arial" w:eastAsia="Arial"/>
          <w:b w:val="0"/>
          <w:i w:val="0"/>
          <w:sz w:val="16"/>
          <w:u w:val="none"/>
        </w:rPr>
        <w:t xml:space="preserve"> Generally this district applies to existing medium to higher density residential development in established neighborhoods (lands that are already committed to residential uses and have been subdivided for a specific development). The Residential Community designation applies to only a contiguous residential area in La Cieneguilla that is almost completely built out on existing 1-acre lots created in the late 70’s. No additional areas are proposed to have this zoning designation within the La Cienega and La Cieneguilla Planning Boundary.</w:t>
      </w:r>
    </w:p>
    <w:p xmlns:wp14="http://schemas.microsoft.com/office/word/2010/wordml" w14:paraId="289FFF57" wp14:textId="77777777">
      <w:pPr>
        <w:spacing w:before="0" w:after="40" w:line="240" w:lineRule="auto"/>
        <w:ind w:left="907" w:hanging="475"/>
        <w:jc w:val="both"/>
      </w:pPr>
      <w:r>
        <w:rPr>
          <w:rFonts w:ascii="Arial" w:hAnsi="Arial" w:eastAsia="Arial"/>
          <w:b w:val="0"/>
          <w:i w:val="0"/>
          <w:sz w:val="16"/>
          <w:u w:val="none"/>
        </w:rPr>
        <w:t xml:space="preserve">a. </w:t>
      </w:r>
      <w:r>
        <w:rPr>
          <w:rFonts w:ascii="Arial" w:hAnsi="Arial" w:eastAsia="Arial"/>
          <w:b w:val="0"/>
          <w:i w:val="0"/>
          <w:sz w:val="16"/>
          <w:u w:val="single"/>
        </w:rPr>
        <w:t>Use Regulations.</w:t>
      </w:r>
      <w:r>
        <w:rPr>
          <w:rFonts w:ascii="Arial" w:hAnsi="Arial" w:eastAsia="Arial"/>
          <w:b w:val="0"/>
          <w:i w:val="0"/>
          <w:sz w:val="16"/>
          <w:u w:val="none"/>
        </w:rPr>
        <w:t xml:space="preserve"> Uses permitted, conditional and prohibited as identified in Chapter 8 and Appendix B of this Code with exceptions identified on LCLCCD Use Table [Table 9.8.15].</w:t>
      </w:r>
    </w:p>
    <w:p xmlns:wp14="http://schemas.microsoft.com/office/word/2010/wordml" w14:paraId="3D096706" wp14:textId="77777777">
      <w:pPr>
        <w:spacing w:before="0" w:after="40" w:line="240" w:lineRule="auto"/>
        <w:ind w:left="907" w:hanging="475"/>
        <w:jc w:val="both"/>
      </w:pPr>
      <w:r>
        <w:rPr>
          <w:rFonts w:ascii="Arial" w:hAnsi="Arial" w:eastAsia="Arial"/>
          <w:b w:val="0"/>
          <w:i w:val="0"/>
          <w:sz w:val="16"/>
          <w:u w:val="none"/>
        </w:rPr>
        <w:t xml:space="preserve">b. </w:t>
      </w:r>
      <w:r>
        <w:rPr>
          <w:rFonts w:ascii="Arial" w:hAnsi="Arial" w:eastAsia="Arial"/>
          <w:b w:val="0"/>
          <w:i w:val="0"/>
          <w:sz w:val="16"/>
          <w:u w:val="single"/>
        </w:rPr>
        <w:t>Dimensional Standards.</w:t>
      </w:r>
      <w:r>
        <w:rPr>
          <w:rFonts w:ascii="Arial" w:hAnsi="Arial" w:eastAsia="Arial"/>
          <w:b w:val="0"/>
          <w:i w:val="0"/>
          <w:sz w:val="16"/>
          <w:u w:val="none"/>
        </w:rPr>
        <w:t xml:space="preserve"> The dimensional standards shall be as identified in Chapter 8 of this Code except as prescribed in Table 9-8-8.</w:t>
      </w:r>
    </w:p>
    <w:tbl>
      <w:tblPr>
        <w:tblW w:w="0" w:type="auto"/>
        <w:jc w:val="center"/>
        <w:tblLayout w:type="fixed"/>
        <w:tblLook w:val="04A0" w:firstRow="1" w:lastRow="0" w:firstColumn="1" w:lastColumn="0" w:noHBand="0" w:noVBand="1"/>
      </w:tblPr>
      <w:tblGrid>
        <w:gridCol w:w="6192"/>
        <w:gridCol w:w="4176"/>
      </w:tblGrid>
      <w:tr xmlns:wp14="http://schemas.microsoft.com/office/word/2010/wordml" w:rsidTr="3D33ECA8" w14:paraId="66341471" wp14:textId="77777777">
        <w:tc>
          <w:tcPr>
            <w:tcW w:w="10656" w:type="dxa"/>
            <w:gridSpan w:val="2"/>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10342C6" wp14:textId="77777777">
            <w:pPr>
              <w:jc w:val="center"/>
            </w:pPr>
            <w:r/>
            <w:r>
              <w:rPr>
                <w:rFonts w:ascii="Arial" w:hAnsi="Arial" w:eastAsia="Arial"/>
                <w:b/>
                <w:i w:val="0"/>
                <w:sz w:val="12"/>
                <w:u w:val="none"/>
              </w:rPr>
              <w:t>Table 9-8-8: Dimensional Standards LCLCCD RES-C (Residential Community)</w:t>
            </w:r>
          </w:p>
        </w:tc>
      </w:tr>
      <w:tr xmlns:wp14="http://schemas.microsoft.com/office/word/2010/wordml" w:rsidTr="3D33ECA8" w14:paraId="23E54405" wp14:textId="77777777">
        <w:trPr>
          <w:tblHeader w:val="true"/>
        </w:trPr>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03C5C0F5" wp14:textId="77777777">
            <w:pPr>
              <w:jc w:val="left"/>
            </w:pPr>
            <w:r/>
            <w:r>
              <w:rPr>
                <w:rFonts w:ascii="Arial" w:hAnsi="Arial" w:eastAsia="Arial"/>
                <w:b/>
                <w:i w:val="0"/>
                <w:sz w:val="12"/>
                <w:u w:val="none"/>
              </w:rPr>
              <w:t>Zoning District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EA4BAF4" wp14:textId="77777777">
            <w:pPr>
              <w:jc w:val="center"/>
            </w:pPr>
            <w:r/>
            <w:r>
              <w:rPr>
                <w:rFonts w:ascii="Arial" w:hAnsi="Arial" w:eastAsia="Arial"/>
                <w:b/>
                <w:i w:val="0"/>
                <w:sz w:val="12"/>
                <w:u w:val="none"/>
              </w:rPr>
              <w:t>LCLCCD RES-C</w:t>
            </w:r>
          </w:p>
        </w:tc>
      </w:tr>
      <w:tr xmlns:wp14="http://schemas.microsoft.com/office/word/2010/wordml" w:rsidTr="3D33ECA8" w14:paraId="129DBDDC"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56F0CCD" wp14:textId="77777777">
            <w:pPr>
              <w:jc w:val="left"/>
            </w:pPr>
            <w:r/>
            <w:r>
              <w:rPr>
                <w:rFonts w:ascii="Arial" w:hAnsi="Arial" w:eastAsia="Arial"/>
                <w:b w:val="0"/>
                <w:i w:val="0"/>
                <w:sz w:val="12"/>
                <w:u w:val="none"/>
              </w:rPr>
              <w:t>Density (# of acres per dwelling unit)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49841BE" wp14:textId="77777777">
            <w:pPr>
              <w:jc w:val="center"/>
            </w:pPr>
            <w:r/>
            <w:r>
              <w:rPr>
                <w:rFonts w:ascii="Arial" w:hAnsi="Arial" w:eastAsia="Arial"/>
                <w:b w:val="0"/>
                <w:i w:val="0"/>
                <w:sz w:val="12"/>
                <w:u w:val="none"/>
              </w:rPr>
              <w:t>1</w:t>
            </w:r>
          </w:p>
        </w:tc>
      </w:tr>
      <w:tr xmlns:wp14="http://schemas.microsoft.com/office/word/2010/wordml" w:rsidTr="3D33ECA8" w14:paraId="3DE784C4"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0AE779A5" wp14:textId="77777777">
            <w:pPr>
              <w:jc w:val="left"/>
            </w:pPr>
            <w:r/>
            <w:r>
              <w:rPr>
                <w:rFonts w:ascii="Arial" w:hAnsi="Arial" w:eastAsia="Arial"/>
                <w:b w:val="0"/>
                <w:i w:val="0"/>
                <w:sz w:val="12"/>
                <w:u w:val="none"/>
              </w:rPr>
              <w:t>Frontage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874B920" wp14:textId="77777777">
            <w:pPr>
              <w:jc w:val="center"/>
            </w:pPr>
            <w:r/>
            <w:r>
              <w:rPr>
                <w:rFonts w:ascii="Arial" w:hAnsi="Arial" w:eastAsia="Arial"/>
                <w:b w:val="0"/>
                <w:i w:val="0"/>
                <w:sz w:val="12"/>
                <w:u w:val="none"/>
              </w:rPr>
              <w:t>100</w:t>
            </w:r>
          </w:p>
        </w:tc>
      </w:tr>
      <w:tr xmlns:wp14="http://schemas.microsoft.com/office/word/2010/wordml" w:rsidTr="3D33ECA8" w14:paraId="2F71BF66"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6C75AC1" wp14:textId="77777777">
            <w:pPr>
              <w:jc w:val="left"/>
            </w:pPr>
            <w:r/>
            <w:r>
              <w:rPr>
                <w:rFonts w:ascii="Arial" w:hAnsi="Arial" w:eastAsia="Arial"/>
                <w:b w:val="0"/>
                <w:i w:val="0"/>
                <w:sz w:val="12"/>
                <w:u w:val="none"/>
              </w:rPr>
              <w:t>Lot width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40B0297" wp14:textId="77777777">
            <w:pPr>
              <w:jc w:val="center"/>
            </w:pPr>
            <w:r/>
            <w:r>
              <w:rPr>
                <w:rFonts w:ascii="Arial" w:hAnsi="Arial" w:eastAsia="Arial"/>
                <w:b w:val="0"/>
                <w:i w:val="0"/>
                <w:sz w:val="12"/>
                <w:u w:val="none"/>
              </w:rPr>
              <w:t>100</w:t>
            </w:r>
          </w:p>
        </w:tc>
      </w:tr>
      <w:tr xmlns:wp14="http://schemas.microsoft.com/office/word/2010/wordml" w:rsidTr="3D33ECA8" w14:paraId="6409CA75"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5E7590F" wp14:textId="77777777">
            <w:pPr>
              <w:jc w:val="left"/>
            </w:pPr>
            <w:r/>
            <w:r>
              <w:rPr>
                <w:rFonts w:ascii="Arial" w:hAnsi="Arial" w:eastAsia="Arial"/>
                <w:b w:val="0"/>
                <w:i w:val="0"/>
                <w:sz w:val="12"/>
                <w:u w:val="none"/>
              </w:rPr>
              <w:t>Lot width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2C26645" wp14:textId="77777777">
            <w:pPr>
              <w:jc w:val="center"/>
            </w:pPr>
            <w:r/>
            <w:r>
              <w:rPr>
                <w:rFonts w:ascii="Arial" w:hAnsi="Arial" w:eastAsia="Arial"/>
                <w:b w:val="0"/>
                <w:i w:val="0"/>
                <w:sz w:val="12"/>
                <w:u w:val="none"/>
              </w:rPr>
              <w:t>n/a</w:t>
            </w:r>
          </w:p>
        </w:tc>
      </w:tr>
      <w:tr xmlns:wp14="http://schemas.microsoft.com/office/word/2010/wordml" w:rsidTr="3D33ECA8" w14:paraId="6CA7BAB0"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8BB6F8C" wp14:textId="77777777">
            <w:pPr>
              <w:jc w:val="left"/>
            </w:pPr>
            <w:r/>
            <w:r>
              <w:rPr>
                <w:rFonts w:ascii="Arial" w:hAnsi="Arial" w:eastAsia="Arial"/>
                <w:b w:val="0"/>
                <w:i w:val="0"/>
                <w:sz w:val="12"/>
                <w:u w:val="none"/>
              </w:rPr>
              <w:t>Height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1641038" wp14:textId="77777777">
            <w:pPr>
              <w:jc w:val="center"/>
            </w:pPr>
            <w:r/>
            <w:r>
              <w:rPr>
                <w:rFonts w:ascii="Arial" w:hAnsi="Arial" w:eastAsia="Arial"/>
                <w:b w:val="0"/>
                <w:i w:val="0"/>
                <w:sz w:val="12"/>
                <w:u w:val="none"/>
              </w:rPr>
              <w:t>24</w:t>
            </w:r>
          </w:p>
        </w:tc>
      </w:tr>
    </w:tbl>
    <w:p xmlns:wp14="http://schemas.microsoft.com/office/word/2010/wordml" w14:paraId="3656B9AB" wp14:textId="77777777">
      <w:pPr>
        <w:spacing w:after="0"/>
      </w:pPr>
    </w:p>
    <w:p xmlns:wp14="http://schemas.microsoft.com/office/word/2010/wordml" w14:paraId="07653C17" wp14:textId="77777777">
      <w:pPr>
        <w:spacing w:before="60" w:after="0" w:line="240" w:lineRule="auto"/>
        <w:ind w:left="432" w:hanging="432"/>
        <w:jc w:val="both"/>
      </w:pPr>
      <w:r>
        <w:rPr>
          <w:rFonts w:ascii="Arial" w:hAnsi="Arial" w:eastAsia="Arial"/>
          <w:b w:val="0"/>
          <w:i w:val="0"/>
          <w:sz w:val="15"/>
          <w:u w:val="none"/>
        </w:rPr>
        <w:t xml:space="preserve">7. </w:t>
      </w:r>
      <w:r>
        <w:rPr>
          <w:rFonts w:ascii="Arial" w:hAnsi="Arial" w:eastAsia="Arial"/>
          <w:b w:val="0"/>
          <w:i w:val="0"/>
          <w:sz w:val="15"/>
          <w:u w:val="single"/>
        </w:rPr>
        <w:t>LCLCCD Traditional Community (LCLCCD TC); Purpose.</w:t>
      </w:r>
      <w:r>
        <w:rPr>
          <w:rFonts w:ascii="Arial" w:hAnsi="Arial" w:eastAsia="Arial"/>
          <w:b w:val="0"/>
          <w:i w:val="0"/>
          <w:sz w:val="15"/>
          <w:u w:val="none"/>
        </w:rPr>
        <w:t xml:space="preserve"> The purpose of this district is to designate areas suitable for residential, small-scale commercial and agricultural uses consistent with the existing development patterns of traditional communities. The TC district accommodates traditional community patterns, preserves historic and cultural landscapes, and protects agricultural uses, including agriculture found in traditional communities with acequia systems, from encroachment by development. Density bonuses and transfers of development rights may be utilized to achieve the purposes of the district. Density transfers and clustered development shall be allowed in order to support continued farming and/or ranching activities, conserve open space or protect scenic features and environmentally sensitive areas.</w:t>
      </w:r>
    </w:p>
    <w:p xmlns:wp14="http://schemas.microsoft.com/office/word/2010/wordml" w14:paraId="45FB0818" wp14:textId="77777777">
      <w:pPr>
        <w:spacing w:before="0" w:after="0"/>
      </w:pPr>
      <w:r>
        <w:br w:type="page"/>
      </w:r>
    </w:p>
    <w:p xmlns:wp14="http://schemas.microsoft.com/office/word/2010/wordml" w14:paraId="2F7F5BEE" wp14:textId="77777777">
      <w:pPr>
        <w:spacing w:before="30" w:after="40" w:line="240" w:lineRule="auto"/>
        <w:ind w:left="907" w:hanging="475"/>
        <w:jc w:val="both"/>
      </w:pPr>
      <w:r>
        <w:rPr>
          <w:rFonts w:ascii="Arial" w:hAnsi="Arial" w:eastAsia="Arial"/>
          <w:b w:val="0"/>
          <w:i w:val="0"/>
          <w:sz w:val="16"/>
          <w:u w:val="none"/>
        </w:rPr>
        <w:t xml:space="preserve">a. </w:t>
      </w:r>
      <w:r>
        <w:rPr>
          <w:rFonts w:ascii="Arial" w:hAnsi="Arial" w:eastAsia="Arial"/>
          <w:b w:val="0"/>
          <w:i w:val="0"/>
          <w:sz w:val="16"/>
          <w:u w:val="single"/>
        </w:rPr>
        <w:t>Use Regulations.</w:t>
      </w:r>
      <w:r>
        <w:rPr>
          <w:rFonts w:ascii="Arial" w:hAnsi="Arial" w:eastAsia="Arial"/>
          <w:b w:val="0"/>
          <w:i w:val="0"/>
          <w:sz w:val="16"/>
          <w:u w:val="none"/>
        </w:rPr>
        <w:t xml:space="preserve"> Uses permitted, conditional and prohibited as identified in Chapter 8 and Appendix B of this Code with exceptions identified on LCLCCD Use Table [Table 9.8.15].</w:t>
      </w:r>
    </w:p>
    <w:p xmlns:wp14="http://schemas.microsoft.com/office/word/2010/wordml" w14:paraId="047E52FD" wp14:textId="77777777">
      <w:pPr>
        <w:spacing w:before="0" w:after="40" w:line="240" w:lineRule="auto"/>
        <w:ind w:left="907" w:hanging="475"/>
        <w:jc w:val="both"/>
      </w:pPr>
      <w:r>
        <w:rPr>
          <w:rFonts w:ascii="Arial" w:hAnsi="Arial" w:eastAsia="Arial"/>
          <w:b w:val="0"/>
          <w:i w:val="0"/>
          <w:sz w:val="16"/>
          <w:u w:val="none"/>
        </w:rPr>
        <w:t xml:space="preserve">b. </w:t>
      </w:r>
      <w:r>
        <w:rPr>
          <w:rFonts w:ascii="Arial" w:hAnsi="Arial" w:eastAsia="Arial"/>
          <w:b w:val="0"/>
          <w:i w:val="0"/>
          <w:sz w:val="16"/>
          <w:u w:val="single"/>
        </w:rPr>
        <w:t>Dimensional Standards.</w:t>
      </w:r>
      <w:r>
        <w:rPr>
          <w:rFonts w:ascii="Arial" w:hAnsi="Arial" w:eastAsia="Arial"/>
          <w:b w:val="0"/>
          <w:i w:val="0"/>
          <w:sz w:val="16"/>
          <w:u w:val="none"/>
        </w:rPr>
        <w:t xml:space="preserve"> The dimensional standards shall be as identified in Chapter 8 of this Code except as prescribed in Table 9-8-9.</w:t>
      </w:r>
    </w:p>
    <w:tbl>
      <w:tblPr>
        <w:tblW w:w="0" w:type="auto"/>
        <w:jc w:val="center"/>
        <w:tblLayout w:type="fixed"/>
        <w:tblLook w:val="04A0" w:firstRow="1" w:lastRow="0" w:firstColumn="1" w:lastColumn="0" w:noHBand="0" w:noVBand="1"/>
      </w:tblPr>
      <w:tblGrid>
        <w:gridCol w:w="6192"/>
        <w:gridCol w:w="4176"/>
      </w:tblGrid>
      <w:tr xmlns:wp14="http://schemas.microsoft.com/office/word/2010/wordml" w:rsidTr="3D33ECA8" w14:paraId="6E022B81" wp14:textId="77777777">
        <w:tc>
          <w:tcPr>
            <w:tcW w:w="10656" w:type="dxa"/>
            <w:gridSpan w:val="2"/>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302C6B3" wp14:textId="77777777">
            <w:pPr>
              <w:jc w:val="center"/>
            </w:pPr>
            <w:r/>
            <w:r>
              <w:rPr>
                <w:rFonts w:ascii="Arial" w:hAnsi="Arial" w:eastAsia="Arial"/>
                <w:b/>
                <w:i w:val="0"/>
                <w:sz w:val="12"/>
                <w:u w:val="none"/>
              </w:rPr>
              <w:t>Table 9-8-9: Dimensional Standards LCLCCD TC (Traditional Community)</w:t>
            </w:r>
          </w:p>
        </w:tc>
      </w:tr>
      <w:tr xmlns:wp14="http://schemas.microsoft.com/office/word/2010/wordml" w:rsidTr="3D33ECA8" w14:paraId="69FDC2A4" wp14:textId="77777777">
        <w:trPr>
          <w:tblHeader w:val="true"/>
        </w:trPr>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BB90661" wp14:textId="77777777">
            <w:pPr>
              <w:jc w:val="left"/>
            </w:pPr>
            <w:r/>
            <w:r>
              <w:rPr>
                <w:rFonts w:ascii="Arial" w:hAnsi="Arial" w:eastAsia="Arial"/>
                <w:b/>
                <w:i w:val="0"/>
                <w:sz w:val="12"/>
                <w:u w:val="none"/>
              </w:rPr>
              <w:t>Zoning District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459637A" wp14:textId="77777777">
            <w:pPr>
              <w:jc w:val="center"/>
            </w:pPr>
            <w:r/>
            <w:r>
              <w:rPr>
                <w:rFonts w:ascii="Arial" w:hAnsi="Arial" w:eastAsia="Arial"/>
                <w:b/>
                <w:i w:val="0"/>
                <w:sz w:val="12"/>
                <w:u w:val="none"/>
              </w:rPr>
              <w:t>LCLCCD TC</w:t>
            </w:r>
          </w:p>
        </w:tc>
      </w:tr>
      <w:tr xmlns:wp14="http://schemas.microsoft.com/office/word/2010/wordml" w:rsidTr="3D33ECA8" w14:paraId="23489B8B"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7ACBF3A" wp14:textId="77777777">
            <w:pPr>
              <w:jc w:val="left"/>
            </w:pPr>
            <w:r/>
            <w:r>
              <w:rPr>
                <w:rFonts w:ascii="Arial" w:hAnsi="Arial" w:eastAsia="Arial"/>
                <w:b w:val="0"/>
                <w:i w:val="0"/>
                <w:sz w:val="12"/>
                <w:u w:val="none"/>
              </w:rPr>
              <w:t>Density (# of acres per dwelling unit)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84D263E" wp14:textId="77777777">
            <w:pPr>
              <w:jc w:val="center"/>
            </w:pPr>
            <w:r/>
            <w:r>
              <w:rPr>
                <w:rFonts w:ascii="Arial" w:hAnsi="Arial" w:eastAsia="Arial"/>
                <w:b w:val="0"/>
                <w:i w:val="0"/>
                <w:sz w:val="12"/>
                <w:u w:val="none"/>
              </w:rPr>
              <w:t>0.75</w:t>
            </w:r>
          </w:p>
        </w:tc>
      </w:tr>
      <w:tr xmlns:wp14="http://schemas.microsoft.com/office/word/2010/wordml" w:rsidTr="3D33ECA8" w14:paraId="01EA518C"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0A35308" wp14:textId="77777777">
            <w:pPr>
              <w:jc w:val="left"/>
            </w:pPr>
            <w:r/>
            <w:r>
              <w:rPr>
                <w:rFonts w:ascii="Arial" w:hAnsi="Arial" w:eastAsia="Arial"/>
                <w:b w:val="0"/>
                <w:i w:val="0"/>
                <w:sz w:val="12"/>
                <w:u w:val="none"/>
              </w:rPr>
              <w:t>Frontage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AE91C80" wp14:textId="77777777">
            <w:pPr>
              <w:jc w:val="center"/>
            </w:pPr>
            <w:r/>
            <w:r>
              <w:rPr>
                <w:rFonts w:ascii="Arial" w:hAnsi="Arial" w:eastAsia="Arial"/>
                <w:b w:val="0"/>
                <w:i w:val="0"/>
                <w:sz w:val="12"/>
                <w:u w:val="none"/>
              </w:rPr>
              <w:t>50</w:t>
            </w:r>
          </w:p>
        </w:tc>
      </w:tr>
      <w:tr xmlns:wp14="http://schemas.microsoft.com/office/word/2010/wordml" w:rsidTr="3D33ECA8" w14:paraId="5A1D932A"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DF1251A" wp14:textId="77777777">
            <w:pPr>
              <w:jc w:val="left"/>
            </w:pPr>
            <w:r/>
            <w:r>
              <w:rPr>
                <w:rFonts w:ascii="Arial" w:hAnsi="Arial" w:eastAsia="Arial"/>
                <w:b w:val="0"/>
                <w:i w:val="0"/>
                <w:sz w:val="12"/>
                <w:u w:val="none"/>
              </w:rPr>
              <w:t>Lot width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514DE9C" wp14:textId="77777777">
            <w:pPr>
              <w:jc w:val="center"/>
            </w:pPr>
            <w:r/>
            <w:r>
              <w:rPr>
                <w:rFonts w:ascii="Arial" w:hAnsi="Arial" w:eastAsia="Arial"/>
                <w:b w:val="0"/>
                <w:i w:val="0"/>
                <w:sz w:val="12"/>
                <w:u w:val="none"/>
              </w:rPr>
              <w:t>50</w:t>
            </w:r>
          </w:p>
        </w:tc>
      </w:tr>
      <w:tr xmlns:wp14="http://schemas.microsoft.com/office/word/2010/wordml" w:rsidTr="3D33ECA8" w14:paraId="564CC8D7"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B1B5362" wp14:textId="77777777">
            <w:pPr>
              <w:jc w:val="left"/>
            </w:pPr>
            <w:r/>
            <w:r>
              <w:rPr>
                <w:rFonts w:ascii="Arial" w:hAnsi="Arial" w:eastAsia="Arial"/>
                <w:b w:val="0"/>
                <w:i w:val="0"/>
                <w:sz w:val="12"/>
                <w:u w:val="none"/>
              </w:rPr>
              <w:t>Lot width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3E3673B" wp14:textId="77777777">
            <w:pPr>
              <w:jc w:val="center"/>
            </w:pPr>
            <w:r/>
            <w:r>
              <w:rPr>
                <w:rFonts w:ascii="Arial" w:hAnsi="Arial" w:eastAsia="Arial"/>
                <w:b w:val="0"/>
                <w:i w:val="0"/>
                <w:sz w:val="12"/>
                <w:u w:val="none"/>
              </w:rPr>
              <w:t>n/a</w:t>
            </w:r>
          </w:p>
        </w:tc>
      </w:tr>
      <w:tr xmlns:wp14="http://schemas.microsoft.com/office/word/2010/wordml" w:rsidTr="3D33ECA8" w14:paraId="5EC15F75"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451FF61" wp14:textId="77777777">
            <w:pPr>
              <w:jc w:val="left"/>
            </w:pPr>
            <w:r/>
            <w:r>
              <w:rPr>
                <w:rFonts w:ascii="Arial" w:hAnsi="Arial" w:eastAsia="Arial"/>
                <w:b w:val="0"/>
                <w:i w:val="0"/>
                <w:sz w:val="12"/>
                <w:u w:val="none"/>
              </w:rPr>
              <w:t>Height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548D516" wp14:textId="77777777">
            <w:pPr>
              <w:jc w:val="center"/>
            </w:pPr>
            <w:r/>
            <w:r>
              <w:rPr>
                <w:rFonts w:ascii="Arial" w:hAnsi="Arial" w:eastAsia="Arial"/>
                <w:b w:val="0"/>
                <w:i w:val="0"/>
                <w:sz w:val="12"/>
                <w:u w:val="none"/>
              </w:rPr>
              <w:t>24</w:t>
            </w:r>
          </w:p>
        </w:tc>
      </w:tr>
      <w:tr xmlns:wp14="http://schemas.microsoft.com/office/word/2010/wordml" w:rsidTr="3D33ECA8" w14:paraId="7790F671"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492D795" wp14:textId="77777777">
            <w:pPr>
              <w:jc w:val="left"/>
            </w:pPr>
            <w:r/>
            <w:r>
              <w:rPr>
                <w:rFonts w:ascii="Arial" w:hAnsi="Arial" w:eastAsia="Arial"/>
                <w:b w:val="0"/>
                <w:i w:val="0"/>
                <w:sz w:val="12"/>
                <w:u w:val="none"/>
              </w:rPr>
              <w:t>Maximum building size (commercial)</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A917196" wp14:textId="77777777">
            <w:pPr>
              <w:jc w:val="center"/>
            </w:pPr>
            <w:r/>
            <w:r>
              <w:rPr>
                <w:rFonts w:ascii="Arial" w:hAnsi="Arial" w:eastAsia="Arial"/>
                <w:b w:val="0"/>
                <w:i w:val="0"/>
                <w:sz w:val="12"/>
                <w:u w:val="none"/>
              </w:rPr>
              <w:t>2,500 sq. ft.</w:t>
            </w:r>
          </w:p>
        </w:tc>
      </w:tr>
    </w:tbl>
    <w:p xmlns:wp14="http://schemas.microsoft.com/office/word/2010/wordml" w14:paraId="049F31CB" wp14:textId="77777777">
      <w:pPr>
        <w:spacing w:after="0"/>
      </w:pPr>
    </w:p>
    <w:p xmlns:wp14="http://schemas.microsoft.com/office/word/2010/wordml" w:rsidP="3D33ECA8" w14:paraId="2AF98BB1" wp14:textId="77777777">
      <w:pPr>
        <w:spacing w:before="30" w:after="40" w:line="240" w:lineRule="auto"/>
        <w:ind w:left="907" w:hanging="475"/>
        <w:jc w:val="both"/>
        <w:rPr>
          <w:del w:author="Nathaniel Crail" w:date="2026-09-16T17:53:10.063Z" w16du:dateUtc="2026-09-16T17:53:10.063Z" w:id="839150237"/>
          <w:rFonts w:ascii="Arial" w:hAnsi="Arial" w:eastAsia="Arial"/>
          <w:b w:val="0"/>
          <w:bCs w:val="0"/>
          <w:i w:val="0"/>
          <w:iCs w:val="0"/>
          <w:sz w:val="16"/>
          <w:szCs w:val="16"/>
          <w:u w:val="none"/>
        </w:rPr>
      </w:pPr>
      <w:del w:author="Nathaniel Crail" w:date="2026-09-16T17:53:10.063Z" w16du:dateUtc="2026-09-16T17:53:10.063Z" w:id="817783352">
        <w:r w:rsidRPr="3D33ECA8" w:rsidDel="3D33ECA8">
          <w:rPr>
            <w:rFonts w:ascii="Arial" w:hAnsi="Arial" w:eastAsia="Arial"/>
            <w:b w:val="0"/>
            <w:bCs w:val="0"/>
            <w:i w:val="0"/>
            <w:iCs w:val="0"/>
            <w:sz w:val="16"/>
            <w:szCs w:val="16"/>
            <w:u w:val="none"/>
          </w:rPr>
          <w:delText xml:space="preserve">c. </w:delText>
        </w:r>
        <w:r w:rsidRPr="3D33ECA8" w:rsidDel="3D33ECA8">
          <w:rPr>
            <w:rFonts w:ascii="Arial" w:hAnsi="Arial" w:eastAsia="Arial"/>
            <w:b w:val="0"/>
            <w:bCs w:val="0"/>
            <w:i w:val="0"/>
            <w:iCs w:val="0"/>
            <w:sz w:val="16"/>
            <w:szCs w:val="16"/>
            <w:u w:val="single"/>
          </w:rPr>
          <w:delText>Setbacks</w:delText>
        </w:r>
        <w:r w:rsidRPr="3D33ECA8" w:rsidDel="3D33ECA8">
          <w:rPr>
            <w:rFonts w:ascii="Arial" w:hAnsi="Arial" w:eastAsia="Arial"/>
            <w:b w:val="0"/>
            <w:bCs w:val="0"/>
            <w:i w:val="0"/>
            <w:iCs w:val="0"/>
            <w:sz w:val="16"/>
            <w:szCs w:val="16"/>
            <w:u w:val="single"/>
          </w:rPr>
          <w:delText>.</w:delText>
        </w:r>
        <w:r w:rsidRPr="3D33ECA8" w:rsidDel="3D33ECA8">
          <w:rPr>
            <w:rFonts w:ascii="Arial" w:hAnsi="Arial" w:eastAsia="Arial"/>
            <w:b w:val="0"/>
            <w:bCs w:val="0"/>
            <w:i w:val="0"/>
            <w:iCs w:val="0"/>
            <w:sz w:val="16"/>
            <w:szCs w:val="16"/>
            <w:u w:val="none"/>
          </w:rPr>
          <w:delText xml:space="preserve"> Standards shall be regulated as </w:delText>
        </w:r>
        <w:r w:rsidRPr="3D33ECA8" w:rsidDel="3D33ECA8">
          <w:rPr>
            <w:rFonts w:ascii="Arial" w:hAnsi="Arial" w:eastAsia="Arial"/>
            <w:b w:val="0"/>
            <w:bCs w:val="0"/>
            <w:i w:val="0"/>
            <w:iCs w:val="0"/>
            <w:sz w:val="16"/>
            <w:szCs w:val="16"/>
            <w:u w:val="none"/>
          </w:rPr>
          <w:delText>identified</w:delText>
        </w:r>
        <w:r w:rsidRPr="3D33ECA8" w:rsidDel="3D33ECA8">
          <w:rPr>
            <w:rFonts w:ascii="Arial" w:hAnsi="Arial" w:eastAsia="Arial"/>
            <w:b w:val="0"/>
            <w:bCs w:val="0"/>
            <w:i w:val="0"/>
            <w:iCs w:val="0"/>
            <w:sz w:val="16"/>
            <w:szCs w:val="16"/>
            <w:u w:val="none"/>
          </w:rPr>
          <w:delText xml:space="preserve"> in Chapter 7 of this Code with the following exceptions:</w:delText>
        </w:r>
      </w:del>
    </w:p>
    <w:p xmlns:wp14="http://schemas.microsoft.com/office/word/2010/wordml" w:rsidP="3D33ECA8" w14:paraId="54BA15C5" wp14:textId="77777777">
      <w:pPr>
        <w:spacing w:before="0" w:after="0" w:line="240" w:lineRule="auto"/>
        <w:ind w:left="1411" w:hanging="490"/>
        <w:jc w:val="both"/>
        <w:rPr>
          <w:del w:author="Nathaniel Crail" w:date="2026-09-16T17:53:10.063Z" w16du:dateUtc="2026-09-16T17:53:10.063Z" w:id="58189453"/>
          <w:rFonts w:ascii="Arial" w:hAnsi="Arial" w:eastAsia="Arial"/>
          <w:b w:val="0"/>
          <w:bCs w:val="0"/>
          <w:i w:val="0"/>
          <w:iCs w:val="0"/>
          <w:sz w:val="16"/>
          <w:szCs w:val="16"/>
          <w:u w:val="none"/>
        </w:rPr>
      </w:pPr>
      <w:del w:author="Nathaniel Crail" w:date="2026-09-16T17:53:10.063Z" w16du:dateUtc="2026-09-16T17:53:10.063Z" w:id="1346525179">
        <w:r w:rsidRPr="3D33ECA8" w:rsidDel="3D33ECA8">
          <w:rPr>
            <w:rFonts w:ascii="Arial" w:hAnsi="Arial" w:eastAsia="Arial"/>
            <w:b w:val="0"/>
            <w:bCs w:val="0"/>
            <w:i w:val="0"/>
            <w:iCs w:val="0"/>
            <w:sz w:val="16"/>
            <w:szCs w:val="16"/>
            <w:u w:val="none"/>
          </w:rPr>
          <w:delText>i</w:delText>
        </w:r>
        <w:r w:rsidRPr="3D33ECA8" w:rsidDel="3D33ECA8">
          <w:rPr>
            <w:rFonts w:ascii="Arial" w:hAnsi="Arial" w:eastAsia="Arial"/>
            <w:b w:val="0"/>
            <w:bCs w:val="0"/>
            <w:i w:val="0"/>
            <w:iCs w:val="0"/>
            <w:sz w:val="16"/>
            <w:szCs w:val="16"/>
            <w:u w:val="none"/>
          </w:rPr>
          <w:delText xml:space="preserve">. </w:delText>
        </w:r>
        <w:r w:rsidRPr="3D33ECA8" w:rsidDel="3D33ECA8">
          <w:rPr>
            <w:rFonts w:ascii="Arial" w:hAnsi="Arial" w:eastAsia="Arial"/>
            <w:b w:val="0"/>
            <w:bCs w:val="0"/>
            <w:i w:val="0"/>
            <w:iCs w:val="0"/>
            <w:sz w:val="16"/>
            <w:szCs w:val="16"/>
            <w:u w:val="none"/>
          </w:rPr>
          <w:delText>The front, sides and rear of the building shall be set back a minimum of 25 feet from the property line.</w:delText>
        </w:r>
      </w:del>
    </w:p>
    <w:p xmlns:wp14="http://schemas.microsoft.com/office/word/2010/wordml" w:rsidP="3D33ECA8" w14:paraId="2D87CE4A" wp14:textId="77777777">
      <w:pPr>
        <w:spacing w:before="0" w:after="80" w:line="240" w:lineRule="auto"/>
        <w:ind w:left="1411" w:hanging="490"/>
        <w:jc w:val="both"/>
        <w:rPr>
          <w:del w:author="Nathaniel Crail" w:date="2026-09-16T17:53:10.063Z" w16du:dateUtc="2026-09-16T17:53:10.063Z" w:id="872953986"/>
          <w:rFonts w:ascii="Arial" w:hAnsi="Arial" w:eastAsia="Arial"/>
          <w:b w:val="0"/>
          <w:bCs w:val="0"/>
          <w:i w:val="0"/>
          <w:iCs w:val="0"/>
          <w:sz w:val="16"/>
          <w:szCs w:val="16"/>
          <w:u w:val="none"/>
        </w:rPr>
      </w:pPr>
      <w:del w:author="Nathaniel Crail" w:date="2026-09-16T17:53:10.063Z" w16du:dateUtc="2026-09-16T17:53:10.063Z" w:id="351336608">
        <w:r w:rsidRPr="3D33ECA8" w:rsidDel="3D33ECA8">
          <w:rPr>
            <w:rFonts w:ascii="Arial" w:hAnsi="Arial" w:eastAsia="Arial"/>
            <w:b w:val="0"/>
            <w:bCs w:val="0"/>
            <w:i w:val="0"/>
            <w:iCs w:val="0"/>
            <w:sz w:val="16"/>
            <w:szCs w:val="16"/>
            <w:u w:val="none"/>
          </w:rPr>
          <w:delText xml:space="preserve">ii. </w:delText>
        </w:r>
        <w:r w:rsidRPr="3D33ECA8" w:rsidDel="3D33ECA8">
          <w:rPr>
            <w:rFonts w:ascii="Arial" w:hAnsi="Arial" w:eastAsia="Arial"/>
            <w:b w:val="0"/>
            <w:bCs w:val="0"/>
            <w:i w:val="0"/>
            <w:iCs w:val="0"/>
            <w:sz w:val="16"/>
            <w:szCs w:val="16"/>
            <w:u w:val="none"/>
          </w:rPr>
          <w:delText xml:space="preserve">In cases where setback requirements would prohibit development of a lot, the Administrator may approve setback requirements </w:delText>
        </w:r>
        <w:r w:rsidRPr="3D33ECA8" w:rsidDel="3D33ECA8">
          <w:rPr>
            <w:rFonts w:ascii="Arial" w:hAnsi="Arial" w:eastAsia="Arial"/>
            <w:b w:val="0"/>
            <w:bCs w:val="0"/>
            <w:i w:val="0"/>
            <w:iCs w:val="0"/>
            <w:sz w:val="16"/>
            <w:szCs w:val="16"/>
            <w:u w:val="none"/>
          </w:rPr>
          <w:delText>in accordance with</w:delText>
        </w:r>
        <w:r w:rsidRPr="3D33ECA8" w:rsidDel="3D33ECA8">
          <w:rPr>
            <w:rFonts w:ascii="Arial" w:hAnsi="Arial" w:eastAsia="Arial"/>
            <w:b w:val="0"/>
            <w:bCs w:val="0"/>
            <w:i w:val="0"/>
            <w:iCs w:val="0"/>
            <w:sz w:val="16"/>
            <w:szCs w:val="16"/>
            <w:u w:val="none"/>
          </w:rPr>
          <w:delText xml:space="preserve"> Section 7.3 of this SLDC.</w:delText>
        </w:r>
      </w:del>
    </w:p>
    <w:p xmlns:wp14="http://schemas.microsoft.com/office/word/2010/wordml" w14:paraId="35EAC881" wp14:textId="77777777">
      <w:pPr>
        <w:spacing w:before="0" w:after="60" w:line="240" w:lineRule="auto"/>
        <w:ind w:left="432" w:hanging="432"/>
        <w:jc w:val="both"/>
      </w:pPr>
      <w:r>
        <w:rPr>
          <w:rFonts w:ascii="Arial" w:hAnsi="Arial" w:eastAsia="Arial"/>
          <w:b w:val="0"/>
          <w:i w:val="0"/>
          <w:sz w:val="16"/>
          <w:u w:val="none"/>
        </w:rPr>
        <w:t xml:space="preserve">8. </w:t>
      </w:r>
      <w:r>
        <w:rPr>
          <w:rFonts w:ascii="Arial" w:hAnsi="Arial" w:eastAsia="Arial"/>
          <w:b w:val="0"/>
          <w:i w:val="0"/>
          <w:sz w:val="16"/>
          <w:u w:val="single"/>
        </w:rPr>
        <w:t>LCLCCD Commercial Neighborhood (LCLCCD CN); Purpose.</w:t>
      </w:r>
      <w:r>
        <w:rPr>
          <w:rFonts w:ascii="Arial" w:hAnsi="Arial" w:eastAsia="Arial"/>
          <w:b w:val="0"/>
          <w:i w:val="0"/>
          <w:sz w:val="16"/>
          <w:u w:val="none"/>
        </w:rPr>
        <w:t xml:space="preserve"> The purpose of this district is to allow for low-intensity convenience retail and personal services, as well as office uses that are intended to serve and are in close proximity to individual residential neighborhoods.</w:t>
      </w:r>
    </w:p>
    <w:p xmlns:wp14="http://schemas.microsoft.com/office/word/2010/wordml" w14:paraId="70177C39" wp14:textId="77777777">
      <w:pPr>
        <w:spacing w:before="0" w:after="40" w:line="240" w:lineRule="auto"/>
        <w:ind w:left="907" w:hanging="475"/>
        <w:jc w:val="both"/>
      </w:pPr>
      <w:r>
        <w:rPr>
          <w:rFonts w:ascii="Arial" w:hAnsi="Arial" w:eastAsia="Arial"/>
          <w:b w:val="0"/>
          <w:i w:val="0"/>
          <w:sz w:val="16"/>
          <w:u w:val="none"/>
        </w:rPr>
        <w:t xml:space="preserve">a. </w:t>
      </w:r>
      <w:r>
        <w:rPr>
          <w:rFonts w:ascii="Arial" w:hAnsi="Arial" w:eastAsia="Arial"/>
          <w:b w:val="0"/>
          <w:i w:val="0"/>
          <w:sz w:val="16"/>
          <w:u w:val="single"/>
        </w:rPr>
        <w:t>Use Regulations.</w:t>
      </w:r>
      <w:r>
        <w:rPr>
          <w:rFonts w:ascii="Arial" w:hAnsi="Arial" w:eastAsia="Arial"/>
          <w:b w:val="0"/>
          <w:i w:val="0"/>
          <w:sz w:val="16"/>
          <w:u w:val="none"/>
        </w:rPr>
        <w:t xml:space="preserve"> Uses permitted, conditional and prohibited as identified in Chapter 8 and Appendix B of this Code with exceptions identified on LCLCCD Use Table [Table 9.8.15].</w:t>
      </w:r>
    </w:p>
    <w:p xmlns:wp14="http://schemas.microsoft.com/office/word/2010/wordml" w14:paraId="03FD75DB" wp14:textId="77777777">
      <w:pPr>
        <w:spacing w:before="0" w:after="40" w:line="240" w:lineRule="auto"/>
        <w:ind w:left="907" w:hanging="475"/>
        <w:jc w:val="both"/>
      </w:pPr>
      <w:r>
        <w:rPr>
          <w:rFonts w:ascii="Arial" w:hAnsi="Arial" w:eastAsia="Arial"/>
          <w:b w:val="0"/>
          <w:i w:val="0"/>
          <w:sz w:val="16"/>
          <w:u w:val="none"/>
        </w:rPr>
        <w:t xml:space="preserve">b. </w:t>
      </w:r>
      <w:r>
        <w:rPr>
          <w:rFonts w:ascii="Arial" w:hAnsi="Arial" w:eastAsia="Arial"/>
          <w:b w:val="0"/>
          <w:i w:val="0"/>
          <w:sz w:val="16"/>
          <w:u w:val="single"/>
        </w:rPr>
        <w:t>Dimensional Standards.</w:t>
      </w:r>
      <w:r>
        <w:rPr>
          <w:rFonts w:ascii="Arial" w:hAnsi="Arial" w:eastAsia="Arial"/>
          <w:b w:val="0"/>
          <w:i w:val="0"/>
          <w:sz w:val="16"/>
          <w:u w:val="none"/>
        </w:rPr>
        <w:t xml:space="preserve"> The dimensional standards shall be as identified in Chapter 8 of this Code except as prescribed in Table 9-8-10.</w:t>
      </w:r>
    </w:p>
    <w:tbl>
      <w:tblPr>
        <w:tblW w:w="0" w:type="auto"/>
        <w:jc w:val="center"/>
        <w:tblLayout w:type="fixed"/>
        <w:tblLook w:val="04A0" w:firstRow="1" w:lastRow="0" w:firstColumn="1" w:lastColumn="0" w:noHBand="0" w:noVBand="1"/>
      </w:tblPr>
      <w:tblGrid>
        <w:gridCol w:w="6192"/>
        <w:gridCol w:w="4176"/>
      </w:tblGrid>
      <w:tr xmlns:wp14="http://schemas.microsoft.com/office/word/2010/wordml" w:rsidTr="3D33ECA8" w14:paraId="0723AF63" wp14:textId="77777777">
        <w:tc>
          <w:tcPr>
            <w:tcW w:w="10656" w:type="dxa"/>
            <w:gridSpan w:val="2"/>
            <w:tcBorders>
              <w:bottom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CAF38D9" wp14:textId="77777777">
            <w:pPr>
              <w:jc w:val="center"/>
            </w:pPr>
            <w:r/>
            <w:r>
              <w:rPr>
                <w:rFonts w:ascii="Arial" w:hAnsi="Arial" w:eastAsia="Arial"/>
                <w:b/>
                <w:i w:val="0"/>
                <w:sz w:val="12"/>
                <w:u w:val="none"/>
              </w:rPr>
              <w:t>Table 9-8-10: Dimensional Standards LCLCCD CN (Commercial Neighborhood)</w:t>
            </w:r>
          </w:p>
        </w:tc>
      </w:tr>
      <w:tr xmlns:wp14="http://schemas.microsoft.com/office/word/2010/wordml" w:rsidTr="3D33ECA8" w14:paraId="2046F689" wp14:textId="77777777">
        <w:trPr>
          <w:tblHeader w:val="true"/>
        </w:trPr>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A73131E" wp14:textId="77777777">
            <w:pPr>
              <w:jc w:val="left"/>
            </w:pPr>
            <w:r/>
            <w:r>
              <w:rPr>
                <w:rFonts w:ascii="Arial" w:hAnsi="Arial" w:eastAsia="Arial"/>
                <w:b/>
                <w:i w:val="0"/>
                <w:sz w:val="12"/>
                <w:u w:val="none"/>
              </w:rPr>
              <w:t>CN Zoning District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DCE8AE1" wp14:textId="77777777">
            <w:pPr>
              <w:jc w:val="center"/>
            </w:pPr>
            <w:r/>
            <w:r>
              <w:rPr>
                <w:rFonts w:ascii="Arial" w:hAnsi="Arial" w:eastAsia="Arial"/>
                <w:b/>
                <w:i w:val="0"/>
                <w:sz w:val="12"/>
                <w:u w:val="none"/>
              </w:rPr>
              <w:t>LCLCCD CN</w:t>
            </w:r>
          </w:p>
        </w:tc>
      </w:tr>
      <w:tr xmlns:wp14="http://schemas.microsoft.com/office/word/2010/wordml" w:rsidTr="3D33ECA8" w14:paraId="5EA57350"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EF32BE1" wp14:textId="77777777">
            <w:pPr>
              <w:jc w:val="left"/>
            </w:pPr>
            <w:r/>
            <w:r>
              <w:rPr>
                <w:rFonts w:ascii="Arial" w:hAnsi="Arial" w:eastAsia="Arial"/>
                <w:b w:val="0"/>
                <w:i w:val="0"/>
                <w:sz w:val="12"/>
                <w:u w:val="none"/>
              </w:rPr>
              <w:t>Density</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51B163E" wp14:textId="77777777">
            <w:pPr>
              <w:jc w:val="center"/>
            </w:pPr>
            <w:r/>
            <w:r>
              <w:rPr>
                <w:rFonts w:ascii="Arial" w:hAnsi="Arial" w:eastAsia="Arial"/>
                <w:b w:val="0"/>
                <w:i w:val="0"/>
                <w:sz w:val="12"/>
                <w:u w:val="none"/>
              </w:rPr>
              <w:t>2.5</w:t>
            </w:r>
          </w:p>
        </w:tc>
      </w:tr>
      <w:tr xmlns:wp14="http://schemas.microsoft.com/office/word/2010/wordml" w:rsidTr="3D33ECA8" w14:paraId="3D0EF43E"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B663A40" wp14:textId="77777777">
            <w:pPr>
              <w:jc w:val="left"/>
            </w:pPr>
            <w:r/>
            <w:r>
              <w:rPr>
                <w:rFonts w:ascii="Arial" w:hAnsi="Arial" w:eastAsia="Arial"/>
                <w:b w:val="0"/>
                <w:i w:val="0"/>
                <w:sz w:val="12"/>
                <w:u w:val="none"/>
              </w:rPr>
              <w:t>Frontage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AED0E94" wp14:textId="77777777">
            <w:pPr>
              <w:jc w:val="center"/>
            </w:pPr>
            <w:r/>
            <w:r>
              <w:rPr>
                <w:rFonts w:ascii="Arial" w:hAnsi="Arial" w:eastAsia="Arial"/>
                <w:b w:val="0"/>
                <w:i w:val="0"/>
                <w:sz w:val="12"/>
                <w:u w:val="none"/>
              </w:rPr>
              <w:t>50</w:t>
            </w:r>
          </w:p>
        </w:tc>
      </w:tr>
      <w:tr xmlns:wp14="http://schemas.microsoft.com/office/word/2010/wordml" w:rsidTr="3D33ECA8" w14:paraId="582F34B0"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2838037" wp14:textId="77777777">
            <w:pPr>
              <w:jc w:val="left"/>
            </w:pPr>
            <w:r/>
            <w:r>
              <w:rPr>
                <w:rFonts w:ascii="Arial" w:hAnsi="Arial" w:eastAsia="Arial"/>
                <w:b w:val="0"/>
                <w:i w:val="0"/>
                <w:sz w:val="12"/>
                <w:u w:val="none"/>
              </w:rPr>
              <w:t>Lot width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E25E6DC" wp14:textId="77777777">
            <w:pPr>
              <w:jc w:val="center"/>
            </w:pPr>
            <w:r/>
            <w:r>
              <w:rPr>
                <w:rFonts w:ascii="Arial" w:hAnsi="Arial" w:eastAsia="Arial"/>
                <w:b w:val="0"/>
                <w:i w:val="0"/>
                <w:sz w:val="12"/>
                <w:u w:val="none"/>
              </w:rPr>
              <w:t>n/a</w:t>
            </w:r>
          </w:p>
        </w:tc>
      </w:tr>
      <w:tr xmlns:wp14="http://schemas.microsoft.com/office/word/2010/wordml" w:rsidTr="3D33ECA8" w14:paraId="550535F5"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EA4630D" wp14:textId="77777777">
            <w:pPr>
              <w:jc w:val="left"/>
            </w:pPr>
            <w:r/>
            <w:r>
              <w:rPr>
                <w:rFonts w:ascii="Arial" w:hAnsi="Arial" w:eastAsia="Arial"/>
                <w:b w:val="0"/>
                <w:i w:val="0"/>
                <w:sz w:val="12"/>
                <w:u w:val="none"/>
              </w:rPr>
              <w:t>Lot width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EE186E2" wp14:textId="77777777">
            <w:pPr>
              <w:jc w:val="center"/>
            </w:pPr>
            <w:r/>
            <w:r>
              <w:rPr>
                <w:rFonts w:ascii="Arial" w:hAnsi="Arial" w:eastAsia="Arial"/>
                <w:b w:val="0"/>
                <w:i w:val="0"/>
                <w:sz w:val="12"/>
                <w:u w:val="none"/>
              </w:rPr>
              <w:t>n/a</w:t>
            </w:r>
          </w:p>
        </w:tc>
      </w:tr>
      <w:tr xmlns:wp14="http://schemas.microsoft.com/office/word/2010/wordml" w:rsidTr="3D33ECA8" w14:paraId="38C3299C"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06348885" wp14:textId="77777777">
            <w:pPr>
              <w:jc w:val="left"/>
            </w:pPr>
            <w:r/>
            <w:r>
              <w:rPr>
                <w:rFonts w:ascii="Arial" w:hAnsi="Arial" w:eastAsia="Arial"/>
                <w:b w:val="0"/>
                <w:i w:val="0"/>
                <w:sz w:val="12"/>
                <w:u w:val="none"/>
              </w:rPr>
              <w:t>Height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7393B24" wp14:textId="77777777">
            <w:pPr>
              <w:jc w:val="center"/>
            </w:pPr>
            <w:r/>
            <w:r>
              <w:rPr>
                <w:rFonts w:ascii="Arial" w:hAnsi="Arial" w:eastAsia="Arial"/>
                <w:b w:val="0"/>
                <w:i w:val="0"/>
                <w:sz w:val="12"/>
                <w:u w:val="none"/>
              </w:rPr>
              <w:t>28</w:t>
            </w:r>
          </w:p>
        </w:tc>
      </w:tr>
      <w:tr xmlns:wp14="http://schemas.microsoft.com/office/word/2010/wordml" w:rsidTr="3D33ECA8" w14:paraId="04F63F2F"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068BC6C8" wp14:textId="77777777">
            <w:pPr>
              <w:jc w:val="left"/>
            </w:pPr>
            <w:r/>
            <w:r>
              <w:rPr>
                <w:rFonts w:ascii="Arial" w:hAnsi="Arial" w:eastAsia="Arial"/>
                <w:b w:val="0"/>
                <w:i w:val="0"/>
                <w:sz w:val="12"/>
                <w:u w:val="none"/>
              </w:rPr>
              <w:t>Lot coverage (maximum, percent)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174B1212" wp14:textId="77777777">
            <w:pPr>
              <w:jc w:val="center"/>
            </w:pPr>
            <w:r/>
            <w:r>
              <w:rPr>
                <w:rFonts w:ascii="Arial" w:hAnsi="Arial" w:eastAsia="Arial"/>
                <w:b w:val="0"/>
                <w:i w:val="0"/>
                <w:sz w:val="12"/>
                <w:u w:val="none"/>
              </w:rPr>
              <w:t>60</w:t>
            </w:r>
          </w:p>
        </w:tc>
      </w:tr>
      <w:tr xmlns:wp14="http://schemas.microsoft.com/office/word/2010/wordml" w:rsidTr="3D33ECA8" w14:paraId="2E165120"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6F689CD" wp14:textId="77777777">
            <w:pPr>
              <w:jc w:val="left"/>
            </w:pPr>
            <w:r/>
            <w:r>
              <w:rPr>
                <w:rFonts w:ascii="Arial" w:hAnsi="Arial" w:eastAsia="Arial"/>
                <w:b w:val="0"/>
                <w:i w:val="0"/>
                <w:sz w:val="12"/>
                <w:u w:val="none"/>
              </w:rPr>
              <w:t>Maximum building size (aggregate)</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A26DCC9" wp14:textId="77777777">
            <w:pPr>
              <w:jc w:val="center"/>
            </w:pPr>
            <w:r/>
            <w:r>
              <w:rPr>
                <w:rFonts w:ascii="Arial" w:hAnsi="Arial" w:eastAsia="Arial"/>
                <w:b w:val="0"/>
                <w:i w:val="0"/>
                <w:sz w:val="12"/>
                <w:u w:val="none"/>
              </w:rPr>
              <w:t>50,000</w:t>
            </w:r>
          </w:p>
        </w:tc>
      </w:tr>
      <w:tr xmlns:wp14="http://schemas.microsoft.com/office/word/2010/wordml" w:rsidTr="3D33ECA8" w14:paraId="36909DAC"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9AD3AD6" wp14:textId="77777777">
            <w:pPr>
              <w:jc w:val="left"/>
            </w:pPr>
            <w:r/>
            <w:r>
              <w:rPr>
                <w:rFonts w:ascii="Arial" w:hAnsi="Arial" w:eastAsia="Arial"/>
                <w:b w:val="0"/>
                <w:i w:val="0"/>
                <w:sz w:val="12"/>
                <w:u w:val="none"/>
              </w:rPr>
              <w:t>Maximum size of individual establishments (sq. ft.)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FFE5556" wp14:textId="77777777">
            <w:pPr>
              <w:jc w:val="center"/>
            </w:pPr>
            <w:r/>
            <w:r>
              <w:rPr>
                <w:rFonts w:ascii="Arial" w:hAnsi="Arial" w:eastAsia="Arial"/>
                <w:b w:val="0"/>
                <w:i w:val="0"/>
                <w:sz w:val="12"/>
                <w:u w:val="none"/>
              </w:rPr>
              <w:t>15,000*</w:t>
            </w:r>
          </w:p>
        </w:tc>
      </w:tr>
    </w:tbl>
    <w:p xmlns:wp14="http://schemas.microsoft.com/office/word/2010/wordml" w14:paraId="53128261" wp14:textId="77777777">
      <w:pPr>
        <w:spacing w:after="0"/>
      </w:pPr>
    </w:p>
    <w:p xmlns:wp14="http://schemas.microsoft.com/office/word/2010/wordml" w14:paraId="5DA22933" wp14:textId="77777777">
      <w:pPr>
        <w:spacing w:before="40" w:after="0" w:line="240" w:lineRule="auto"/>
        <w:ind w:left="58"/>
        <w:jc w:val="left"/>
      </w:pPr>
      <w:r>
        <w:rPr>
          <w:rFonts w:ascii="Arial" w:hAnsi="Arial" w:eastAsia="Arial"/>
          <w:b w:val="0"/>
          <w:i w:val="0"/>
          <w:sz w:val="12"/>
          <w:u w:val="none"/>
        </w:rPr>
        <w:t>*Establishment size may be increased up to 30,000 square feet with the issuance of a conditional use permit.</w:t>
      </w:r>
    </w:p>
    <w:p xmlns:wp14="http://schemas.microsoft.com/office/word/2010/wordml" w14:paraId="62486C05" wp14:textId="77777777">
      <w:pPr>
        <w:spacing w:before="0" w:after="0"/>
      </w:pPr>
      <w:r>
        <w:br w:type="page"/>
      </w:r>
    </w:p>
    <w:p xmlns:wp14="http://schemas.microsoft.com/office/word/2010/wordml" w:rsidP="3D33ECA8" w14:paraId="711B58E9" wp14:textId="77777777">
      <w:pPr>
        <w:spacing w:before="30" w:after="40" w:line="240" w:lineRule="auto"/>
        <w:ind w:left="907" w:hanging="475"/>
        <w:jc w:val="both"/>
        <w:rPr>
          <w:del w:author="Nathaniel Crail" w:date="2026-09-16T17:53:14.887Z" w16du:dateUtc="2026-09-16T17:53:14.887Z" w:id="1009092929"/>
          <w:rFonts w:ascii="Arial" w:hAnsi="Arial" w:eastAsia="Arial"/>
          <w:b w:val="0"/>
          <w:bCs w:val="0"/>
          <w:i w:val="0"/>
          <w:iCs w:val="0"/>
          <w:sz w:val="16"/>
          <w:szCs w:val="16"/>
          <w:u w:val="none"/>
        </w:rPr>
      </w:pPr>
      <w:del w:author="Nathaniel Crail" w:date="2026-09-16T17:53:14.887Z" w16du:dateUtc="2026-09-16T17:53:14.887Z" w:id="2050596880">
        <w:r w:rsidRPr="3D33ECA8" w:rsidDel="3D33ECA8">
          <w:rPr>
            <w:rFonts w:ascii="Arial" w:hAnsi="Arial" w:eastAsia="Arial"/>
            <w:b w:val="0"/>
            <w:bCs w:val="0"/>
            <w:i w:val="0"/>
            <w:iCs w:val="0"/>
            <w:sz w:val="16"/>
            <w:szCs w:val="16"/>
            <w:u w:val="none"/>
          </w:rPr>
          <w:delText xml:space="preserve">c. </w:delText>
        </w:r>
        <w:r w:rsidRPr="3D33ECA8" w:rsidDel="3D33ECA8">
          <w:rPr>
            <w:rFonts w:ascii="Arial" w:hAnsi="Arial" w:eastAsia="Arial"/>
            <w:b w:val="0"/>
            <w:bCs w:val="0"/>
            <w:i w:val="0"/>
            <w:iCs w:val="0"/>
            <w:sz w:val="16"/>
            <w:szCs w:val="16"/>
            <w:u w:val="single"/>
          </w:rPr>
          <w:delText>Setbacks</w:delText>
        </w:r>
        <w:r w:rsidRPr="3D33ECA8" w:rsidDel="3D33ECA8">
          <w:rPr>
            <w:rFonts w:ascii="Arial" w:hAnsi="Arial" w:eastAsia="Arial"/>
            <w:b w:val="0"/>
            <w:bCs w:val="0"/>
            <w:i w:val="0"/>
            <w:iCs w:val="0"/>
            <w:sz w:val="16"/>
            <w:szCs w:val="16"/>
            <w:u w:val="single"/>
          </w:rPr>
          <w:delText>.</w:delText>
        </w:r>
        <w:r w:rsidRPr="3D33ECA8" w:rsidDel="3D33ECA8">
          <w:rPr>
            <w:rFonts w:ascii="Arial" w:hAnsi="Arial" w:eastAsia="Arial"/>
            <w:b w:val="0"/>
            <w:bCs w:val="0"/>
            <w:i w:val="0"/>
            <w:iCs w:val="0"/>
            <w:sz w:val="16"/>
            <w:szCs w:val="16"/>
            <w:u w:val="none"/>
          </w:rPr>
          <w:delText xml:space="preserve"> Standards shall be regulated as </w:delText>
        </w:r>
        <w:r w:rsidRPr="3D33ECA8" w:rsidDel="3D33ECA8">
          <w:rPr>
            <w:rFonts w:ascii="Arial" w:hAnsi="Arial" w:eastAsia="Arial"/>
            <w:b w:val="0"/>
            <w:bCs w:val="0"/>
            <w:i w:val="0"/>
            <w:iCs w:val="0"/>
            <w:sz w:val="16"/>
            <w:szCs w:val="16"/>
            <w:u w:val="none"/>
          </w:rPr>
          <w:delText>identified</w:delText>
        </w:r>
        <w:r w:rsidRPr="3D33ECA8" w:rsidDel="3D33ECA8">
          <w:rPr>
            <w:rFonts w:ascii="Arial" w:hAnsi="Arial" w:eastAsia="Arial"/>
            <w:b w:val="0"/>
            <w:bCs w:val="0"/>
            <w:i w:val="0"/>
            <w:iCs w:val="0"/>
            <w:sz w:val="16"/>
            <w:szCs w:val="16"/>
            <w:u w:val="none"/>
          </w:rPr>
          <w:delText xml:space="preserve"> in Chapter 7 of this Code with the following exceptions:</w:delText>
        </w:r>
      </w:del>
    </w:p>
    <w:p xmlns:wp14="http://schemas.microsoft.com/office/word/2010/wordml" w:rsidP="3D33ECA8" w14:paraId="71FF1840" wp14:textId="77777777">
      <w:pPr>
        <w:spacing w:before="0" w:after="0" w:line="240" w:lineRule="auto"/>
        <w:ind w:left="1411" w:hanging="490"/>
        <w:jc w:val="both"/>
        <w:rPr>
          <w:del w:author="Nathaniel Crail" w:date="2026-09-16T17:53:14.887Z" w16du:dateUtc="2026-09-16T17:53:14.887Z" w:id="161449926"/>
          <w:rFonts w:ascii="Arial" w:hAnsi="Arial" w:eastAsia="Arial"/>
          <w:b w:val="0"/>
          <w:bCs w:val="0"/>
          <w:i w:val="0"/>
          <w:iCs w:val="0"/>
          <w:sz w:val="16"/>
          <w:szCs w:val="16"/>
          <w:u w:val="none"/>
        </w:rPr>
      </w:pPr>
      <w:del w:author="Nathaniel Crail" w:date="2026-09-16T17:53:14.887Z" w16du:dateUtc="2026-09-16T17:53:14.887Z" w:id="1675248175">
        <w:r w:rsidRPr="3D33ECA8" w:rsidDel="3D33ECA8">
          <w:rPr>
            <w:rFonts w:ascii="Arial" w:hAnsi="Arial" w:eastAsia="Arial"/>
            <w:b w:val="0"/>
            <w:bCs w:val="0"/>
            <w:i w:val="0"/>
            <w:iCs w:val="0"/>
            <w:sz w:val="16"/>
            <w:szCs w:val="16"/>
            <w:u w:val="none"/>
          </w:rPr>
          <w:delText>i</w:delText>
        </w:r>
        <w:r w:rsidRPr="3D33ECA8" w:rsidDel="3D33ECA8">
          <w:rPr>
            <w:rFonts w:ascii="Arial" w:hAnsi="Arial" w:eastAsia="Arial"/>
            <w:b w:val="0"/>
            <w:bCs w:val="0"/>
            <w:i w:val="0"/>
            <w:iCs w:val="0"/>
            <w:sz w:val="16"/>
            <w:szCs w:val="16"/>
            <w:u w:val="none"/>
          </w:rPr>
          <w:delText xml:space="preserve">. </w:delText>
        </w:r>
        <w:r w:rsidRPr="3D33ECA8" w:rsidDel="3D33ECA8">
          <w:rPr>
            <w:rFonts w:ascii="Arial" w:hAnsi="Arial" w:eastAsia="Arial"/>
            <w:b w:val="0"/>
            <w:bCs w:val="0"/>
            <w:i w:val="0"/>
            <w:iCs w:val="0"/>
            <w:sz w:val="16"/>
            <w:szCs w:val="16"/>
            <w:u w:val="none"/>
          </w:rPr>
          <w:delText>The front of the building shall be set back 25 feet from the property line.</w:delText>
        </w:r>
      </w:del>
    </w:p>
    <w:p xmlns:wp14="http://schemas.microsoft.com/office/word/2010/wordml" w:rsidP="3D33ECA8" w14:paraId="5A523CE4" wp14:textId="77777777">
      <w:pPr>
        <w:spacing w:before="0" w:after="0" w:line="240" w:lineRule="auto"/>
        <w:ind w:left="1411" w:hanging="490"/>
        <w:jc w:val="both"/>
        <w:rPr>
          <w:del w:author="Nathaniel Crail" w:date="2026-09-16T17:53:14.886Z" w16du:dateUtc="2026-09-16T17:53:14.886Z" w:id="1445358884"/>
          <w:rFonts w:ascii="Arial" w:hAnsi="Arial" w:eastAsia="Arial"/>
          <w:b w:val="0"/>
          <w:bCs w:val="0"/>
          <w:i w:val="0"/>
          <w:iCs w:val="0"/>
          <w:sz w:val="16"/>
          <w:szCs w:val="16"/>
          <w:u w:val="none"/>
        </w:rPr>
      </w:pPr>
      <w:del w:author="Nathaniel Crail" w:date="2026-09-16T17:53:14.887Z" w16du:dateUtc="2026-09-16T17:53:14.887Z" w:id="455728823">
        <w:r w:rsidRPr="3D33ECA8" w:rsidDel="3D33ECA8">
          <w:rPr>
            <w:rFonts w:ascii="Arial" w:hAnsi="Arial" w:eastAsia="Arial"/>
            <w:b w:val="0"/>
            <w:bCs w:val="0"/>
            <w:i w:val="0"/>
            <w:iCs w:val="0"/>
            <w:sz w:val="16"/>
            <w:szCs w:val="16"/>
            <w:u w:val="none"/>
          </w:rPr>
          <w:delText xml:space="preserve">ii. </w:delText>
        </w:r>
        <w:r w:rsidRPr="3D33ECA8" w:rsidDel="3D33ECA8">
          <w:rPr>
            <w:rFonts w:ascii="Arial" w:hAnsi="Arial" w:eastAsia="Arial"/>
            <w:b w:val="0"/>
            <w:bCs w:val="0"/>
            <w:i w:val="0"/>
            <w:iCs w:val="0"/>
            <w:sz w:val="16"/>
            <w:szCs w:val="16"/>
            <w:u w:val="none"/>
          </w:rPr>
          <w:delText>The rear and sides of the building shall be set back a minimum of 50 feet from the property line.</w:delText>
        </w:r>
      </w:del>
    </w:p>
    <w:p xmlns:wp14="http://schemas.microsoft.com/office/word/2010/wordml" w:rsidP="3D33ECA8" w14:paraId="2C41FE1A" wp14:textId="77777777">
      <w:pPr>
        <w:spacing w:before="0" w:after="100" w:line="240" w:lineRule="auto"/>
        <w:ind w:left="1411" w:hanging="490"/>
        <w:jc w:val="both"/>
        <w:rPr>
          <w:del w:author="Nathaniel Crail" w:date="2026-09-16T17:53:14.886Z" w16du:dateUtc="2026-09-16T17:53:14.886Z" w:id="1916668507"/>
          <w:rFonts w:ascii="Arial" w:hAnsi="Arial" w:eastAsia="Arial"/>
          <w:b w:val="0"/>
          <w:bCs w:val="0"/>
          <w:i w:val="0"/>
          <w:iCs w:val="0"/>
          <w:sz w:val="16"/>
          <w:szCs w:val="16"/>
          <w:u w:val="none"/>
        </w:rPr>
      </w:pPr>
      <w:del w:author="Nathaniel Crail" w:date="2026-09-16T17:53:14.886Z" w16du:dateUtc="2026-09-16T17:53:14.886Z" w:id="2131710606">
        <w:r w:rsidRPr="3D33ECA8" w:rsidDel="3D33ECA8">
          <w:rPr>
            <w:rFonts w:ascii="Arial" w:hAnsi="Arial" w:eastAsia="Arial"/>
            <w:b w:val="0"/>
            <w:bCs w:val="0"/>
            <w:i w:val="0"/>
            <w:iCs w:val="0"/>
            <w:sz w:val="16"/>
            <w:szCs w:val="16"/>
            <w:u w:val="none"/>
          </w:rPr>
          <w:delText xml:space="preserve">iii. </w:delText>
        </w:r>
        <w:r w:rsidRPr="3D33ECA8" w:rsidDel="3D33ECA8">
          <w:rPr>
            <w:rFonts w:ascii="Arial" w:hAnsi="Arial" w:eastAsia="Arial"/>
            <w:b w:val="0"/>
            <w:bCs w:val="0"/>
            <w:i w:val="0"/>
            <w:iCs w:val="0"/>
            <w:sz w:val="16"/>
            <w:szCs w:val="16"/>
            <w:u w:val="none"/>
          </w:rPr>
          <w:delText xml:space="preserve">In cases where setback requirements would prohibit development of a lot, the Administrator may approve setback requirements </w:delText>
        </w:r>
        <w:r w:rsidRPr="3D33ECA8" w:rsidDel="3D33ECA8">
          <w:rPr>
            <w:rFonts w:ascii="Arial" w:hAnsi="Arial" w:eastAsia="Arial"/>
            <w:b w:val="0"/>
            <w:bCs w:val="0"/>
            <w:i w:val="0"/>
            <w:iCs w:val="0"/>
            <w:sz w:val="16"/>
            <w:szCs w:val="16"/>
            <w:u w:val="none"/>
          </w:rPr>
          <w:delText>in accordance with</w:delText>
        </w:r>
        <w:r w:rsidRPr="3D33ECA8" w:rsidDel="3D33ECA8">
          <w:rPr>
            <w:rFonts w:ascii="Arial" w:hAnsi="Arial" w:eastAsia="Arial"/>
            <w:b w:val="0"/>
            <w:bCs w:val="0"/>
            <w:i w:val="0"/>
            <w:iCs w:val="0"/>
            <w:sz w:val="16"/>
            <w:szCs w:val="16"/>
            <w:u w:val="none"/>
          </w:rPr>
          <w:delText xml:space="preserve"> Section 7.3 of this SLDC.</w:delText>
        </w:r>
      </w:del>
    </w:p>
    <w:p xmlns:wp14="http://schemas.microsoft.com/office/word/2010/wordml" w14:paraId="6D5B06FF" wp14:textId="77777777">
      <w:pPr>
        <w:spacing w:before="0" w:after="60" w:line="240" w:lineRule="auto"/>
        <w:ind w:left="432" w:hanging="432"/>
        <w:jc w:val="both"/>
      </w:pPr>
      <w:r>
        <w:rPr>
          <w:rFonts w:ascii="Arial" w:hAnsi="Arial" w:eastAsia="Arial"/>
          <w:b w:val="0"/>
          <w:i w:val="0"/>
          <w:sz w:val="16"/>
          <w:u w:val="none"/>
        </w:rPr>
        <w:t xml:space="preserve">9. </w:t>
      </w:r>
      <w:r>
        <w:rPr>
          <w:rFonts w:ascii="Arial" w:hAnsi="Arial" w:eastAsia="Arial"/>
          <w:b w:val="0"/>
          <w:i w:val="0"/>
          <w:sz w:val="16"/>
          <w:u w:val="single"/>
        </w:rPr>
        <w:t>LCLCCD Public Institutional (LCLCCD PI); Purpose.</w:t>
      </w:r>
      <w:r>
        <w:rPr>
          <w:rFonts w:ascii="Arial" w:hAnsi="Arial" w:eastAsia="Arial"/>
          <w:b w:val="0"/>
          <w:i w:val="0"/>
          <w:sz w:val="16"/>
          <w:u w:val="none"/>
        </w:rPr>
        <w:t xml:space="preserve"> The purpose of this district is to accommodate governmental, educational, and nonprofit or institutional uses, including public or community parks and recreation facilities, and public, market shops, offices, animal production, livestock, poultry, nonprofit, and institutional residential uses, but excluding any such uses of an extensive heavy industrial character.</w:t>
      </w:r>
    </w:p>
    <w:p xmlns:wp14="http://schemas.microsoft.com/office/word/2010/wordml" w14:paraId="694A1771" wp14:textId="77777777">
      <w:pPr>
        <w:spacing w:before="0" w:after="40" w:line="240" w:lineRule="auto"/>
        <w:ind w:left="907" w:hanging="475"/>
        <w:jc w:val="both"/>
      </w:pPr>
      <w:r>
        <w:rPr>
          <w:rFonts w:ascii="Arial" w:hAnsi="Arial" w:eastAsia="Arial"/>
          <w:b w:val="0"/>
          <w:i w:val="0"/>
          <w:sz w:val="16"/>
          <w:u w:val="none"/>
        </w:rPr>
        <w:t xml:space="preserve">a. </w:t>
      </w:r>
      <w:r>
        <w:rPr>
          <w:rFonts w:ascii="Arial" w:hAnsi="Arial" w:eastAsia="Arial"/>
          <w:b w:val="0"/>
          <w:i w:val="0"/>
          <w:sz w:val="16"/>
          <w:u w:val="single"/>
        </w:rPr>
        <w:t>Use Regulations.</w:t>
      </w:r>
      <w:r>
        <w:rPr>
          <w:rFonts w:ascii="Arial" w:hAnsi="Arial" w:eastAsia="Arial"/>
          <w:b w:val="0"/>
          <w:i w:val="0"/>
          <w:sz w:val="16"/>
          <w:u w:val="none"/>
        </w:rPr>
        <w:t xml:space="preserve"> Uses permitted, conditional and prohibited as identified in Chapter 8 and Appendix B of this Code with exceptions identified on LCLCCD Use Table [Table 9.8.15].</w:t>
      </w:r>
    </w:p>
    <w:p xmlns:wp14="http://schemas.microsoft.com/office/word/2010/wordml" w14:paraId="72D4B5DA" wp14:textId="77777777">
      <w:pPr>
        <w:spacing w:before="0" w:after="60" w:line="240" w:lineRule="auto"/>
        <w:ind w:left="1411" w:hanging="490"/>
        <w:jc w:val="both"/>
      </w:pPr>
      <w:r>
        <w:rPr>
          <w:rFonts w:ascii="Arial" w:hAnsi="Arial" w:eastAsia="Arial"/>
          <w:b w:val="0"/>
          <w:i w:val="0"/>
          <w:sz w:val="16"/>
          <w:u w:val="none"/>
        </w:rPr>
        <w:t xml:space="preserve">i. </w:t>
      </w:r>
      <w:r>
        <w:rPr>
          <w:rFonts w:ascii="Arial" w:hAnsi="Arial" w:eastAsia="Arial"/>
          <w:b w:val="0"/>
          <w:i w:val="0"/>
          <w:sz w:val="16"/>
          <w:u w:val="none"/>
        </w:rPr>
        <w:t>Where the purpose of the use is primarily that of a museum, temporary accessory uses shall be permitted, which shall include the erection of temporary structures and tents for shelter, the holding or [of] retreats, the offering of restaurants with or without incidental consumption of alcoholic beverages, the offering of a stand-alone store or shop.</w:t>
      </w:r>
    </w:p>
    <w:p xmlns:wp14="http://schemas.microsoft.com/office/word/2010/wordml" w14:paraId="5DE2D70F" wp14:textId="77777777">
      <w:pPr>
        <w:spacing w:before="0" w:after="40" w:line="240" w:lineRule="auto"/>
        <w:ind w:left="907" w:hanging="475"/>
        <w:jc w:val="both"/>
      </w:pPr>
      <w:r>
        <w:rPr>
          <w:rFonts w:ascii="Arial" w:hAnsi="Arial" w:eastAsia="Arial"/>
          <w:b w:val="0"/>
          <w:i w:val="0"/>
          <w:sz w:val="16"/>
          <w:u w:val="none"/>
        </w:rPr>
        <w:t xml:space="preserve">b. </w:t>
      </w:r>
      <w:r>
        <w:rPr>
          <w:rFonts w:ascii="Arial" w:hAnsi="Arial" w:eastAsia="Arial"/>
          <w:b w:val="0"/>
          <w:i w:val="0"/>
          <w:sz w:val="16"/>
          <w:u w:val="single"/>
        </w:rPr>
        <w:t>Dimensional Standards.</w:t>
      </w:r>
      <w:r>
        <w:rPr>
          <w:rFonts w:ascii="Arial" w:hAnsi="Arial" w:eastAsia="Arial"/>
          <w:b w:val="0"/>
          <w:i w:val="0"/>
          <w:sz w:val="16"/>
          <w:u w:val="none"/>
        </w:rPr>
        <w:t xml:space="preserve"> The dimensional standards shall be as identified in Chapter 8 of this Code except as prescribed in Table 9-8-11.</w:t>
      </w:r>
    </w:p>
    <w:tbl>
      <w:tblPr>
        <w:tblW w:w="0" w:type="auto"/>
        <w:jc w:val="center"/>
        <w:tblLayout w:type="fixed"/>
        <w:tblLook w:val="04A0" w:firstRow="1" w:lastRow="0" w:firstColumn="1" w:lastColumn="0" w:noHBand="0" w:noVBand="1"/>
      </w:tblPr>
      <w:tblGrid>
        <w:gridCol w:w="6192"/>
        <w:gridCol w:w="4176"/>
      </w:tblGrid>
      <w:tr xmlns:wp14="http://schemas.microsoft.com/office/word/2010/wordml" w:rsidTr="3D33ECA8" w14:paraId="5E325D7A" wp14:textId="77777777">
        <w:tc>
          <w:tcPr>
            <w:tcW w:w="10656" w:type="dxa"/>
            <w:gridSpan w:val="2"/>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8074EE4" wp14:textId="77777777">
            <w:pPr>
              <w:jc w:val="center"/>
            </w:pPr>
            <w:r/>
            <w:r>
              <w:rPr>
                <w:rFonts w:ascii="Arial" w:hAnsi="Arial" w:eastAsia="Arial"/>
                <w:b/>
                <w:i w:val="0"/>
                <w:sz w:val="12"/>
                <w:u w:val="none"/>
              </w:rPr>
              <w:t>Table 9-8-11: Dimensional Standards LCLCCD PI (Public/Institutional)</w:t>
            </w:r>
          </w:p>
        </w:tc>
      </w:tr>
      <w:tr xmlns:wp14="http://schemas.microsoft.com/office/word/2010/wordml" w:rsidTr="3D33ECA8" w14:paraId="3D13FA3B" wp14:textId="77777777">
        <w:trPr>
          <w:tblHeader w:val="true"/>
        </w:trPr>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2DBAA26A" wp14:textId="77777777">
            <w:pPr>
              <w:jc w:val="left"/>
            </w:pPr>
            <w:r/>
            <w:r>
              <w:rPr>
                <w:rFonts w:ascii="Arial" w:hAnsi="Arial" w:eastAsia="Arial"/>
                <w:b/>
                <w:i w:val="0"/>
                <w:sz w:val="12"/>
                <w:u w:val="none"/>
              </w:rPr>
              <w:t>PI Zoning District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405244E2" wp14:textId="77777777">
            <w:pPr>
              <w:jc w:val="center"/>
            </w:pPr>
            <w:r/>
            <w:r>
              <w:rPr>
                <w:rFonts w:ascii="Arial" w:hAnsi="Arial" w:eastAsia="Arial"/>
                <w:b/>
                <w:i w:val="0"/>
                <w:sz w:val="12"/>
                <w:u w:val="none"/>
              </w:rPr>
              <w:t>LCLCCD PI</w:t>
            </w:r>
          </w:p>
        </w:tc>
      </w:tr>
      <w:tr xmlns:wp14="http://schemas.microsoft.com/office/word/2010/wordml" w:rsidTr="3D33ECA8" w14:paraId="4D5B74D7"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76D68F0" wp14:textId="77777777">
            <w:pPr>
              <w:jc w:val="left"/>
            </w:pPr>
            <w:r/>
            <w:r>
              <w:rPr>
                <w:rFonts w:ascii="Arial" w:hAnsi="Arial" w:eastAsia="Arial"/>
                <w:b w:val="0"/>
                <w:i w:val="0"/>
                <w:sz w:val="12"/>
                <w:u w:val="none"/>
              </w:rPr>
              <w:t>Frontage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04A35C2" wp14:textId="77777777">
            <w:pPr>
              <w:jc w:val="center"/>
            </w:pPr>
            <w:r/>
            <w:r>
              <w:rPr>
                <w:rFonts w:ascii="Arial" w:hAnsi="Arial" w:eastAsia="Arial"/>
                <w:b w:val="0"/>
                <w:i w:val="0"/>
                <w:sz w:val="12"/>
                <w:u w:val="none"/>
              </w:rPr>
              <w:t>40</w:t>
            </w:r>
          </w:p>
        </w:tc>
      </w:tr>
      <w:tr xmlns:wp14="http://schemas.microsoft.com/office/word/2010/wordml" w:rsidTr="3D33ECA8" w14:paraId="5FFF02FF"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00983FC6" wp14:textId="77777777">
            <w:pPr>
              <w:jc w:val="left"/>
            </w:pPr>
            <w:r/>
            <w:r>
              <w:rPr>
                <w:rFonts w:ascii="Arial" w:hAnsi="Arial" w:eastAsia="Arial"/>
                <w:b w:val="0"/>
                <w:i w:val="0"/>
                <w:sz w:val="12"/>
                <w:u w:val="none"/>
              </w:rPr>
              <w:t>Lot width (minimum,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033F562E" wp14:textId="77777777">
            <w:pPr>
              <w:jc w:val="center"/>
            </w:pPr>
            <w:r/>
            <w:r>
              <w:rPr>
                <w:rFonts w:ascii="Arial" w:hAnsi="Arial" w:eastAsia="Arial"/>
                <w:b w:val="0"/>
                <w:i w:val="0"/>
                <w:sz w:val="12"/>
                <w:u w:val="none"/>
              </w:rPr>
              <w:t>n/a</w:t>
            </w:r>
          </w:p>
        </w:tc>
      </w:tr>
      <w:tr xmlns:wp14="http://schemas.microsoft.com/office/word/2010/wordml" w:rsidTr="3D33ECA8" w14:paraId="1C4496D6"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0A9A974" wp14:textId="77777777">
            <w:pPr>
              <w:jc w:val="left"/>
            </w:pPr>
            <w:r/>
            <w:r>
              <w:rPr>
                <w:rFonts w:ascii="Arial" w:hAnsi="Arial" w:eastAsia="Arial"/>
                <w:b w:val="0"/>
                <w:i w:val="0"/>
                <w:sz w:val="12"/>
                <w:u w:val="none"/>
              </w:rPr>
              <w:t>Lot width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54715C4F" wp14:textId="77777777">
            <w:pPr>
              <w:jc w:val="center"/>
            </w:pPr>
            <w:r/>
            <w:r>
              <w:rPr>
                <w:rFonts w:ascii="Arial" w:hAnsi="Arial" w:eastAsia="Arial"/>
                <w:b w:val="0"/>
                <w:i w:val="0"/>
                <w:sz w:val="12"/>
                <w:u w:val="none"/>
              </w:rPr>
              <w:t>n/a</w:t>
            </w:r>
          </w:p>
        </w:tc>
      </w:tr>
      <w:tr xmlns:wp14="http://schemas.microsoft.com/office/word/2010/wordml" w:rsidTr="3D33ECA8" w14:paraId="76DE9C61"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741D85E1" wp14:textId="77777777">
            <w:pPr>
              <w:jc w:val="left"/>
            </w:pPr>
            <w:r/>
            <w:r>
              <w:rPr>
                <w:rFonts w:ascii="Arial" w:hAnsi="Arial" w:eastAsia="Arial"/>
                <w:b w:val="0"/>
                <w:i w:val="0"/>
                <w:sz w:val="12"/>
                <w:u w:val="none"/>
              </w:rPr>
              <w:t>Height (maximum, feet)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089FD39" wp14:textId="77777777">
            <w:pPr>
              <w:jc w:val="center"/>
            </w:pPr>
            <w:r/>
            <w:r>
              <w:rPr>
                <w:rFonts w:ascii="Arial" w:hAnsi="Arial" w:eastAsia="Arial"/>
                <w:b w:val="0"/>
                <w:i w:val="0"/>
                <w:sz w:val="12"/>
                <w:u w:val="none"/>
              </w:rPr>
              <w:t>48</w:t>
            </w:r>
          </w:p>
        </w:tc>
      </w:tr>
      <w:tr xmlns:wp14="http://schemas.microsoft.com/office/word/2010/wordml" w:rsidTr="3D33ECA8" w14:paraId="39067D43" wp14:textId="77777777">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686A6B99" wp14:textId="77777777">
            <w:pPr>
              <w:jc w:val="left"/>
            </w:pPr>
            <w:r/>
            <w:r>
              <w:rPr>
                <w:rFonts w:ascii="Arial" w:hAnsi="Arial" w:eastAsia="Arial"/>
                <w:b w:val="0"/>
                <w:i w:val="0"/>
                <w:sz w:val="12"/>
                <w:u w:val="none"/>
              </w:rPr>
              <w:t>Lot coverage (maximum, percent)</w:t>
            </w:r>
          </w:p>
        </w:tc>
        <w:tc>
          <w:tcPr>
            <w:tcW w:w="5328" w:type="dxa"/>
            <w:tcBorders>
              <w:top w:val="single" w:color="000000" w:themeColor="text1" w:sz="4"/>
              <w:left w:val="single" w:color="000000" w:themeColor="text1" w:sz="4"/>
              <w:bottom w:val="single" w:color="000000" w:themeColor="text1" w:sz="4"/>
              <w:right w:val="single" w:color="000000" w:themeColor="text1" w:sz="4"/>
            </w:tcBorders>
            <w:tcMar>
              <w:top w:w="40" w:type="dxa"/>
              <w:left w:w="45" w:type="dxa"/>
              <w:start w:w="45" w:type="dxa"/>
              <w:bottom w:w="35" w:type="dxa"/>
              <w:right w:w="45" w:type="dxa"/>
              <w:end w:w="45" w:type="dxa"/>
            </w:tcMar>
            <w:tcBorders>
              <w:top w:val="single" w:color="D9D9D9" w:sz="6" w:space="0"/>
              <w:left w:val="single" w:color="D9D9D9" w:sz="6" w:space="0"/>
              <w:bottom w:val="single" w:color="D9D9D9" w:sz="6" w:space="0"/>
              <w:right w:val="single" w:color="D9D9D9" w:sz="6" w:space="0"/>
            </w:tcBorders>
            <w:vAlign w:val="center"/>
          </w:tcPr>
          <w:p w14:paraId="3F48C20F" wp14:textId="77777777">
            <w:pPr>
              <w:jc w:val="center"/>
            </w:pPr>
            <w:r/>
            <w:r>
              <w:rPr>
                <w:rFonts w:ascii="Arial" w:hAnsi="Arial" w:eastAsia="Arial"/>
                <w:b w:val="0"/>
                <w:i w:val="0"/>
                <w:sz w:val="12"/>
                <w:u w:val="none"/>
              </w:rPr>
              <w:t>60</w:t>
            </w:r>
          </w:p>
        </w:tc>
      </w:tr>
    </w:tbl>
    <w:p xmlns:wp14="http://schemas.microsoft.com/office/word/2010/wordml" w14:paraId="4101652C" wp14:textId="77777777">
      <w:pPr>
        <w:spacing w:after="0"/>
      </w:pPr>
    </w:p>
    <w:p xmlns:wp14="http://schemas.microsoft.com/office/word/2010/wordml" w14:paraId="310051B2" wp14:textId="77777777">
      <w:pPr>
        <w:spacing w:before="40" w:after="80" w:line="240" w:lineRule="auto"/>
        <w:ind w:left="1411" w:hanging="490"/>
        <w:jc w:val="both"/>
      </w:pPr>
      <w:r>
        <w:rPr>
          <w:rFonts w:ascii="Arial" w:hAnsi="Arial" w:eastAsia="Arial"/>
          <w:b w:val="0"/>
          <w:i w:val="0"/>
          <w:sz w:val="16"/>
          <w:u w:val="none"/>
        </w:rPr>
        <w:t xml:space="preserve">i. </w:t>
      </w:r>
      <w:r>
        <w:rPr>
          <w:rFonts w:ascii="Arial" w:hAnsi="Arial" w:eastAsia="Arial"/>
          <w:b w:val="0"/>
          <w:i w:val="0"/>
          <w:sz w:val="16"/>
          <w:u w:val="single"/>
        </w:rPr>
        <w:t>Density.</w:t>
      </w:r>
      <w:r>
        <w:rPr>
          <w:rFonts w:ascii="Arial" w:hAnsi="Arial" w:eastAsia="Arial"/>
          <w:b w:val="0"/>
          <w:i w:val="0"/>
          <w:sz w:val="16"/>
          <w:u w:val="none"/>
        </w:rPr>
        <w:t xml:space="preserve"> The density for the PI zoning district is dependent on the surrounding zoning districts. For the Las Golondrinas property the section of the property that was surveyed as part of the Traditional Community will have one dwelling unit per 0.75 acre density and the remaining portion of the parcel and southern parcel will have a one dwelling unit per 2.5 acre density.</w:t>
      </w:r>
    </w:p>
    <w:p xmlns:wp14="http://schemas.microsoft.com/office/word/2010/wordml" w14:paraId="382A967C" wp14:textId="77777777">
      <w:pPr>
        <w:spacing w:before="0" w:after="80" w:line="240" w:lineRule="auto"/>
        <w:ind w:left="432" w:hanging="432"/>
        <w:jc w:val="both"/>
      </w:pPr>
      <w:r>
        <w:rPr>
          <w:rFonts w:ascii="Arial" w:hAnsi="Arial" w:eastAsia="Arial"/>
          <w:b w:val="0"/>
          <w:i w:val="0"/>
          <w:sz w:val="16"/>
          <w:u w:val="none"/>
        </w:rPr>
        <w:t xml:space="preserve">10. </w:t>
      </w:r>
      <w:r>
        <w:rPr>
          <w:rFonts w:ascii="Arial" w:hAnsi="Arial" w:eastAsia="Arial"/>
          <w:b w:val="0"/>
          <w:i w:val="0"/>
          <w:sz w:val="16"/>
          <w:u w:val="single"/>
        </w:rPr>
        <w:t>LCLCCD PDD (Planned Development District); Purpose.</w:t>
      </w:r>
      <w:r>
        <w:rPr>
          <w:rFonts w:ascii="Arial" w:hAnsi="Arial" w:eastAsia="Arial"/>
          <w:b w:val="0"/>
          <w:i w:val="0"/>
          <w:sz w:val="16"/>
          <w:u w:val="none"/>
        </w:rPr>
        <w:t xml:space="preserve"> PDDs identified on the initial zoning map may be built out in accordance with their approved master plans including density and uses.</w:t>
      </w:r>
    </w:p>
    <w:p xmlns:wp14="http://schemas.microsoft.com/office/word/2010/wordml" w14:paraId="7F72027A" wp14:textId="77777777">
      <w:pPr>
        <w:spacing w:before="0" w:after="60" w:line="240" w:lineRule="auto"/>
        <w:ind w:left="0"/>
        <w:jc w:val="both"/>
      </w:pPr>
      <w:r>
        <w:rPr>
          <w:rFonts w:ascii="Arial" w:hAnsi="Arial" w:eastAsia="Arial"/>
          <w:b w:val="0"/>
          <w:i w:val="0"/>
          <w:sz w:val="17"/>
          <w:u w:val="none"/>
        </w:rPr>
        <w:t xml:space="preserve">9.8.3.7 </w:t>
      </w:r>
      <w:r>
        <w:rPr>
          <w:rFonts w:ascii="Arial" w:hAnsi="Arial" w:eastAsia="Arial"/>
          <w:b w:val="0"/>
          <w:i w:val="0"/>
          <w:sz w:val="17"/>
          <w:u w:val="single"/>
        </w:rPr>
        <w:t>Density Transfers.</w:t>
      </w:r>
    </w:p>
    <w:p xmlns:wp14="http://schemas.microsoft.com/office/word/2010/wordml" w14:paraId="5BE9FE23" wp14:textId="77777777">
      <w:pPr>
        <w:spacing w:before="0" w:after="0" w:line="240" w:lineRule="auto"/>
        <w:ind w:left="432" w:hanging="547"/>
        <w:jc w:val="both"/>
      </w:pPr>
      <w:r>
        <w:rPr>
          <w:rFonts w:ascii="Arial" w:hAnsi="Arial" w:eastAsia="Arial"/>
          <w:b w:val="0"/>
          <w:i w:val="0"/>
          <w:sz w:val="16"/>
          <w:u w:val="none"/>
        </w:rPr>
        <w:t xml:space="preserve">1. </w:t>
      </w:r>
      <w:r>
        <w:rPr>
          <w:rFonts w:ascii="Arial" w:hAnsi="Arial" w:eastAsia="Arial"/>
          <w:b w:val="0"/>
          <w:i w:val="0"/>
          <w:sz w:val="16"/>
          <w:u w:val="none"/>
        </w:rPr>
        <w:t>Density transfers should be used to protect community assets including but not limited to wetlands, open spaces, springs, watercourses, riparian areas, agricultural land, acequias, traditional community centers, archaeological sites, historical and cultural sites, and multigenerational family compounds. When density transfers result in higher site densities, such development shall be clustered and sited in a manner to fit the topography, and existing rural character of La Cienega and La Cieneguilla, instead of in an urban grid pattern. A land density transfer program allows the transfer of all or part of the permitted</w:t>
      </w:r>
    </w:p>
    <w:p xmlns:wp14="http://schemas.microsoft.com/office/word/2010/wordml" w14:paraId="4B99056E" wp14:textId="77777777">
      <w:pPr>
        <w:spacing w:before="0" w:after="0"/>
      </w:pPr>
      <w:r>
        <w:br w:type="page"/>
      </w:r>
    </w:p>
    <w:p xmlns:wp14="http://schemas.microsoft.com/office/word/2010/wordml" w14:paraId="66C8477F" wp14:textId="77777777">
      <w:pPr>
        <w:spacing w:before="0" w:after="80" w:line="240" w:lineRule="auto"/>
        <w:ind w:left="979"/>
        <w:jc w:val="both"/>
      </w:pPr>
      <w:r>
        <w:rPr>
          <w:rFonts w:ascii="Arial" w:hAnsi="Arial" w:eastAsia="Arial"/>
          <w:b w:val="0"/>
          <w:i w:val="0"/>
          <w:sz w:val="16"/>
          <w:u w:val="none"/>
        </w:rPr>
        <w:t>density on a parcel to another parcel or other locations on the same parcel. This may include concepts such as family compounds or density transfers to protect agricultural, open space or other land protection or preferred development patterns.</w:t>
      </w:r>
    </w:p>
    <w:p xmlns:wp14="http://schemas.microsoft.com/office/word/2010/wordml" w14:paraId="5F2AC2D6" wp14:textId="77777777">
      <w:pPr>
        <w:spacing w:before="30" w:after="80" w:line="240" w:lineRule="auto"/>
        <w:ind w:left="907" w:hanging="475"/>
        <w:jc w:val="both"/>
      </w:pPr>
      <w:r>
        <w:rPr>
          <w:rFonts w:ascii="Arial" w:hAnsi="Arial" w:eastAsia="Arial"/>
          <w:b w:val="0"/>
          <w:i w:val="0"/>
          <w:sz w:val="16"/>
          <w:u w:val="none"/>
        </w:rPr>
        <w:t xml:space="preserve">a. </w:t>
      </w:r>
      <w:r>
        <w:rPr>
          <w:rFonts w:ascii="Arial" w:hAnsi="Arial" w:eastAsia="Arial"/>
          <w:b w:val="0"/>
          <w:i w:val="0"/>
          <w:sz w:val="16"/>
          <w:u w:val="single"/>
        </w:rPr>
        <w:t>Open Space Land Protection through Density Transfers or other types of Easements.</w:t>
      </w:r>
      <w:r>
        <w:rPr>
          <w:rFonts w:ascii="Arial" w:hAnsi="Arial" w:eastAsia="Arial"/>
          <w:b w:val="0"/>
          <w:i w:val="0"/>
          <w:sz w:val="16"/>
          <w:u w:val="none"/>
        </w:rPr>
        <w:t xml:space="preserve"> Open spaces set aside for density transfer or other easements for the protection of community assets, as described above, should interconnect to similar sites or potential sites on adjacent properties whenever possible. Easements shall clearly delineate the open space areas and no build areas as well as document any permitted uses in such areas.</w:t>
      </w:r>
    </w:p>
    <w:p xmlns:wp14="http://schemas.microsoft.com/office/word/2010/wordml" w14:paraId="5011CAA2" wp14:textId="77777777">
      <w:pPr>
        <w:spacing w:before="30" w:after="100" w:line="240" w:lineRule="auto"/>
        <w:ind w:left="907" w:hanging="475"/>
        <w:jc w:val="both"/>
      </w:pPr>
      <w:r>
        <w:rPr>
          <w:rFonts w:ascii="Arial" w:hAnsi="Arial" w:eastAsia="Arial"/>
          <w:b w:val="0"/>
          <w:i w:val="0"/>
          <w:sz w:val="16"/>
          <w:u w:val="none"/>
        </w:rPr>
        <w:t xml:space="preserve">b. </w:t>
      </w:r>
      <w:r>
        <w:rPr>
          <w:rFonts w:ascii="Arial" w:hAnsi="Arial" w:eastAsia="Arial"/>
          <w:b w:val="0"/>
          <w:i w:val="0"/>
          <w:sz w:val="16"/>
          <w:u w:val="single"/>
        </w:rPr>
        <w:t>Lot Coverage Calculations on Density Transfers or other types of Perpetual Easements.</w:t>
      </w:r>
      <w:r>
        <w:rPr>
          <w:rFonts w:ascii="Arial" w:hAnsi="Arial" w:eastAsia="Arial"/>
          <w:b w:val="0"/>
          <w:i w:val="0"/>
          <w:sz w:val="16"/>
          <w:u w:val="none"/>
        </w:rPr>
        <w:t xml:space="preserve"> Whenever density transfer is used to create open space which is protected in perpetuity by easement or other legal means, and new lots are created, lot coverage shall be calculated based on the total acreage of the project rather than for each individual development lot and shall be apportioned to the density transfer lots by means of building envelopes on the approved final plat.</w:t>
      </w:r>
    </w:p>
    <w:p xmlns:wp14="http://schemas.microsoft.com/office/word/2010/wordml" w14:paraId="3224EB6C" wp14:textId="77777777">
      <w:pPr>
        <w:spacing w:before="0" w:after="80" w:line="240" w:lineRule="auto"/>
        <w:ind w:left="0"/>
        <w:jc w:val="both"/>
      </w:pPr>
      <w:r>
        <w:rPr>
          <w:rFonts w:ascii="Arial" w:hAnsi="Arial" w:eastAsia="Arial"/>
          <w:b w:val="0"/>
          <w:i w:val="0"/>
          <w:sz w:val="16"/>
          <w:u w:val="none"/>
        </w:rPr>
        <w:t xml:space="preserve">9.8.4 </w:t>
      </w:r>
      <w:r>
        <w:rPr>
          <w:rFonts w:ascii="Arial" w:hAnsi="Arial" w:eastAsia="Arial"/>
          <w:b w:val="0"/>
          <w:i w:val="0"/>
          <w:sz w:val="16"/>
          <w:u w:val="single"/>
        </w:rPr>
        <w:t>Supplemental Zoning Standards.</w:t>
      </w:r>
      <w:r>
        <w:rPr>
          <w:rFonts w:ascii="Arial" w:hAnsi="Arial" w:eastAsia="Arial"/>
          <w:b w:val="0"/>
          <w:i w:val="0"/>
          <w:sz w:val="16"/>
          <w:u w:val="none"/>
        </w:rPr>
        <w:t xml:space="preserve"> Standards shall be regulated as identified in Chapter 10 of this Code with the following exceptions:</w:t>
      </w:r>
    </w:p>
    <w:p xmlns:wp14="http://schemas.microsoft.com/office/word/2010/wordml" w14:paraId="315DA116" wp14:textId="77777777">
      <w:pPr>
        <w:spacing w:before="0" w:after="60" w:line="240" w:lineRule="auto"/>
        <w:ind w:left="432" w:hanging="432"/>
        <w:jc w:val="both"/>
      </w:pPr>
      <w:r>
        <w:rPr>
          <w:rFonts w:ascii="Arial" w:hAnsi="Arial" w:eastAsia="Arial"/>
          <w:b w:val="0"/>
          <w:i w:val="0"/>
          <w:sz w:val="16"/>
          <w:u w:val="none"/>
        </w:rPr>
        <w:t xml:space="preserve">9.8.4.1 </w:t>
      </w:r>
      <w:r>
        <w:rPr>
          <w:rFonts w:ascii="Arial" w:hAnsi="Arial" w:eastAsia="Arial"/>
          <w:b w:val="0"/>
          <w:i w:val="0"/>
          <w:sz w:val="16"/>
          <w:u w:val="single"/>
        </w:rPr>
        <w:t>Home Occupations.</w:t>
      </w:r>
      <w:r>
        <w:rPr>
          <w:rFonts w:ascii="Arial" w:hAnsi="Arial" w:eastAsia="Arial"/>
          <w:b w:val="0"/>
          <w:i w:val="0"/>
          <w:sz w:val="16"/>
          <w:u w:val="none"/>
        </w:rPr>
        <w:t xml:space="preserve"> The purpose of the Home Occupations in the LCLCCD is to support economic development opportunities that are not disruptive to the residential character of the area or significantly interfere with the use of adjacent residential properties. Home Occupations shall be as regulated in Chapter 10 of this Code except as prescribed in Table 9-8-12.</w:t>
      </w:r>
    </w:p>
    <w:tbl>
      <w:tblPr>
        <w:tblW w:w="0" w:type="auto"/>
        <w:jc w:val="center"/>
        <w:tblBorders>
          <w:top w:val="single" w:color="000000" w:themeColor="text1" w:sz="4"/>
          <w:left w:val="single" w:color="000000" w:themeColor="text1" w:sz="4"/>
          <w:bottom w:val="single" w:color="000000" w:themeColor="text1" w:sz="4"/>
          <w:right w:val="single" w:color="000000" w:themeColor="text1" w:sz="4"/>
          <w:insideH w:val="single" w:color="000000" w:themeColor="text1" w:sz="4"/>
          <w:insideV w:val="single" w:color="000000" w:themeColor="text1" w:sz="4"/>
        </w:tblBorders>
        <w:tblLayout w:type="fixed"/>
        <w:tblLook w:val="04A0" w:firstRow="1" w:lastRow="0" w:firstColumn="1" w:lastColumn="0" w:noHBand="0" w:noVBand="1"/>
      </w:tblPr>
      <w:tblGrid>
        <w:gridCol w:w="3456"/>
        <w:gridCol w:w="2304"/>
        <w:gridCol w:w="2304"/>
        <w:gridCol w:w="2304"/>
      </w:tblGrid>
      <w:tr xmlns:wp14="http://schemas.microsoft.com/office/word/2010/wordml" w:rsidTr="3D33ECA8" w14:paraId="2C26069F" wp14:textId="77777777">
        <w:tc>
          <w:tcPr>
            <w:tcW w:w="10656" w:type="dxa"/>
            <w:gridSpan w:val="4"/>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31584508" wp14:textId="77777777">
            <w:pPr>
              <w:jc w:val="center"/>
            </w:pPr>
            <w:r/>
            <w:r>
              <w:rPr>
                <w:rFonts w:ascii="Arial" w:hAnsi="Arial" w:eastAsia="Arial"/>
                <w:b/>
                <w:i w:val="0"/>
                <w:sz w:val="12"/>
                <w:u w:val="none"/>
              </w:rPr>
              <w:t>Table 9-8-12: Home Occupations</w:t>
            </w:r>
          </w:p>
        </w:tc>
      </w:tr>
      <w:tr xmlns:wp14="http://schemas.microsoft.com/office/word/2010/wordml" w:rsidTr="3D33ECA8" w14:paraId="33F26308" wp14:textId="77777777">
        <w:trPr>
          <w:tblHeader w:val="true"/>
        </w:trPr>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1299C43A" wp14:textId="77777777">
            <w:pPr>
              <w:jc w:val="center"/>
            </w:pPr>
            <w:r/>
            <w:r>
              <w:rPr>
                <w:rFonts w:ascii="Arial" w:hAnsi="Arial" w:eastAsia="Arial"/>
                <w:b/>
                <w:i w:val="0"/>
                <w:sz w:val="12"/>
                <w:u w:val="none"/>
              </w:rPr>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7FAAF7E5" wp14:textId="77777777">
            <w:pPr>
              <w:jc w:val="center"/>
            </w:pPr>
            <w:r/>
            <w:r>
              <w:rPr>
                <w:rFonts w:ascii="Arial" w:hAnsi="Arial" w:eastAsia="Arial"/>
                <w:b/>
                <w:i w:val="0"/>
                <w:sz w:val="12"/>
                <w:u w:val="none"/>
              </w:rPr>
              <w:t>No Impact</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5B5DFB7E" wp14:textId="77777777">
            <w:pPr>
              <w:jc w:val="center"/>
            </w:pPr>
            <w:r/>
            <w:r>
              <w:rPr>
                <w:rFonts w:ascii="Arial" w:hAnsi="Arial" w:eastAsia="Arial"/>
                <w:b/>
                <w:i w:val="0"/>
                <w:sz w:val="12"/>
                <w:u w:val="none"/>
              </w:rPr>
              <w:t>Low Impact</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1BE15261" wp14:textId="77777777">
            <w:pPr>
              <w:jc w:val="center"/>
            </w:pPr>
            <w:r/>
            <w:r>
              <w:rPr>
                <w:rFonts w:ascii="Arial" w:hAnsi="Arial" w:eastAsia="Arial"/>
                <w:b/>
                <w:i w:val="0"/>
                <w:sz w:val="12"/>
                <w:u w:val="none"/>
              </w:rPr>
              <w:t>Medium Impact</w:t>
            </w:r>
          </w:p>
        </w:tc>
      </w:tr>
      <w:tr xmlns:wp14="http://schemas.microsoft.com/office/word/2010/wordml" w:rsidTr="3D33ECA8" w14:paraId="1459C738" wp14:textId="77777777">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5A1B928B" wp14:textId="77777777">
            <w:pPr>
              <w:jc w:val="left"/>
            </w:pPr>
            <w:r/>
            <w:r>
              <w:rPr>
                <w:rFonts w:ascii="Arial" w:hAnsi="Arial" w:eastAsia="Arial"/>
                <w:b w:val="0"/>
                <w:i w:val="0"/>
                <w:sz w:val="11"/>
                <w:u w:val="none"/>
              </w:rPr>
              <w:t>Permit type</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126DD619" wp14:textId="77777777">
            <w:pPr>
              <w:jc w:val="center"/>
            </w:pPr>
            <w:r/>
            <w:r>
              <w:rPr>
                <w:rFonts w:ascii="Arial" w:hAnsi="Arial" w:eastAsia="Arial"/>
                <w:b w:val="0"/>
                <w:i w:val="0"/>
                <w:sz w:val="11"/>
                <w:u w:val="none"/>
              </w:rPr>
              <w:t>Business Registration</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735654DD" wp14:textId="77777777">
            <w:pPr>
              <w:jc w:val="center"/>
            </w:pPr>
            <w:r/>
            <w:r>
              <w:rPr>
                <w:rFonts w:ascii="Arial" w:hAnsi="Arial" w:eastAsia="Arial"/>
                <w:b w:val="0"/>
                <w:i w:val="0"/>
                <w:sz w:val="11"/>
                <w:u w:val="none"/>
              </w:rPr>
              <w:t>Development Permit</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2B35952F" wp14:textId="77777777">
            <w:pPr>
              <w:jc w:val="center"/>
            </w:pPr>
            <w:r/>
            <w:r>
              <w:rPr>
                <w:rFonts w:ascii="Arial" w:hAnsi="Arial" w:eastAsia="Arial"/>
                <w:b w:val="0"/>
                <w:i w:val="0"/>
                <w:sz w:val="11"/>
                <w:u w:val="none"/>
              </w:rPr>
              <w:t>Conditional Use Permit</w:t>
            </w:r>
          </w:p>
        </w:tc>
      </w:tr>
      <w:tr xmlns:wp14="http://schemas.microsoft.com/office/word/2010/wordml" w:rsidTr="3D33ECA8" w14:paraId="06EB9194" wp14:textId="77777777">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0F63C587" wp14:textId="77777777">
            <w:pPr>
              <w:jc w:val="left"/>
            </w:pPr>
            <w:r/>
            <w:r>
              <w:rPr>
                <w:rFonts w:ascii="Arial" w:hAnsi="Arial" w:eastAsia="Arial"/>
                <w:b w:val="0"/>
                <w:i w:val="0"/>
                <w:sz w:val="11"/>
                <w:u w:val="none"/>
              </w:rPr>
              <w:t>Non-resident employees (max)</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56B20A0C" wp14:textId="77777777">
            <w:pPr>
              <w:jc w:val="center"/>
            </w:pPr>
            <w:r/>
            <w:r>
              <w:rPr>
                <w:rFonts w:ascii="Arial" w:hAnsi="Arial" w:eastAsia="Arial"/>
                <w:b w:val="0"/>
                <w:i w:val="0"/>
                <w:sz w:val="11"/>
                <w:u w:val="none"/>
              </w:rPr>
              <w:t>1</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5FCD5EC4" wp14:textId="77777777">
            <w:pPr>
              <w:jc w:val="center"/>
            </w:pPr>
            <w:r/>
            <w:r>
              <w:rPr>
                <w:rFonts w:ascii="Arial" w:hAnsi="Arial" w:eastAsia="Arial"/>
                <w:b w:val="0"/>
                <w:i w:val="0"/>
                <w:sz w:val="11"/>
                <w:u w:val="none"/>
              </w:rPr>
              <w:t>3</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2598DEE6" wp14:textId="77777777">
            <w:pPr>
              <w:jc w:val="center"/>
            </w:pPr>
            <w:r/>
            <w:r>
              <w:rPr>
                <w:rFonts w:ascii="Arial" w:hAnsi="Arial" w:eastAsia="Arial"/>
                <w:b w:val="0"/>
                <w:i w:val="0"/>
                <w:sz w:val="11"/>
                <w:u w:val="none"/>
              </w:rPr>
              <w:t>4</w:t>
            </w:r>
          </w:p>
        </w:tc>
      </w:tr>
      <w:tr xmlns:wp14="http://schemas.microsoft.com/office/word/2010/wordml" w:rsidTr="3D33ECA8" w14:paraId="581907FF" wp14:textId="77777777">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6D378A25" wp14:textId="77777777">
            <w:pPr>
              <w:jc w:val="left"/>
            </w:pPr>
            <w:r/>
            <w:r>
              <w:rPr>
                <w:rFonts w:ascii="Arial" w:hAnsi="Arial" w:eastAsia="Arial"/>
                <w:b w:val="0"/>
                <w:i w:val="0"/>
                <w:sz w:val="11"/>
                <w:u w:val="none"/>
              </w:rPr>
              <w:t>Area used for business (maximum)</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358C2338" wp14:textId="77777777">
            <w:pPr>
              <w:jc w:val="center"/>
            </w:pPr>
            <w:r/>
            <w:r>
              <w:rPr>
                <w:rFonts w:ascii="Arial" w:hAnsi="Arial" w:eastAsia="Arial"/>
                <w:b w:val="0"/>
                <w:i w:val="0"/>
                <w:sz w:val="11"/>
                <w:u w:val="none"/>
              </w:rPr>
              <w:t>25% of heated square</w:t>
            </w:r>
            <w:r>
              <w:br/>
            </w:r>
            <w:r>
              <w:rPr>
                <w:rFonts w:ascii="Arial" w:hAnsi="Arial" w:eastAsia="Arial"/>
                <w:b w:val="0"/>
                <w:i w:val="0"/>
                <w:sz w:val="11"/>
                <w:u w:val="none"/>
              </w:rPr>
              <w:t>footage</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5FABB806" wp14:textId="77777777">
            <w:pPr>
              <w:jc w:val="center"/>
            </w:pPr>
            <w:r/>
            <w:r>
              <w:rPr>
                <w:rFonts w:ascii="Arial" w:hAnsi="Arial" w:eastAsia="Arial"/>
                <w:b w:val="0"/>
                <w:i w:val="0"/>
                <w:sz w:val="11"/>
                <w:u w:val="none"/>
              </w:rPr>
              <w:t>35% of heated square</w:t>
            </w:r>
            <w:r>
              <w:br/>
            </w:r>
            <w:r>
              <w:rPr>
                <w:rFonts w:ascii="Arial" w:hAnsi="Arial" w:eastAsia="Arial"/>
                <w:b w:val="0"/>
                <w:i w:val="0"/>
                <w:sz w:val="11"/>
                <w:u w:val="none"/>
              </w:rPr>
              <w:t>footage</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515BB6F2" wp14:textId="77777777">
            <w:pPr>
              <w:jc w:val="center"/>
            </w:pPr>
            <w:r/>
            <w:r>
              <w:rPr>
                <w:rFonts w:ascii="Arial" w:hAnsi="Arial" w:eastAsia="Arial"/>
                <w:b w:val="0"/>
                <w:i w:val="0"/>
                <w:sz w:val="11"/>
                <w:u w:val="none"/>
              </w:rPr>
              <w:t>50% of heated square</w:t>
            </w:r>
            <w:r>
              <w:br/>
            </w:r>
            <w:r>
              <w:rPr>
                <w:rFonts w:ascii="Arial" w:hAnsi="Arial" w:eastAsia="Arial"/>
                <w:b w:val="0"/>
                <w:i w:val="0"/>
                <w:sz w:val="11"/>
                <w:u w:val="none"/>
              </w:rPr>
              <w:t>footage</w:t>
            </w:r>
          </w:p>
        </w:tc>
      </w:tr>
      <w:tr xmlns:wp14="http://schemas.microsoft.com/office/word/2010/wordml" w:rsidTr="3D33ECA8" w14:paraId="1844E6D1" wp14:textId="77777777">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48467683" wp14:textId="77777777">
            <w:pPr>
              <w:jc w:val="left"/>
            </w:pPr>
            <w:r/>
            <w:r>
              <w:rPr>
                <w:rFonts w:ascii="Arial" w:hAnsi="Arial" w:eastAsia="Arial"/>
                <w:b w:val="0"/>
                <w:i w:val="0"/>
                <w:sz w:val="11"/>
                <w:u w:val="none"/>
              </w:rPr>
              <w:t>Accessory building storage</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242CC90F" wp14:textId="77777777">
            <w:pPr>
              <w:jc w:val="center"/>
            </w:pPr>
            <w:r/>
            <w:r>
              <w:rPr>
                <w:rFonts w:ascii="Arial" w:hAnsi="Arial" w:eastAsia="Arial"/>
                <w:b w:val="0"/>
                <w:i w:val="0"/>
                <w:sz w:val="11"/>
                <w:u w:val="none"/>
              </w:rPr>
              <w:t>100 SF</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01C73C34" wp14:textId="77777777">
            <w:pPr>
              <w:jc w:val="center"/>
            </w:pPr>
            <w:r/>
            <w:r>
              <w:rPr>
                <w:rFonts w:ascii="Arial" w:hAnsi="Arial" w:eastAsia="Arial"/>
                <w:b w:val="0"/>
                <w:i w:val="0"/>
                <w:sz w:val="11"/>
                <w:u w:val="none"/>
              </w:rPr>
              <w:t>600 SF</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5F560581" wp14:textId="77777777">
            <w:pPr>
              <w:jc w:val="center"/>
            </w:pPr>
            <w:r/>
            <w:r>
              <w:rPr>
                <w:rFonts w:ascii="Arial" w:hAnsi="Arial" w:eastAsia="Arial"/>
                <w:b w:val="0"/>
                <w:i w:val="0"/>
                <w:sz w:val="11"/>
                <w:u w:val="none"/>
              </w:rPr>
              <w:t>1,500 SF</w:t>
            </w:r>
          </w:p>
        </w:tc>
      </w:tr>
      <w:tr xmlns:wp14="http://schemas.microsoft.com/office/word/2010/wordml" w:rsidTr="3D33ECA8" w14:paraId="55A20C93" wp14:textId="77777777">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620ED5F2" wp14:textId="77777777">
            <w:pPr>
              <w:jc w:val="left"/>
            </w:pPr>
            <w:r/>
            <w:r>
              <w:rPr>
                <w:rFonts w:ascii="Arial" w:hAnsi="Arial" w:eastAsia="Arial"/>
                <w:b w:val="0"/>
                <w:i w:val="0"/>
                <w:sz w:val="11"/>
                <w:u w:val="none"/>
              </w:rPr>
              <w:t>Appointments/patron visits (max/day)</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4B584315" wp14:textId="77777777">
            <w:pPr>
              <w:jc w:val="center"/>
            </w:pPr>
            <w:r/>
            <w:r>
              <w:rPr>
                <w:rFonts w:ascii="Arial" w:hAnsi="Arial" w:eastAsia="Arial"/>
                <w:b w:val="0"/>
                <w:i w:val="0"/>
                <w:sz w:val="11"/>
                <w:u w:val="none"/>
              </w:rPr>
              <w:t>0</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279935FF" wp14:textId="77777777">
            <w:pPr>
              <w:jc w:val="center"/>
            </w:pPr>
            <w:r/>
            <w:r>
              <w:rPr>
                <w:rFonts w:ascii="Arial" w:hAnsi="Arial" w:eastAsia="Arial"/>
                <w:b w:val="0"/>
                <w:i w:val="0"/>
                <w:sz w:val="11"/>
                <w:u w:val="none"/>
              </w:rPr>
              <w:t>4</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26997394" wp14:textId="77777777">
            <w:pPr>
              <w:jc w:val="center"/>
            </w:pPr>
            <w:r/>
            <w:r>
              <w:rPr>
                <w:rFonts w:ascii="Arial" w:hAnsi="Arial" w:eastAsia="Arial"/>
                <w:b w:val="0"/>
                <w:i w:val="0"/>
                <w:sz w:val="11"/>
                <w:u w:val="none"/>
              </w:rPr>
              <w:t>12*</w:t>
            </w:r>
          </w:p>
        </w:tc>
      </w:tr>
      <w:tr xmlns:wp14="http://schemas.microsoft.com/office/word/2010/wordml" w:rsidTr="3D33ECA8" w14:paraId="326E11DD" wp14:textId="77777777">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328316F5" wp14:textId="77777777">
            <w:pPr>
              <w:jc w:val="left"/>
            </w:pPr>
            <w:r/>
            <w:r>
              <w:rPr>
                <w:rFonts w:ascii="Arial" w:hAnsi="Arial" w:eastAsia="Arial"/>
                <w:b w:val="0"/>
                <w:i w:val="0"/>
                <w:sz w:val="11"/>
                <w:u w:val="none"/>
              </w:rPr>
              <w:t>Business traffic</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63CD5941" wp14:textId="77777777">
            <w:pPr>
              <w:jc w:val="center"/>
            </w:pPr>
            <w:r/>
            <w:r>
              <w:rPr>
                <w:rFonts w:ascii="Arial" w:hAnsi="Arial" w:eastAsia="Arial"/>
                <w:b w:val="0"/>
                <w:i w:val="0"/>
                <w:sz w:val="11"/>
                <w:u w:val="none"/>
              </w:rPr>
              <w:t>none</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70E70714" wp14:textId="77777777">
            <w:pPr>
              <w:jc w:val="center"/>
            </w:pPr>
            <w:r/>
            <w:r>
              <w:rPr>
                <w:rFonts w:ascii="Arial" w:hAnsi="Arial" w:eastAsia="Arial"/>
                <w:b w:val="0"/>
                <w:i w:val="0"/>
                <w:sz w:val="11"/>
                <w:u w:val="none"/>
              </w:rPr>
              <w:t>see Section 10.6.5</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72D82A16" wp14:textId="77777777">
            <w:pPr>
              <w:jc w:val="center"/>
            </w:pPr>
            <w:r/>
            <w:r>
              <w:rPr>
                <w:rFonts w:ascii="Arial" w:hAnsi="Arial" w:eastAsia="Arial"/>
                <w:b w:val="0"/>
                <w:i w:val="0"/>
                <w:sz w:val="11"/>
                <w:u w:val="none"/>
              </w:rPr>
              <w:t>see Section 10.6.5</w:t>
            </w:r>
          </w:p>
        </w:tc>
      </w:tr>
      <w:tr xmlns:wp14="http://schemas.microsoft.com/office/word/2010/wordml" w:rsidTr="3D33ECA8" w14:paraId="6928EBD5" wp14:textId="77777777">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74942B05" wp14:textId="77777777">
            <w:pPr>
              <w:jc w:val="left"/>
            </w:pPr>
            <w:r/>
            <w:r>
              <w:rPr>
                <w:rFonts w:ascii="Arial" w:hAnsi="Arial" w:eastAsia="Arial"/>
                <w:b w:val="0"/>
                <w:i w:val="0"/>
                <w:sz w:val="11"/>
                <w:u w:val="none"/>
              </w:rPr>
              <w:t>Signage</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68097F90" wp14:textId="77777777">
            <w:pPr>
              <w:jc w:val="center"/>
            </w:pPr>
            <w:r/>
            <w:r>
              <w:rPr>
                <w:rFonts w:ascii="Arial" w:hAnsi="Arial" w:eastAsia="Arial"/>
                <w:b w:val="0"/>
                <w:i w:val="0"/>
                <w:sz w:val="11"/>
                <w:u w:val="none"/>
              </w:rPr>
              <w:t>not permitted</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6F4FA0CB" wp14:textId="77777777">
            <w:pPr>
              <w:jc w:val="center"/>
            </w:pPr>
            <w:r/>
            <w:r>
              <w:rPr>
                <w:rFonts w:ascii="Arial" w:hAnsi="Arial" w:eastAsia="Arial"/>
                <w:b w:val="0"/>
                <w:i w:val="0"/>
                <w:sz w:val="11"/>
                <w:u w:val="none"/>
              </w:rPr>
              <w:t>see Section 7.9.4.3 [sic]</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1FA72B95" wp14:textId="77777777">
            <w:pPr>
              <w:jc w:val="center"/>
            </w:pPr>
            <w:r/>
            <w:r>
              <w:rPr>
                <w:rFonts w:ascii="Arial" w:hAnsi="Arial" w:eastAsia="Arial"/>
                <w:b w:val="0"/>
                <w:i w:val="0"/>
                <w:sz w:val="11"/>
                <w:u w:val="none"/>
              </w:rPr>
              <w:t>see Section 7.9.4.3 [sic]</w:t>
            </w:r>
          </w:p>
        </w:tc>
      </w:tr>
      <w:tr xmlns:wp14="http://schemas.microsoft.com/office/word/2010/wordml" w:rsidTr="3D33ECA8" w14:paraId="08AA6895" wp14:textId="77777777">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489509FC" wp14:textId="77777777">
            <w:pPr>
              <w:jc w:val="left"/>
            </w:pPr>
            <w:r/>
            <w:r>
              <w:rPr>
                <w:rFonts w:ascii="Arial" w:hAnsi="Arial" w:eastAsia="Arial"/>
                <w:b w:val="0"/>
                <w:i w:val="0"/>
                <w:sz w:val="11"/>
                <w:u w:val="none"/>
              </w:rPr>
              <w:t>Parking and access</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59C973C1" wp14:textId="77777777">
            <w:pPr>
              <w:jc w:val="center"/>
            </w:pPr>
            <w:r/>
            <w:r>
              <w:rPr>
                <w:rFonts w:ascii="Arial" w:hAnsi="Arial" w:eastAsia="Arial"/>
                <w:b w:val="0"/>
                <w:i w:val="0"/>
                <w:sz w:val="11"/>
                <w:u w:val="none"/>
              </w:rPr>
              <w:t>Resident and employee</w:t>
            </w:r>
            <w:r>
              <w:br/>
            </w:r>
            <w:r>
              <w:rPr>
                <w:rFonts w:ascii="Arial" w:hAnsi="Arial" w:eastAsia="Arial"/>
                <w:b w:val="0"/>
                <w:i w:val="0"/>
                <w:sz w:val="11"/>
                <w:u w:val="none"/>
              </w:rPr>
              <w:t>only</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7F1CA342" wp14:textId="77777777">
            <w:pPr>
              <w:jc w:val="center"/>
            </w:pPr>
            <w:r/>
            <w:r>
              <w:rPr>
                <w:rFonts w:ascii="Arial" w:hAnsi="Arial" w:eastAsia="Arial"/>
                <w:b w:val="0"/>
                <w:i w:val="0"/>
                <w:sz w:val="11"/>
                <w:u w:val="none"/>
              </w:rPr>
              <w:t>see Section 10.6.5</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44C902A8" wp14:textId="77777777">
            <w:pPr>
              <w:jc w:val="center"/>
            </w:pPr>
            <w:r/>
            <w:r>
              <w:rPr>
                <w:rFonts w:ascii="Arial" w:hAnsi="Arial" w:eastAsia="Arial"/>
                <w:b w:val="0"/>
                <w:i w:val="0"/>
                <w:sz w:val="11"/>
                <w:u w:val="none"/>
              </w:rPr>
              <w:t>see Section 10.6.5</w:t>
            </w:r>
          </w:p>
        </w:tc>
      </w:tr>
      <w:tr xmlns:wp14="http://schemas.microsoft.com/office/word/2010/wordml" w:rsidTr="3D33ECA8" w14:paraId="2A8B3973" wp14:textId="77777777">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08BB39CA" wp14:textId="77777777">
            <w:pPr>
              <w:jc w:val="left"/>
            </w:pPr>
            <w:r/>
            <w:r>
              <w:rPr>
                <w:rFonts w:ascii="Arial" w:hAnsi="Arial" w:eastAsia="Arial"/>
                <w:b w:val="0"/>
                <w:i w:val="0"/>
                <w:sz w:val="11"/>
                <w:u w:val="none"/>
              </w:rPr>
              <w:t>Heavy Equipment</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48C9DA01" wp14:textId="77777777">
            <w:pPr>
              <w:jc w:val="center"/>
            </w:pPr>
            <w:r/>
            <w:r>
              <w:rPr>
                <w:rFonts w:ascii="Arial" w:hAnsi="Arial" w:eastAsia="Arial"/>
                <w:b w:val="0"/>
                <w:i w:val="0"/>
                <w:sz w:val="11"/>
                <w:u w:val="none"/>
              </w:rPr>
              <w:t>None</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169BE904" wp14:textId="77777777">
            <w:pPr>
              <w:jc w:val="center"/>
            </w:pPr>
            <w:r/>
            <w:r>
              <w:rPr>
                <w:rFonts w:ascii="Arial" w:hAnsi="Arial" w:eastAsia="Arial"/>
                <w:b w:val="0"/>
                <w:i w:val="0"/>
                <w:sz w:val="11"/>
                <w:u w:val="none"/>
              </w:rPr>
              <w:t>Up to 2</w:t>
            </w:r>
          </w:p>
        </w:tc>
        <w:tc>
          <w:tcPr>
            <w:tcW w:w="2664" w:type="dxa"/>
            <w:tcMar>
              <w:top w:w="18" w:type="dxa"/>
              <w:left w:w="25" w:type="dxa"/>
              <w:start w:w="25" w:type="dxa"/>
              <w:bottom w:w="18" w:type="dxa"/>
              <w:right w:w="25" w:type="dxa"/>
              <w:end w:w="25" w:type="dxa"/>
            </w:tcMar>
            <w:tcBorders>
              <w:top w:val="single" w:color="D0D0D0" w:sz="5" w:space="0"/>
              <w:left w:val="single" w:color="D0D0D0" w:sz="5" w:space="0"/>
              <w:bottom w:val="single" w:color="D0D0D0" w:sz="5" w:space="0"/>
              <w:right w:val="single" w:color="D0D0D0" w:sz="5" w:space="0"/>
            </w:tcBorders>
            <w:vAlign w:val="center"/>
          </w:tcPr>
          <w:p w14:paraId="68617642" wp14:textId="77777777">
            <w:pPr>
              <w:jc w:val="center"/>
            </w:pPr>
            <w:r/>
            <w:r>
              <w:rPr>
                <w:rFonts w:ascii="Arial" w:hAnsi="Arial" w:eastAsia="Arial"/>
                <w:b w:val="0"/>
                <w:i w:val="0"/>
                <w:sz w:val="11"/>
                <w:u w:val="none"/>
              </w:rPr>
              <w:t>3-6</w:t>
            </w:r>
          </w:p>
        </w:tc>
      </w:tr>
    </w:tbl>
    <w:p xmlns:wp14="http://schemas.microsoft.com/office/word/2010/wordml" w14:paraId="3D478076" wp14:textId="77777777">
      <w:pPr>
        <w:spacing w:before="40" w:after="60" w:line="240" w:lineRule="auto"/>
        <w:ind w:left="0"/>
        <w:jc w:val="left"/>
      </w:pPr>
      <w:r>
        <w:rPr>
          <w:rFonts w:ascii="Arial" w:hAnsi="Arial" w:eastAsia="Arial"/>
          <w:b w:val="0"/>
          <w:i w:val="0"/>
          <w:sz w:val="11"/>
          <w:u w:val="none"/>
        </w:rPr>
        <w:t>*Small-scale retail establishments, such as arts and crafts stores, restaurants or galleries may be permitted to have 30 vehicle visits per day and no more than 10 vehicle visits per hour.</w:t>
      </w:r>
    </w:p>
    <w:p xmlns:wp14="http://schemas.microsoft.com/office/word/2010/wordml" w14:paraId="2D2531C8" wp14:textId="77777777">
      <w:pPr>
        <w:spacing w:before="0" w:after="40" w:line="240" w:lineRule="auto"/>
        <w:ind w:left="432" w:hanging="432"/>
        <w:jc w:val="both"/>
      </w:pPr>
      <w:r>
        <w:rPr>
          <w:rFonts w:ascii="Arial" w:hAnsi="Arial" w:eastAsia="Arial"/>
          <w:b w:val="0"/>
          <w:i w:val="0"/>
          <w:sz w:val="16"/>
          <w:u w:val="none"/>
        </w:rPr>
        <w:t xml:space="preserve">9.8.4.2 </w:t>
      </w:r>
      <w:r>
        <w:rPr>
          <w:rFonts w:ascii="Arial" w:hAnsi="Arial" w:eastAsia="Arial"/>
          <w:b w:val="0"/>
          <w:i w:val="0"/>
          <w:sz w:val="16"/>
          <w:u w:val="single"/>
        </w:rPr>
        <w:t>Accessory Structures.</w:t>
      </w:r>
      <w:r>
        <w:rPr>
          <w:rFonts w:ascii="Arial" w:hAnsi="Arial" w:eastAsia="Arial"/>
          <w:b w:val="0"/>
          <w:i w:val="0"/>
          <w:sz w:val="16"/>
          <w:u w:val="none"/>
        </w:rPr>
        <w:t xml:space="preserve"> Standards shall be regulated as identified in Chapter 10 of this Code with the following exceptions:</w:t>
      </w:r>
    </w:p>
    <w:p xmlns:wp14="http://schemas.microsoft.com/office/word/2010/wordml" w14:paraId="15ADAA8E" wp14:textId="77777777">
      <w:pPr>
        <w:spacing w:before="0" w:after="60" w:line="240" w:lineRule="auto"/>
        <w:ind w:left="432" w:hanging="547"/>
        <w:jc w:val="both"/>
      </w:pPr>
      <w:r>
        <w:rPr>
          <w:rFonts w:ascii="Arial" w:hAnsi="Arial" w:eastAsia="Arial"/>
          <w:b w:val="0"/>
          <w:i w:val="0"/>
          <w:sz w:val="16"/>
          <w:u w:val="none"/>
        </w:rPr>
        <w:t xml:space="preserve">1. </w:t>
      </w:r>
      <w:r>
        <w:rPr>
          <w:rFonts w:ascii="Arial" w:hAnsi="Arial" w:eastAsia="Arial"/>
          <w:b w:val="0"/>
          <w:i w:val="0"/>
          <w:sz w:val="16"/>
          <w:u w:val="none"/>
        </w:rPr>
        <w:t>Accessory Structures over 2000 square feet are required to obtain a Conditional Use permit.</w:t>
      </w:r>
    </w:p>
    <w:p xmlns:wp14="http://schemas.microsoft.com/office/word/2010/wordml" w:rsidP="3D33ECA8" w14:paraId="6A02EAA5" wp14:textId="77777777">
      <w:pPr>
        <w:spacing w:before="0" w:after="60" w:line="240" w:lineRule="auto"/>
        <w:ind w:left="0"/>
        <w:jc w:val="both"/>
        <w:rPr>
          <w:del w:author="Nathaniel Crail" w:date="2026-09-16T17:50:59.843Z" w16du:dateUtc="2026-09-16T17:50:59.843Z" w:id="1398879448"/>
          <w:rFonts w:ascii="Arial" w:hAnsi="Arial" w:eastAsia="Arial"/>
          <w:b w:val="0"/>
          <w:bCs w:val="0"/>
          <w:i w:val="0"/>
          <w:iCs w:val="0"/>
          <w:sz w:val="16"/>
          <w:szCs w:val="16"/>
          <w:u w:val="single"/>
        </w:rPr>
      </w:pPr>
      <w:commentRangeStart w:id="720126002"/>
      <w:del w:author="Nathaniel Crail" w:date="2026-09-16T17:50:59.843Z" w16du:dateUtc="2026-09-16T17:50:59.843Z" w:id="860432426">
        <w:r w:rsidRPr="3D33ECA8" w:rsidDel="3D33ECA8">
          <w:rPr>
            <w:rFonts w:ascii="Arial" w:hAnsi="Arial" w:eastAsia="Arial"/>
            <w:b w:val="0"/>
            <w:bCs w:val="0"/>
            <w:i w:val="0"/>
            <w:iCs w:val="0"/>
            <w:sz w:val="16"/>
            <w:szCs w:val="16"/>
            <w:u w:val="none"/>
          </w:rPr>
          <w:delText>9.8.5</w:delText>
        </w:r>
      </w:del>
      <w:commentRangeEnd w:id="720126002"/>
      <w:r>
        <w:rPr>
          <w:rStyle w:val="CommentReference"/>
        </w:rPr>
        <w:commentReference w:id="720126002"/>
      </w:r>
      <w:del w:author="Nathaniel Crail" w:date="2026-09-16T17:50:59.843Z" w16du:dateUtc="2026-09-16T17:50:59.843Z" w:id="1681291993">
        <w:r w:rsidRPr="3D33ECA8" w:rsidDel="3D33ECA8">
          <w:rPr>
            <w:rFonts w:ascii="Arial" w:hAnsi="Arial" w:eastAsia="Arial"/>
            <w:b w:val="0"/>
            <w:bCs w:val="0"/>
            <w:i w:val="0"/>
            <w:iCs w:val="0"/>
            <w:sz w:val="16"/>
            <w:szCs w:val="16"/>
            <w:u w:val="none"/>
          </w:rPr>
          <w:delText xml:space="preserve"> </w:delText>
        </w:r>
        <w:r w:rsidRPr="3D33ECA8" w:rsidDel="3D33ECA8">
          <w:rPr>
            <w:rFonts w:ascii="Arial" w:hAnsi="Arial" w:eastAsia="Arial"/>
            <w:b w:val="0"/>
            <w:bCs w:val="0"/>
            <w:i w:val="0"/>
            <w:iCs w:val="0"/>
            <w:sz w:val="16"/>
            <w:szCs w:val="16"/>
            <w:u w:val="single"/>
          </w:rPr>
          <w:delText>LCLCCD Transfer of Development Rights Overlay District (LCLCCD-TDROD).</w:delText>
        </w:r>
      </w:del>
    </w:p>
    <w:p xmlns:wp14="http://schemas.microsoft.com/office/word/2010/wordml" w:rsidP="3D33ECA8" w14:paraId="0F556656" wp14:textId="77777777">
      <w:pPr>
        <w:spacing w:before="0" w:after="0" w:line="240" w:lineRule="auto"/>
        <w:ind w:left="432" w:hanging="432"/>
        <w:jc w:val="both"/>
        <w:rPr>
          <w:del w:author="Nathaniel Crail" w:date="2026-09-16T17:50:59.843Z" w16du:dateUtc="2026-09-16T17:50:59.843Z" w:id="1734650151"/>
          <w:rFonts w:ascii="Arial" w:hAnsi="Arial" w:eastAsia="Arial"/>
          <w:b w:val="0"/>
          <w:bCs w:val="0"/>
          <w:i w:val="0"/>
          <w:iCs w:val="0"/>
          <w:sz w:val="16"/>
          <w:szCs w:val="16"/>
          <w:u w:val="none"/>
        </w:rPr>
      </w:pPr>
      <w:del w:author="Nathaniel Crail" w:date="2026-09-16T17:50:59.843Z" w16du:dateUtc="2026-09-16T17:50:59.843Z" w:id="1611350992">
        <w:r w:rsidRPr="3D33ECA8" w:rsidDel="3D33ECA8">
          <w:rPr>
            <w:rFonts w:ascii="Arial" w:hAnsi="Arial" w:eastAsia="Arial"/>
            <w:b w:val="0"/>
            <w:bCs w:val="0"/>
            <w:i w:val="0"/>
            <w:iCs w:val="0"/>
            <w:sz w:val="16"/>
            <w:szCs w:val="16"/>
            <w:u w:val="none"/>
          </w:rPr>
          <w:delText xml:space="preserve">9.8.5.1 </w:delText>
        </w:r>
        <w:r w:rsidRPr="3D33ECA8" w:rsidDel="3D33ECA8">
          <w:rPr>
            <w:rFonts w:ascii="Arial" w:hAnsi="Arial" w:eastAsia="Arial"/>
            <w:b w:val="0"/>
            <w:bCs w:val="0"/>
            <w:i w:val="0"/>
            <w:iCs w:val="0"/>
            <w:sz w:val="16"/>
            <w:szCs w:val="16"/>
            <w:u w:val="single"/>
          </w:rPr>
          <w:delText>Purpose.</w:delText>
        </w:r>
        <w:r w:rsidRPr="3D33ECA8" w:rsidDel="3D33ECA8">
          <w:rPr>
            <w:rFonts w:ascii="Arial" w:hAnsi="Arial" w:eastAsia="Arial"/>
            <w:b w:val="0"/>
            <w:bCs w:val="0"/>
            <w:i w:val="0"/>
            <w:iCs w:val="0"/>
            <w:sz w:val="16"/>
            <w:szCs w:val="16"/>
            <w:u w:val="none"/>
          </w:rPr>
          <w:delText xml:space="preserve"> The purpose of the LCLCCD-TDROD is for the conservation of natural, scenic, and/or agricultural qualities of open land, areas of </w:delText>
        </w:r>
        <w:r w:rsidRPr="3D33ECA8" w:rsidDel="3D33ECA8">
          <w:rPr>
            <w:rFonts w:ascii="Arial" w:hAnsi="Arial" w:eastAsia="Arial"/>
            <w:b w:val="0"/>
            <w:bCs w:val="0"/>
            <w:i w:val="0"/>
            <w:iCs w:val="0"/>
            <w:sz w:val="16"/>
            <w:szCs w:val="16"/>
            <w:u w:val="none"/>
          </w:rPr>
          <w:delText>special character</w:delText>
        </w:r>
        <w:r w:rsidRPr="3D33ECA8" w:rsidDel="3D33ECA8">
          <w:rPr>
            <w:rFonts w:ascii="Arial" w:hAnsi="Arial" w:eastAsia="Arial"/>
            <w:b w:val="0"/>
            <w:bCs w:val="0"/>
            <w:i w:val="0"/>
            <w:iCs w:val="0"/>
            <w:sz w:val="16"/>
            <w:szCs w:val="16"/>
            <w:u w:val="none"/>
          </w:rPr>
          <w:delText xml:space="preserve"> or specific historic, </w:delText>
        </w:r>
        <w:r w:rsidRPr="3D33ECA8" w:rsidDel="3D33ECA8">
          <w:rPr>
            <w:rFonts w:ascii="Arial" w:hAnsi="Arial" w:eastAsia="Arial"/>
            <w:b w:val="0"/>
            <w:bCs w:val="0"/>
            <w:i w:val="0"/>
            <w:iCs w:val="0"/>
            <w:sz w:val="16"/>
            <w:szCs w:val="16"/>
            <w:u w:val="none"/>
          </w:rPr>
          <w:delText>cultural</w:delText>
        </w:r>
        <w:r w:rsidRPr="3D33ECA8" w:rsidDel="3D33ECA8">
          <w:rPr>
            <w:rFonts w:ascii="Arial" w:hAnsi="Arial" w:eastAsia="Arial"/>
            <w:b w:val="0"/>
            <w:bCs w:val="0"/>
            <w:i w:val="0"/>
            <w:iCs w:val="0"/>
            <w:sz w:val="16"/>
            <w:szCs w:val="16"/>
            <w:u w:val="none"/>
          </w:rPr>
          <w:delText xml:space="preserve"> or aesthetic interest or value, or environmental protection such as watershed, steep slopes, floodplains, etc. TDRs as described in Chapter 12 of this Code are voluntary. Below is a list of</w:delText>
        </w:r>
      </w:del>
    </w:p>
    <w:p xmlns:wp14="http://schemas.microsoft.com/office/word/2010/wordml" w14:paraId="4DDBEF00" wp14:textId="0FFC2A7B">
      <w:pPr>
        <w:spacing w:before="0" w:after="0"/>
        <w:rPr>
          <w:del w:author="Nathaniel Crail" w:date="2026-09-16T17:50:59.837Z" w16du:dateUtc="2026-09-16T17:50:59.837Z" w:id="166197847"/>
        </w:rPr>
      </w:pPr>
    </w:p>
    <w:p xmlns:wp14="http://schemas.microsoft.com/office/word/2010/wordml" w:rsidP="3D33ECA8" w14:paraId="12D8B406" wp14:textId="77777777">
      <w:pPr>
        <w:spacing w:before="0" w:after="80" w:line="240" w:lineRule="auto"/>
        <w:ind w:left="432"/>
        <w:jc w:val="both"/>
        <w:rPr>
          <w:del w:author="Nathaniel Crail" w:date="2026-09-16T17:50:59.837Z" w16du:dateUtc="2026-09-16T17:50:59.837Z" w:id="2115214306"/>
          <w:rFonts w:ascii="Arial" w:hAnsi="Arial" w:eastAsia="Arial"/>
          <w:b w:val="0"/>
          <w:bCs w:val="0"/>
          <w:i w:val="0"/>
          <w:iCs w:val="0"/>
          <w:sz w:val="16"/>
          <w:szCs w:val="16"/>
          <w:u w:val="none"/>
        </w:rPr>
      </w:pPr>
      <w:del w:author="Nathaniel Crail" w:date="2026-09-16T17:50:59.837Z" w16du:dateUtc="2026-09-16T17:50:59.837Z" w:id="24402972">
        <w:r w:rsidRPr="3D33ECA8" w:rsidDel="3D33ECA8">
          <w:rPr>
            <w:rFonts w:ascii="Arial" w:hAnsi="Arial" w:eastAsia="Arial"/>
            <w:b w:val="0"/>
            <w:bCs w:val="0"/>
            <w:i w:val="0"/>
            <w:iCs w:val="0"/>
            <w:sz w:val="16"/>
            <w:szCs w:val="16"/>
            <w:u w:val="none"/>
          </w:rPr>
          <w:delText xml:space="preserve">the </w:delText>
        </w:r>
        <w:r w:rsidRPr="3D33ECA8" w:rsidDel="3D33ECA8">
          <w:rPr>
            <w:rFonts w:ascii="Arial" w:hAnsi="Arial" w:eastAsia="Arial"/>
            <w:b w:val="0"/>
            <w:bCs w:val="0"/>
            <w:i w:val="0"/>
            <w:iCs w:val="0"/>
            <w:sz w:val="16"/>
            <w:szCs w:val="16"/>
            <w:u w:val="none"/>
          </w:rPr>
          <w:delText>initial</w:delText>
        </w:r>
        <w:r w:rsidRPr="3D33ECA8" w:rsidDel="3D33ECA8">
          <w:rPr>
            <w:rFonts w:ascii="Arial" w:hAnsi="Arial" w:eastAsia="Arial"/>
            <w:b w:val="0"/>
            <w:bCs w:val="0"/>
            <w:i w:val="0"/>
            <w:iCs w:val="0"/>
            <w:sz w:val="16"/>
            <w:szCs w:val="16"/>
            <w:u w:val="none"/>
          </w:rPr>
          <w:delText xml:space="preserve"> sending and receiving areas as </w:delText>
        </w:r>
        <w:r w:rsidRPr="3D33ECA8" w:rsidDel="3D33ECA8">
          <w:rPr>
            <w:rFonts w:ascii="Arial" w:hAnsi="Arial" w:eastAsia="Arial"/>
            <w:b w:val="0"/>
            <w:bCs w:val="0"/>
            <w:i w:val="0"/>
            <w:iCs w:val="0"/>
            <w:sz w:val="16"/>
            <w:szCs w:val="16"/>
            <w:u w:val="none"/>
          </w:rPr>
          <w:delText>identified</w:delText>
        </w:r>
        <w:r w:rsidRPr="3D33ECA8" w:rsidDel="3D33ECA8">
          <w:rPr>
            <w:rFonts w:ascii="Arial" w:hAnsi="Arial" w:eastAsia="Arial"/>
            <w:b w:val="0"/>
            <w:bCs w:val="0"/>
            <w:i w:val="0"/>
            <w:iCs w:val="0"/>
            <w:sz w:val="16"/>
            <w:szCs w:val="16"/>
            <w:u w:val="none"/>
          </w:rPr>
          <w:delText xml:space="preserve"> in the La Cienega and La Cieneguilla 2015 Plan Update, this list is not </w:delText>
        </w:r>
        <w:r w:rsidRPr="3D33ECA8" w:rsidDel="3D33ECA8">
          <w:rPr>
            <w:rFonts w:ascii="Arial" w:hAnsi="Arial" w:eastAsia="Arial"/>
            <w:b w:val="0"/>
            <w:bCs w:val="0"/>
            <w:i w:val="0"/>
            <w:iCs w:val="0"/>
            <w:sz w:val="16"/>
            <w:szCs w:val="16"/>
            <w:u w:val="none"/>
          </w:rPr>
          <w:delText>exhaustive</w:delText>
        </w:r>
        <w:r w:rsidRPr="3D33ECA8" w:rsidDel="3D33ECA8">
          <w:rPr>
            <w:rFonts w:ascii="Arial" w:hAnsi="Arial" w:eastAsia="Arial"/>
            <w:b w:val="0"/>
            <w:bCs w:val="0"/>
            <w:i w:val="0"/>
            <w:iCs w:val="0"/>
            <w:sz w:val="16"/>
            <w:szCs w:val="16"/>
            <w:u w:val="none"/>
          </w:rPr>
          <w:delText xml:space="preserve"> and other properties are eligible to become sending or receiving areas if the requirements listed in Chapter 12 are met.</w:delText>
        </w:r>
      </w:del>
    </w:p>
    <w:p xmlns:wp14="http://schemas.microsoft.com/office/word/2010/wordml" w:rsidP="3D33ECA8" w14:paraId="3536B883" wp14:textId="77777777">
      <w:pPr>
        <w:spacing w:before="0" w:after="60" w:line="240" w:lineRule="auto"/>
        <w:ind w:left="432" w:hanging="432"/>
        <w:jc w:val="both"/>
        <w:rPr>
          <w:del w:author="Nathaniel Crail" w:date="2026-09-16T17:50:59.837Z" w16du:dateUtc="2026-09-16T17:50:59.837Z" w:id="775563621"/>
          <w:rFonts w:ascii="Arial" w:hAnsi="Arial" w:eastAsia="Arial"/>
          <w:b w:val="0"/>
          <w:bCs w:val="0"/>
          <w:i w:val="0"/>
          <w:iCs w:val="0"/>
          <w:sz w:val="16"/>
          <w:szCs w:val="16"/>
          <w:u w:val="none"/>
        </w:rPr>
      </w:pPr>
      <w:del w:author="Nathaniel Crail" w:date="2026-09-16T17:50:59.837Z" w16du:dateUtc="2026-09-16T17:50:59.837Z" w:id="769511193">
        <w:r w:rsidRPr="3D33ECA8" w:rsidDel="3D33ECA8">
          <w:rPr>
            <w:rFonts w:ascii="Arial" w:hAnsi="Arial" w:eastAsia="Arial"/>
            <w:b w:val="0"/>
            <w:bCs w:val="0"/>
            <w:i w:val="0"/>
            <w:iCs w:val="0"/>
            <w:sz w:val="16"/>
            <w:szCs w:val="16"/>
            <w:u w:val="none"/>
          </w:rPr>
          <w:delText xml:space="preserve">9.8.5.2 </w:delText>
        </w:r>
        <w:r w:rsidRPr="3D33ECA8" w:rsidDel="3D33ECA8">
          <w:rPr>
            <w:rFonts w:ascii="Arial" w:hAnsi="Arial" w:eastAsia="Arial"/>
            <w:b w:val="0"/>
            <w:bCs w:val="0"/>
            <w:i w:val="0"/>
            <w:iCs w:val="0"/>
            <w:sz w:val="16"/>
            <w:szCs w:val="16"/>
            <w:u w:val="single"/>
          </w:rPr>
          <w:delText>Transfer of Development Rights Standards.</w:delText>
        </w:r>
        <w:r w:rsidRPr="3D33ECA8" w:rsidDel="3D33ECA8">
          <w:rPr>
            <w:rFonts w:ascii="Arial" w:hAnsi="Arial" w:eastAsia="Arial"/>
            <w:b w:val="0"/>
            <w:bCs w:val="0"/>
            <w:i w:val="0"/>
            <w:iCs w:val="0"/>
            <w:sz w:val="16"/>
            <w:szCs w:val="16"/>
            <w:u w:val="none"/>
          </w:rPr>
          <w:delText xml:space="preserve"> The Transfer of Development Rights standards of Chapter 12 of this Code shall </w:delText>
        </w:r>
        <w:r w:rsidRPr="3D33ECA8" w:rsidDel="3D33ECA8">
          <w:rPr>
            <w:rFonts w:ascii="Arial" w:hAnsi="Arial" w:eastAsia="Arial"/>
            <w:b w:val="0"/>
            <w:bCs w:val="0"/>
            <w:i w:val="0"/>
            <w:iCs w:val="0"/>
            <w:sz w:val="16"/>
            <w:szCs w:val="16"/>
            <w:u w:val="none"/>
          </w:rPr>
          <w:delText>be applicable</w:delText>
        </w:r>
        <w:r w:rsidRPr="3D33ECA8" w:rsidDel="3D33ECA8">
          <w:rPr>
            <w:rFonts w:ascii="Arial" w:hAnsi="Arial" w:eastAsia="Arial"/>
            <w:b w:val="0"/>
            <w:bCs w:val="0"/>
            <w:i w:val="0"/>
            <w:iCs w:val="0"/>
            <w:sz w:val="16"/>
            <w:szCs w:val="16"/>
            <w:u w:val="none"/>
          </w:rPr>
          <w:delText xml:space="preserve"> to all development, except as otherwise specified </w:delText>
        </w:r>
        <w:r w:rsidRPr="3D33ECA8" w:rsidDel="3D33ECA8">
          <w:rPr>
            <w:rFonts w:ascii="Arial" w:hAnsi="Arial" w:eastAsia="Arial"/>
            <w:b w:val="0"/>
            <w:bCs w:val="0"/>
            <w:i w:val="0"/>
            <w:iCs w:val="0"/>
            <w:sz w:val="16"/>
            <w:szCs w:val="16"/>
            <w:u w:val="none"/>
          </w:rPr>
          <w:delText>herein</w:delText>
        </w:r>
        <w:r w:rsidRPr="3D33ECA8" w:rsidDel="3D33ECA8">
          <w:rPr>
            <w:rFonts w:ascii="Arial" w:hAnsi="Arial" w:eastAsia="Arial"/>
            <w:b w:val="0"/>
            <w:bCs w:val="0"/>
            <w:i w:val="0"/>
            <w:iCs w:val="0"/>
            <w:sz w:val="16"/>
            <w:szCs w:val="16"/>
            <w:u w:val="none"/>
          </w:rPr>
          <w:delText>.</w:delText>
        </w:r>
      </w:del>
    </w:p>
    <w:p xmlns:wp14="http://schemas.microsoft.com/office/word/2010/wordml" w:rsidP="3D33ECA8" w14:paraId="45A0580D" wp14:textId="77777777">
      <w:pPr>
        <w:spacing w:before="0" w:after="60" w:line="240" w:lineRule="auto"/>
        <w:ind w:left="432" w:hanging="547"/>
        <w:jc w:val="both"/>
        <w:rPr>
          <w:del w:author="Nathaniel Crail" w:date="2026-09-16T17:50:59.837Z" w16du:dateUtc="2026-09-16T17:50:59.837Z" w:id="76455286"/>
          <w:rFonts w:ascii="Arial" w:hAnsi="Arial" w:eastAsia="Arial"/>
          <w:b w:val="0"/>
          <w:bCs w:val="0"/>
          <w:i w:val="0"/>
          <w:iCs w:val="0"/>
          <w:sz w:val="16"/>
          <w:szCs w:val="16"/>
          <w:u w:val="none"/>
        </w:rPr>
      </w:pPr>
      <w:del w:author="Nathaniel Crail" w:date="2026-09-16T17:50:59.837Z" w16du:dateUtc="2026-09-16T17:50:59.837Z" w:id="49911757">
        <w:r w:rsidRPr="3D33ECA8" w:rsidDel="3D33ECA8">
          <w:rPr>
            <w:rFonts w:ascii="Arial" w:hAnsi="Arial" w:eastAsia="Arial"/>
            <w:b w:val="0"/>
            <w:bCs w:val="0"/>
            <w:i w:val="0"/>
            <w:iCs w:val="0"/>
            <w:sz w:val="16"/>
            <w:szCs w:val="16"/>
            <w:u w:val="none"/>
          </w:rPr>
          <w:delText xml:space="preserve">1. </w:delText>
        </w:r>
        <w:r w:rsidRPr="3D33ECA8" w:rsidDel="3D33ECA8">
          <w:rPr>
            <w:rFonts w:ascii="Arial" w:hAnsi="Arial" w:eastAsia="Arial"/>
            <w:b w:val="0"/>
            <w:bCs w:val="0"/>
            <w:i w:val="0"/>
            <w:iCs w:val="0"/>
            <w:sz w:val="16"/>
            <w:szCs w:val="16"/>
            <w:u w:val="single"/>
          </w:rPr>
          <w:delText>Applicability.</w:delText>
        </w:r>
        <w:r w:rsidRPr="3D33ECA8" w:rsidDel="3D33ECA8">
          <w:rPr>
            <w:rFonts w:ascii="Arial" w:hAnsi="Arial" w:eastAsia="Arial"/>
            <w:b w:val="0"/>
            <w:bCs w:val="0"/>
            <w:i w:val="0"/>
            <w:iCs w:val="0"/>
            <w:sz w:val="16"/>
            <w:szCs w:val="16"/>
            <w:u w:val="none"/>
          </w:rPr>
          <w:delText xml:space="preserve"> An individual parcel and parcels zoned as a PDD cannot be both a sending and receiving area. An area can be identified as either a sending or receiving </w:delText>
        </w:r>
        <w:r w:rsidRPr="3D33ECA8" w:rsidDel="3D33ECA8">
          <w:rPr>
            <w:rFonts w:ascii="Arial" w:hAnsi="Arial" w:eastAsia="Arial"/>
            <w:b w:val="0"/>
            <w:bCs w:val="0"/>
            <w:i w:val="0"/>
            <w:iCs w:val="0"/>
            <w:sz w:val="16"/>
            <w:szCs w:val="16"/>
            <w:u w:val="none"/>
          </w:rPr>
          <w:delText>area, but</w:delText>
        </w:r>
        <w:r w:rsidRPr="3D33ECA8" w:rsidDel="3D33ECA8">
          <w:rPr>
            <w:rFonts w:ascii="Arial" w:hAnsi="Arial" w:eastAsia="Arial"/>
            <w:b w:val="0"/>
            <w:bCs w:val="0"/>
            <w:i w:val="0"/>
            <w:iCs w:val="0"/>
            <w:sz w:val="16"/>
            <w:szCs w:val="16"/>
            <w:u w:val="none"/>
          </w:rPr>
          <w:delText xml:space="preserve"> can only choose one TDR designation.</w:delText>
        </w:r>
      </w:del>
    </w:p>
    <w:p xmlns:wp14="http://schemas.microsoft.com/office/word/2010/wordml" w:rsidP="3D33ECA8" w14:paraId="5266572A" wp14:textId="77777777">
      <w:pPr>
        <w:spacing w:before="0" w:after="40" w:line="240" w:lineRule="auto"/>
        <w:ind w:left="432" w:hanging="547"/>
        <w:jc w:val="both"/>
        <w:rPr>
          <w:del w:author="Nathaniel Crail" w:date="2026-09-16T17:50:59.837Z" w16du:dateUtc="2026-09-16T17:50:59.837Z" w:id="1352945129"/>
          <w:rFonts w:ascii="Arial" w:hAnsi="Arial" w:eastAsia="Arial"/>
          <w:b w:val="0"/>
          <w:bCs w:val="0"/>
          <w:i w:val="0"/>
          <w:iCs w:val="0"/>
          <w:sz w:val="16"/>
          <w:szCs w:val="16"/>
          <w:u w:val="none"/>
        </w:rPr>
      </w:pPr>
      <w:del w:author="Nathaniel Crail" w:date="2026-09-16T17:50:59.837Z" w16du:dateUtc="2026-09-16T17:50:59.837Z" w:id="943520716">
        <w:r w:rsidRPr="3D33ECA8" w:rsidDel="3D33ECA8">
          <w:rPr>
            <w:rFonts w:ascii="Arial" w:hAnsi="Arial" w:eastAsia="Arial"/>
            <w:b w:val="0"/>
            <w:bCs w:val="0"/>
            <w:i w:val="0"/>
            <w:iCs w:val="0"/>
            <w:sz w:val="16"/>
            <w:szCs w:val="16"/>
            <w:u w:val="none"/>
          </w:rPr>
          <w:delText xml:space="preserve">2. </w:delText>
        </w:r>
        <w:r w:rsidRPr="3D33ECA8" w:rsidDel="3D33ECA8">
          <w:rPr>
            <w:rFonts w:ascii="Arial" w:hAnsi="Arial" w:eastAsia="Arial"/>
            <w:b w:val="0"/>
            <w:bCs w:val="0"/>
            <w:i w:val="0"/>
            <w:iCs w:val="0"/>
            <w:sz w:val="16"/>
            <w:szCs w:val="16"/>
            <w:u w:val="single"/>
          </w:rPr>
          <w:delText>Increased Units Allowed per TDR in LCLCCD.</w:delText>
        </w:r>
        <w:r w:rsidRPr="3D33ECA8" w:rsidDel="3D33ECA8">
          <w:rPr>
            <w:rFonts w:ascii="Arial" w:hAnsi="Arial" w:eastAsia="Arial"/>
            <w:b w:val="0"/>
            <w:bCs w:val="0"/>
            <w:i w:val="0"/>
            <w:iCs w:val="0"/>
            <w:sz w:val="16"/>
            <w:szCs w:val="16"/>
            <w:u w:val="none"/>
          </w:rPr>
          <w:delText xml:space="preserve"> In LCLCCD there is an added incentive in buying and using TDRs in the Planning Boundary. Table 9.8.13 [9-8-13] outlines the increased units allowed by using a TDR throughout the County and in LCLCCD.</w:delText>
        </w:r>
      </w:del>
    </w:p>
    <w:p xmlns:wp14="http://schemas.microsoft.com/office/word/2010/wordml" w:rsidP="3D33ECA8" w14:paraId="3B7889A5" wp14:textId="77777777">
      <w:pPr>
        <w:spacing w:before="0" w:after="0" w:line="240" w:lineRule="auto"/>
        <w:ind w:left="907" w:hanging="475"/>
        <w:jc w:val="both"/>
        <w:rPr>
          <w:del w:author="Nathaniel Crail" w:date="2026-09-16T17:50:59.837Z" w16du:dateUtc="2026-09-16T17:50:59.837Z" w:id="1102836979"/>
          <w:rFonts w:ascii="Arial" w:hAnsi="Arial" w:eastAsia="Arial"/>
          <w:b w:val="0"/>
          <w:bCs w:val="0"/>
          <w:i w:val="0"/>
          <w:iCs w:val="0"/>
          <w:sz w:val="16"/>
          <w:szCs w:val="16"/>
          <w:u w:val="none"/>
        </w:rPr>
      </w:pPr>
      <w:del w:author="Nathaniel Crail" w:date="2026-09-16T17:50:59.837Z" w16du:dateUtc="2026-09-16T17:50:59.837Z" w:id="437808989">
        <w:r w:rsidRPr="3D33ECA8" w:rsidDel="3D33ECA8">
          <w:rPr>
            <w:rFonts w:ascii="Arial" w:hAnsi="Arial" w:eastAsia="Arial"/>
            <w:b w:val="0"/>
            <w:bCs w:val="0"/>
            <w:i w:val="0"/>
            <w:iCs w:val="0"/>
            <w:sz w:val="16"/>
            <w:szCs w:val="16"/>
            <w:u w:val="none"/>
          </w:rPr>
          <w:delText xml:space="preserve">a. </w:delText>
        </w:r>
        <w:r w:rsidRPr="3D33ECA8" w:rsidDel="3D33ECA8">
          <w:rPr>
            <w:rFonts w:ascii="Arial" w:hAnsi="Arial" w:eastAsia="Arial"/>
            <w:b w:val="0"/>
            <w:bCs w:val="0"/>
            <w:i w:val="0"/>
            <w:iCs w:val="0"/>
            <w:sz w:val="16"/>
            <w:szCs w:val="16"/>
            <w:u w:val="none"/>
          </w:rPr>
          <w:delText xml:space="preserve">In the LCLCCD TDRs can have </w:delText>
        </w:r>
        <w:r w:rsidRPr="3D33ECA8" w:rsidDel="3D33ECA8">
          <w:rPr>
            <w:rFonts w:ascii="Arial" w:hAnsi="Arial" w:eastAsia="Arial"/>
            <w:b w:val="0"/>
            <w:bCs w:val="0"/>
            <w:i w:val="0"/>
            <w:iCs w:val="0"/>
            <w:sz w:val="16"/>
            <w:szCs w:val="16"/>
            <w:u w:val="none"/>
          </w:rPr>
          <w:delText>additional</w:delText>
        </w:r>
        <w:r w:rsidRPr="3D33ECA8" w:rsidDel="3D33ECA8">
          <w:rPr>
            <w:rFonts w:ascii="Arial" w:hAnsi="Arial" w:eastAsia="Arial"/>
            <w:b w:val="0"/>
            <w:bCs w:val="0"/>
            <w:i w:val="0"/>
            <w:iCs w:val="0"/>
            <w:sz w:val="16"/>
            <w:szCs w:val="16"/>
            <w:u w:val="none"/>
          </w:rPr>
          <w:delText xml:space="preserve"> units if the TDR is </w:delText>
        </w:r>
        <w:r w:rsidRPr="3D33ECA8" w:rsidDel="3D33ECA8">
          <w:rPr>
            <w:rFonts w:ascii="Arial" w:hAnsi="Arial" w:eastAsia="Arial"/>
            <w:b w:val="0"/>
            <w:bCs w:val="0"/>
            <w:i w:val="0"/>
            <w:iCs w:val="0"/>
            <w:sz w:val="16"/>
            <w:szCs w:val="16"/>
            <w:u w:val="none"/>
          </w:rPr>
          <w:delText>purchased</w:delText>
        </w:r>
        <w:r w:rsidRPr="3D33ECA8" w:rsidDel="3D33ECA8">
          <w:rPr>
            <w:rFonts w:ascii="Arial" w:hAnsi="Arial" w:eastAsia="Arial"/>
            <w:b w:val="0"/>
            <w:bCs w:val="0"/>
            <w:i w:val="0"/>
            <w:iCs w:val="0"/>
            <w:sz w:val="16"/>
            <w:szCs w:val="16"/>
            <w:u w:val="none"/>
          </w:rPr>
          <w:delText xml:space="preserve"> and used within the LCLCCD Planning Boundary.</w:delText>
        </w:r>
      </w:del>
    </w:p>
    <w:p xmlns:wp14="http://schemas.microsoft.com/office/word/2010/wordml" w:rsidP="3D33ECA8" w14:paraId="2C7F2711" wp14:textId="77777777">
      <w:pPr>
        <w:spacing w:before="0" w:after="0" w:line="240" w:lineRule="auto"/>
        <w:ind w:left="907" w:hanging="475"/>
        <w:jc w:val="both"/>
        <w:rPr>
          <w:del w:author="Nathaniel Crail" w:date="2026-09-16T17:50:59.837Z" w16du:dateUtc="2026-09-16T17:50:59.837Z" w:id="1607686552"/>
          <w:rFonts w:ascii="Arial" w:hAnsi="Arial" w:eastAsia="Arial"/>
          <w:b w:val="0"/>
          <w:bCs w:val="0"/>
          <w:i w:val="0"/>
          <w:iCs w:val="0"/>
          <w:sz w:val="16"/>
          <w:szCs w:val="16"/>
          <w:u w:val="none"/>
        </w:rPr>
      </w:pPr>
      <w:del w:author="Nathaniel Crail" w:date="2026-09-16T17:50:59.837Z" w16du:dateUtc="2026-09-16T17:50:59.837Z" w:id="1431534612">
        <w:r w:rsidRPr="3D33ECA8" w:rsidDel="3D33ECA8">
          <w:rPr>
            <w:rFonts w:ascii="Arial" w:hAnsi="Arial" w:eastAsia="Arial"/>
            <w:b w:val="0"/>
            <w:bCs w:val="0"/>
            <w:i w:val="0"/>
            <w:iCs w:val="0"/>
            <w:sz w:val="16"/>
            <w:szCs w:val="16"/>
            <w:u w:val="none"/>
          </w:rPr>
          <w:delText xml:space="preserve">b. </w:delText>
        </w:r>
        <w:r w:rsidRPr="3D33ECA8" w:rsidDel="3D33ECA8">
          <w:rPr>
            <w:rFonts w:ascii="Arial" w:hAnsi="Arial" w:eastAsia="Arial"/>
            <w:b w:val="0"/>
            <w:bCs w:val="0"/>
            <w:i w:val="0"/>
            <w:iCs w:val="0"/>
            <w:sz w:val="16"/>
            <w:szCs w:val="16"/>
            <w:u w:val="none"/>
          </w:rPr>
          <w:delText xml:space="preserve">TDRs </w:delText>
        </w:r>
        <w:r w:rsidRPr="3D33ECA8" w:rsidDel="3D33ECA8">
          <w:rPr>
            <w:rFonts w:ascii="Arial" w:hAnsi="Arial" w:eastAsia="Arial"/>
            <w:b w:val="0"/>
            <w:bCs w:val="0"/>
            <w:i w:val="0"/>
            <w:iCs w:val="0"/>
            <w:sz w:val="16"/>
            <w:szCs w:val="16"/>
            <w:u w:val="none"/>
          </w:rPr>
          <w:delText>purchased</w:delText>
        </w:r>
        <w:r w:rsidRPr="3D33ECA8" w:rsidDel="3D33ECA8">
          <w:rPr>
            <w:rFonts w:ascii="Arial" w:hAnsi="Arial" w:eastAsia="Arial"/>
            <w:b w:val="0"/>
            <w:bCs w:val="0"/>
            <w:i w:val="0"/>
            <w:iCs w:val="0"/>
            <w:sz w:val="16"/>
            <w:szCs w:val="16"/>
            <w:u w:val="none"/>
          </w:rPr>
          <w:delText xml:space="preserve"> outside of the LCLCCD and used within the LCLCCD will have the general County </w:delText>
        </w:r>
        <w:r w:rsidRPr="3D33ECA8" w:rsidDel="3D33ECA8">
          <w:rPr>
            <w:rFonts w:ascii="Arial" w:hAnsi="Arial" w:eastAsia="Arial"/>
            <w:b w:val="0"/>
            <w:bCs w:val="0"/>
            <w:i w:val="0"/>
            <w:iCs w:val="0"/>
            <w:sz w:val="16"/>
            <w:szCs w:val="16"/>
            <w:u w:val="none"/>
          </w:rPr>
          <w:delText>additional</w:delText>
        </w:r>
        <w:r w:rsidRPr="3D33ECA8" w:rsidDel="3D33ECA8">
          <w:rPr>
            <w:rFonts w:ascii="Arial" w:hAnsi="Arial" w:eastAsia="Arial"/>
            <w:b w:val="0"/>
            <w:bCs w:val="0"/>
            <w:i w:val="0"/>
            <w:iCs w:val="0"/>
            <w:sz w:val="16"/>
            <w:szCs w:val="16"/>
            <w:u w:val="none"/>
          </w:rPr>
          <w:delText xml:space="preserve"> unit increase.</w:delText>
        </w:r>
      </w:del>
    </w:p>
    <w:p xmlns:wp14="http://schemas.microsoft.com/office/word/2010/wordml" w:rsidP="3D33ECA8" w14:paraId="1AFE164C" wp14:textId="77777777">
      <w:pPr>
        <w:spacing w:before="0" w:after="60" w:line="240" w:lineRule="auto"/>
        <w:ind w:left="907" w:hanging="475"/>
        <w:jc w:val="both"/>
        <w:rPr>
          <w:del w:author="Nathaniel Crail" w:date="2026-09-16T17:50:59.837Z" w16du:dateUtc="2026-09-16T17:50:59.837Z" w:id="659345205"/>
          <w:rFonts w:ascii="Arial" w:hAnsi="Arial" w:eastAsia="Arial"/>
          <w:b w:val="0"/>
          <w:bCs w:val="0"/>
          <w:i w:val="0"/>
          <w:iCs w:val="0"/>
          <w:sz w:val="16"/>
          <w:szCs w:val="16"/>
          <w:u w:val="none"/>
        </w:rPr>
      </w:pPr>
      <w:del w:author="Nathaniel Crail" w:date="2026-09-16T17:50:59.837Z" w16du:dateUtc="2026-09-16T17:50:59.837Z" w:id="396860396">
        <w:r w:rsidRPr="3D33ECA8" w:rsidDel="3D33ECA8">
          <w:rPr>
            <w:rFonts w:ascii="Arial" w:hAnsi="Arial" w:eastAsia="Arial"/>
            <w:b w:val="0"/>
            <w:bCs w:val="0"/>
            <w:i w:val="0"/>
            <w:iCs w:val="0"/>
            <w:sz w:val="16"/>
            <w:szCs w:val="16"/>
            <w:u w:val="none"/>
          </w:rPr>
          <w:delText xml:space="preserve">c. </w:delText>
        </w:r>
        <w:r w:rsidRPr="3D33ECA8" w:rsidDel="3D33ECA8">
          <w:rPr>
            <w:rFonts w:ascii="Arial" w:hAnsi="Arial" w:eastAsia="Arial"/>
            <w:b w:val="0"/>
            <w:bCs w:val="0"/>
            <w:i w:val="0"/>
            <w:iCs w:val="0"/>
            <w:sz w:val="16"/>
            <w:szCs w:val="16"/>
            <w:u w:val="none"/>
          </w:rPr>
          <w:delText xml:space="preserve">TDRs </w:delText>
        </w:r>
        <w:r w:rsidRPr="3D33ECA8" w:rsidDel="3D33ECA8">
          <w:rPr>
            <w:rFonts w:ascii="Arial" w:hAnsi="Arial" w:eastAsia="Arial"/>
            <w:b w:val="0"/>
            <w:bCs w:val="0"/>
            <w:i w:val="0"/>
            <w:iCs w:val="0"/>
            <w:sz w:val="16"/>
            <w:szCs w:val="16"/>
            <w:u w:val="none"/>
          </w:rPr>
          <w:delText>purchased</w:delText>
        </w:r>
        <w:r w:rsidRPr="3D33ECA8" w:rsidDel="3D33ECA8">
          <w:rPr>
            <w:rFonts w:ascii="Arial" w:hAnsi="Arial" w:eastAsia="Arial"/>
            <w:b w:val="0"/>
            <w:bCs w:val="0"/>
            <w:i w:val="0"/>
            <w:iCs w:val="0"/>
            <w:sz w:val="16"/>
            <w:szCs w:val="16"/>
            <w:u w:val="none"/>
          </w:rPr>
          <w:delText xml:space="preserve"> within the LCLCCD and used outside of the LCLCCD will have the general County </w:delText>
        </w:r>
        <w:r w:rsidRPr="3D33ECA8" w:rsidDel="3D33ECA8">
          <w:rPr>
            <w:rFonts w:ascii="Arial" w:hAnsi="Arial" w:eastAsia="Arial"/>
            <w:b w:val="0"/>
            <w:bCs w:val="0"/>
            <w:i w:val="0"/>
            <w:iCs w:val="0"/>
            <w:sz w:val="16"/>
            <w:szCs w:val="16"/>
            <w:u w:val="none"/>
          </w:rPr>
          <w:delText>additional</w:delText>
        </w:r>
        <w:r w:rsidRPr="3D33ECA8" w:rsidDel="3D33ECA8">
          <w:rPr>
            <w:rFonts w:ascii="Arial" w:hAnsi="Arial" w:eastAsia="Arial"/>
            <w:b w:val="0"/>
            <w:bCs w:val="0"/>
            <w:i w:val="0"/>
            <w:iCs w:val="0"/>
            <w:sz w:val="16"/>
            <w:szCs w:val="16"/>
            <w:u w:val="none"/>
          </w:rPr>
          <w:delText xml:space="preserve"> unit increase.</w:delText>
        </w:r>
      </w:del>
    </w:p>
    <w:tbl>
      <w:tblPr>
        <w:tblW w:w="0" w:type="auto"/>
        <w:jc w:val="center"/>
        <w:tblBorders>
          <w:top w:val="single" w:color="000000" w:themeColor="text1" w:sz="4"/>
          <w:left w:val="single" w:color="000000" w:themeColor="text1" w:sz="4"/>
          <w:bottom w:val="single" w:color="000000" w:themeColor="text1" w:sz="4"/>
          <w:right w:val="single" w:color="000000" w:themeColor="text1" w:sz="4"/>
          <w:insideH w:val="single" w:color="000000" w:themeColor="text1" w:sz="4"/>
          <w:insideV w:val="single" w:color="000000" w:themeColor="text1" w:sz="4"/>
        </w:tblBorders>
        <w:tblLayout w:type="fixed"/>
        <w:tblLook w:val="04A0" w:firstRow="1" w:lastRow="0" w:firstColumn="1" w:lastColumn="0" w:noHBand="0" w:noVBand="1"/>
      </w:tblPr>
      <w:tblGrid>
        <w:gridCol w:w="2160"/>
        <w:gridCol w:w="3888"/>
        <w:gridCol w:w="3888"/>
      </w:tblGrid>
      <w:tr xmlns:wp14="http://schemas.microsoft.com/office/word/2010/wordml" w:rsidTr="3D33ECA8" w14:paraId="2F8A43EA" wp14:textId="77777777">
        <w:trPr>
          <w:trHeight w:val="300"/>
          <w:del w:author="Nathaniel Crail" w:date="2026-09-16T17:50:59.836Z" w16du:dateUtc="2026-09-16T17:50:59.836Z" w:id="1462401881"/>
        </w:trPr>
        <w:tc>
          <w:tcPr>
            <w:tcW w:w="10656" w:type="dxa"/>
            <w:gridSpan w:val="3"/>
            <w:tcMar>
              <w:top w:w="18" w:type="dxa"/>
              <w:left w:w="22" w:type="dxa"/>
              <w:start w:w="22" w:type="dxa"/>
              <w:bottom w:w="18" w:type="dxa"/>
              <w:right w:w="22" w:type="dxa"/>
              <w:end w:w="22" w:type="dxa"/>
            </w:tcMar>
            <w:tcBorders>
              <w:top w:val="single" w:color="D0D0D0" w:sz="5" w:space="0"/>
              <w:left w:val="single" w:color="D0D0D0" w:sz="5" w:space="0"/>
              <w:bottom w:val="single" w:color="D0D0D0" w:sz="5" w:space="0"/>
              <w:right w:val="single" w:color="D0D0D0" w:sz="5" w:space="0"/>
            </w:tcBorders>
          </w:tcPr>
          <w:p w14:paraId="507A9898" wp14:textId="77777777">
            <w:pPr>
              <w:jc w:val="center"/>
            </w:pPr>
            <w:r/>
            <w:r>
              <w:rPr>
                <w:rFonts w:ascii="Arial" w:hAnsi="Arial" w:eastAsia="Arial"/>
                <w:b/>
                <w:i w:val="0"/>
                <w:sz w:val="12"/>
                <w:u w:val="none"/>
              </w:rPr>
              <w:t>Table 9-8-13: Increased Units Allowed per TDR in the County and LCLCCD</w:t>
            </w:r>
          </w:p>
        </w:tc>
      </w:tr>
      <w:tr xmlns:wp14="http://schemas.microsoft.com/office/word/2010/wordml" w:rsidTr="3D33ECA8" w14:paraId="400A5CEF" wp14:textId="77777777">
        <w:trPr>
          <w:trHeight w:val="300"/>
          <w:del w:author="Nathaniel Crail" w:date="2026-09-16T17:50:59.836Z" w16du:dateUtc="2026-09-16T17:50:59.836Z" w:id="1221169730"/>
        </w:trPr>
        <w:tc>
          <w:tcPr>
            <w:tcW w:w="3552" w:type="dxa"/>
            <w:tcMar>
              <w:top w:w="18" w:type="dxa"/>
              <w:left w:w="22" w:type="dxa"/>
              <w:start w:w="22" w:type="dxa"/>
              <w:bottom w:w="18" w:type="dxa"/>
              <w:right w:w="22" w:type="dxa"/>
              <w:end w:w="22" w:type="dxa"/>
            </w:tcMar>
            <w:tcBorders>
              <w:top w:val="single" w:color="D0D0D0" w:sz="5" w:space="0"/>
              <w:left w:val="single" w:color="D0D0D0" w:sz="5" w:space="0"/>
              <w:bottom w:val="single" w:color="D0D0D0" w:sz="5" w:space="0"/>
              <w:right w:val="single" w:color="D0D0D0" w:sz="5" w:space="0"/>
            </w:tcBorders>
          </w:tcPr>
          <w:p w14:paraId="69A9204E" wp14:textId="77777777">
            <w:pPr>
              <w:jc w:val="center"/>
            </w:pPr>
            <w:r/>
            <w:r>
              <w:rPr>
                <w:rFonts w:ascii="Arial" w:hAnsi="Arial" w:eastAsia="Arial"/>
                <w:b/>
                <w:i w:val="0"/>
                <w:sz w:val="11"/>
                <w:u w:val="none"/>
              </w:rPr>
              <w:t>Use</w:t>
            </w:r>
          </w:p>
        </w:tc>
        <w:tc>
          <w:tcPr>
            <w:tcW w:w="3552" w:type="dxa"/>
            <w:tcMar>
              <w:top w:w="18" w:type="dxa"/>
              <w:left w:w="22" w:type="dxa"/>
              <w:start w:w="22" w:type="dxa"/>
              <w:bottom w:w="18" w:type="dxa"/>
              <w:right w:w="22" w:type="dxa"/>
              <w:end w:w="22" w:type="dxa"/>
            </w:tcMar>
            <w:tcBorders>
              <w:top w:val="single" w:color="D0D0D0" w:sz="5" w:space="0"/>
              <w:left w:val="single" w:color="D0D0D0" w:sz="5" w:space="0"/>
              <w:bottom w:val="single" w:color="D0D0D0" w:sz="5" w:space="0"/>
              <w:right w:val="single" w:color="D0D0D0" w:sz="5" w:space="0"/>
            </w:tcBorders>
          </w:tcPr>
          <w:p w14:paraId="31AD9289" wp14:textId="77777777">
            <w:pPr>
              <w:jc w:val="center"/>
            </w:pPr>
            <w:r/>
            <w:r>
              <w:rPr>
                <w:rFonts w:ascii="Arial" w:hAnsi="Arial" w:eastAsia="Arial"/>
                <w:b/>
                <w:i w:val="0"/>
                <w:sz w:val="11"/>
                <w:u w:val="none"/>
              </w:rPr>
              <w:t>Additional Unit per TDR in the</w:t>
            </w:r>
            <w:r>
              <w:br/>
            </w:r>
            <w:r>
              <w:rPr>
                <w:rFonts w:ascii="Arial" w:hAnsi="Arial" w:eastAsia="Arial"/>
                <w:b/>
                <w:i w:val="0"/>
                <w:sz w:val="11"/>
                <w:u w:val="none"/>
              </w:rPr>
              <w:t>County</w:t>
            </w:r>
          </w:p>
        </w:tc>
        <w:tc>
          <w:tcPr>
            <w:tcW w:w="3552" w:type="dxa"/>
            <w:tcMar>
              <w:top w:w="18" w:type="dxa"/>
              <w:left w:w="22" w:type="dxa"/>
              <w:start w:w="22" w:type="dxa"/>
              <w:bottom w:w="18" w:type="dxa"/>
              <w:right w:w="22" w:type="dxa"/>
              <w:end w:w="22" w:type="dxa"/>
            </w:tcMar>
            <w:tcBorders>
              <w:top w:val="single" w:color="D0D0D0" w:sz="5" w:space="0"/>
              <w:left w:val="single" w:color="D0D0D0" w:sz="5" w:space="0"/>
              <w:bottom w:val="single" w:color="D0D0D0" w:sz="5" w:space="0"/>
              <w:right w:val="single" w:color="D0D0D0" w:sz="5" w:space="0"/>
            </w:tcBorders>
          </w:tcPr>
          <w:p w14:paraId="034D4EDE" wp14:textId="77777777">
            <w:pPr>
              <w:jc w:val="center"/>
            </w:pPr>
            <w:r/>
            <w:r>
              <w:rPr>
                <w:rFonts w:ascii="Arial" w:hAnsi="Arial" w:eastAsia="Arial"/>
                <w:b/>
                <w:i w:val="0"/>
                <w:sz w:val="11"/>
                <w:u w:val="none"/>
              </w:rPr>
              <w:t>Additional Unit per TDR in LCLCCD</w:t>
            </w:r>
          </w:p>
        </w:tc>
      </w:tr>
      <w:tr xmlns:wp14="http://schemas.microsoft.com/office/word/2010/wordml" w:rsidTr="3D33ECA8" w14:paraId="434F6D2B" wp14:textId="77777777">
        <w:trPr>
          <w:trHeight w:val="300"/>
          <w:del w:author="Nathaniel Crail" w:date="2026-09-16T17:50:59.836Z" w16du:dateUtc="2026-09-16T17:50:59.836Z" w:id="1520287694"/>
        </w:trPr>
        <w:tc>
          <w:tcPr>
            <w:tcW w:w="3552" w:type="dxa"/>
            <w:tcMar>
              <w:top w:w="18" w:type="dxa"/>
              <w:left w:w="22" w:type="dxa"/>
              <w:start w:w="22" w:type="dxa"/>
              <w:bottom w:w="18" w:type="dxa"/>
              <w:right w:w="22" w:type="dxa"/>
              <w:end w:w="22" w:type="dxa"/>
            </w:tcMar>
            <w:tcBorders>
              <w:top w:val="single" w:color="D0D0D0" w:sz="5" w:space="0"/>
              <w:left w:val="single" w:color="D0D0D0" w:sz="5" w:space="0"/>
              <w:bottom w:val="single" w:color="D0D0D0" w:sz="5" w:space="0"/>
              <w:right w:val="single" w:color="D0D0D0" w:sz="5" w:space="0"/>
            </w:tcBorders>
          </w:tcPr>
          <w:p w14:paraId="0C13AE97" wp14:textId="77777777">
            <w:pPr>
              <w:jc w:val="left"/>
            </w:pPr>
            <w:r/>
            <w:r>
              <w:rPr>
                <w:rFonts w:ascii="Arial" w:hAnsi="Arial" w:eastAsia="Arial"/>
                <w:b w:val="0"/>
                <w:i w:val="0"/>
                <w:sz w:val="12"/>
                <w:u w:val="none"/>
              </w:rPr>
              <w:t>Residential</w:t>
            </w:r>
          </w:p>
        </w:tc>
        <w:tc>
          <w:tcPr>
            <w:tcW w:w="3552" w:type="dxa"/>
            <w:tcMar>
              <w:top w:w="18" w:type="dxa"/>
              <w:left w:w="22" w:type="dxa"/>
              <w:start w:w="22" w:type="dxa"/>
              <w:bottom w:w="18" w:type="dxa"/>
              <w:right w:w="22" w:type="dxa"/>
              <w:end w:w="22" w:type="dxa"/>
            </w:tcMar>
            <w:tcBorders>
              <w:top w:val="single" w:color="D0D0D0" w:sz="5" w:space="0"/>
              <w:left w:val="single" w:color="D0D0D0" w:sz="5" w:space="0"/>
              <w:bottom w:val="single" w:color="D0D0D0" w:sz="5" w:space="0"/>
              <w:right w:val="single" w:color="D0D0D0" w:sz="5" w:space="0"/>
            </w:tcBorders>
          </w:tcPr>
          <w:p w14:paraId="0B778152" wp14:textId="77777777">
            <w:pPr>
              <w:jc w:val="center"/>
            </w:pPr>
            <w:r/>
            <w:r>
              <w:rPr>
                <w:rFonts w:ascii="Arial" w:hAnsi="Arial" w:eastAsia="Arial"/>
                <w:b w:val="0"/>
                <w:i w:val="0"/>
                <w:sz w:val="12"/>
                <w:u w:val="none"/>
              </w:rPr>
              <w:t>3</w:t>
            </w:r>
          </w:p>
        </w:tc>
        <w:tc>
          <w:tcPr>
            <w:tcW w:w="3552" w:type="dxa"/>
            <w:tcMar>
              <w:top w:w="18" w:type="dxa"/>
              <w:left w:w="22" w:type="dxa"/>
              <w:start w:w="22" w:type="dxa"/>
              <w:bottom w:w="18" w:type="dxa"/>
              <w:right w:w="22" w:type="dxa"/>
              <w:end w:w="22" w:type="dxa"/>
            </w:tcMar>
            <w:tcBorders>
              <w:top w:val="single" w:color="D0D0D0" w:sz="5" w:space="0"/>
              <w:left w:val="single" w:color="D0D0D0" w:sz="5" w:space="0"/>
              <w:bottom w:val="single" w:color="D0D0D0" w:sz="5" w:space="0"/>
              <w:right w:val="single" w:color="D0D0D0" w:sz="5" w:space="0"/>
            </w:tcBorders>
          </w:tcPr>
          <w:p w14:paraId="7C964D78" wp14:textId="77777777">
            <w:pPr>
              <w:jc w:val="center"/>
            </w:pPr>
            <w:r/>
            <w:r>
              <w:rPr>
                <w:rFonts w:ascii="Arial" w:hAnsi="Arial" w:eastAsia="Arial"/>
                <w:b w:val="0"/>
                <w:i w:val="0"/>
                <w:sz w:val="12"/>
                <w:u w:val="none"/>
              </w:rPr>
              <w:t>4</w:t>
            </w:r>
          </w:p>
        </w:tc>
      </w:tr>
      <w:tr xmlns:wp14="http://schemas.microsoft.com/office/word/2010/wordml" w:rsidTr="3D33ECA8" w14:paraId="682F278D" wp14:textId="77777777">
        <w:trPr>
          <w:trHeight w:val="300"/>
          <w:del w:author="Nathaniel Crail" w:date="2026-09-16T17:50:59.836Z" w16du:dateUtc="2026-09-16T17:50:59.836Z" w:id="1283549271"/>
        </w:trPr>
        <w:tc>
          <w:tcPr>
            <w:tcW w:w="3552" w:type="dxa"/>
            <w:tcMar>
              <w:top w:w="18" w:type="dxa"/>
              <w:left w:w="22" w:type="dxa"/>
              <w:start w:w="22" w:type="dxa"/>
              <w:bottom w:w="18" w:type="dxa"/>
              <w:right w:w="22" w:type="dxa"/>
              <w:end w:w="22" w:type="dxa"/>
            </w:tcMar>
            <w:tcBorders>
              <w:top w:val="single" w:color="D0D0D0" w:sz="5" w:space="0"/>
              <w:left w:val="single" w:color="D0D0D0" w:sz="5" w:space="0"/>
              <w:bottom w:val="single" w:color="D0D0D0" w:sz="5" w:space="0"/>
              <w:right w:val="single" w:color="D0D0D0" w:sz="5" w:space="0"/>
            </w:tcBorders>
          </w:tcPr>
          <w:p w14:paraId="6B0F3DA9" wp14:textId="77777777">
            <w:pPr>
              <w:jc w:val="left"/>
            </w:pPr>
            <w:r/>
            <w:r>
              <w:rPr>
                <w:rFonts w:ascii="Arial" w:hAnsi="Arial" w:eastAsia="Arial"/>
                <w:b w:val="0"/>
                <w:i w:val="0"/>
                <w:sz w:val="12"/>
                <w:u w:val="none"/>
              </w:rPr>
              <w:t>Nonresidential</w:t>
            </w:r>
          </w:p>
        </w:tc>
        <w:tc>
          <w:tcPr>
            <w:tcW w:w="3552" w:type="dxa"/>
            <w:tcMar>
              <w:top w:w="18" w:type="dxa"/>
              <w:left w:w="22" w:type="dxa"/>
              <w:start w:w="22" w:type="dxa"/>
              <w:bottom w:w="18" w:type="dxa"/>
              <w:right w:w="22" w:type="dxa"/>
              <w:end w:w="22" w:type="dxa"/>
            </w:tcMar>
            <w:tcBorders>
              <w:top w:val="single" w:color="D0D0D0" w:sz="5" w:space="0"/>
              <w:left w:val="single" w:color="D0D0D0" w:sz="5" w:space="0"/>
              <w:bottom w:val="single" w:color="D0D0D0" w:sz="5" w:space="0"/>
              <w:right w:val="single" w:color="D0D0D0" w:sz="5" w:space="0"/>
            </w:tcBorders>
          </w:tcPr>
          <w:p w14:paraId="77D64EE1" wp14:textId="77777777">
            <w:pPr>
              <w:jc w:val="center"/>
            </w:pPr>
            <w:r/>
            <w:r>
              <w:rPr>
                <w:rFonts w:ascii="Arial" w:hAnsi="Arial" w:eastAsia="Arial"/>
                <w:b w:val="0"/>
                <w:i w:val="0"/>
                <w:sz w:val="12"/>
                <w:u w:val="none"/>
              </w:rPr>
              <w:t>5,000 sf</w:t>
            </w:r>
          </w:p>
        </w:tc>
        <w:tc>
          <w:tcPr>
            <w:tcW w:w="3552" w:type="dxa"/>
            <w:tcMar>
              <w:top w:w="18" w:type="dxa"/>
              <w:left w:w="22" w:type="dxa"/>
              <w:start w:w="22" w:type="dxa"/>
              <w:bottom w:w="18" w:type="dxa"/>
              <w:right w:w="22" w:type="dxa"/>
              <w:end w:w="22" w:type="dxa"/>
            </w:tcMar>
            <w:tcBorders>
              <w:top w:val="single" w:color="D0D0D0" w:sz="5" w:space="0"/>
              <w:left w:val="single" w:color="D0D0D0" w:sz="5" w:space="0"/>
              <w:bottom w:val="single" w:color="D0D0D0" w:sz="5" w:space="0"/>
              <w:right w:val="single" w:color="D0D0D0" w:sz="5" w:space="0"/>
            </w:tcBorders>
          </w:tcPr>
          <w:p w14:paraId="546AF7E2" wp14:textId="77777777">
            <w:pPr>
              <w:jc w:val="center"/>
            </w:pPr>
            <w:r/>
            <w:r>
              <w:rPr>
                <w:rFonts w:ascii="Arial" w:hAnsi="Arial" w:eastAsia="Arial"/>
                <w:b w:val="0"/>
                <w:i w:val="0"/>
                <w:sz w:val="12"/>
                <w:u w:val="none"/>
              </w:rPr>
              <w:t>6,000 sf</w:t>
            </w:r>
          </w:p>
        </w:tc>
      </w:tr>
    </w:tbl>
    <w:p xmlns:wp14="http://schemas.microsoft.com/office/word/2010/wordml" w:rsidP="3D33ECA8" w14:paraId="4C608B42" wp14:textId="77777777">
      <w:pPr>
        <w:spacing w:before="60" w:after="60" w:line="240" w:lineRule="auto"/>
        <w:ind w:left="0"/>
        <w:jc w:val="both"/>
        <w:rPr>
          <w:del w:author="Nathaniel Crail" w:date="2026-09-16T17:50:59.836Z" w16du:dateUtc="2026-09-16T17:50:59.836Z" w:id="1921174776"/>
          <w:rFonts w:ascii="Arial" w:hAnsi="Arial" w:eastAsia="Arial"/>
          <w:b w:val="0"/>
          <w:bCs w:val="0"/>
          <w:i w:val="0"/>
          <w:iCs w:val="0"/>
          <w:sz w:val="16"/>
          <w:szCs w:val="16"/>
          <w:u w:val="single"/>
        </w:rPr>
      </w:pPr>
      <w:del w:author="Nathaniel Crail" w:date="2026-09-16T17:50:59.836Z" w16du:dateUtc="2026-09-16T17:50:59.836Z" w:id="1458874874">
        <w:r w:rsidRPr="3D33ECA8" w:rsidDel="3D33ECA8">
          <w:rPr>
            <w:rFonts w:ascii="Arial" w:hAnsi="Arial" w:eastAsia="Arial"/>
            <w:b w:val="0"/>
            <w:bCs w:val="0"/>
            <w:i w:val="0"/>
            <w:iCs w:val="0"/>
            <w:sz w:val="16"/>
            <w:szCs w:val="16"/>
            <w:u w:val="none"/>
          </w:rPr>
          <w:delText xml:space="preserve">9.8.6 </w:delText>
        </w:r>
        <w:r w:rsidRPr="3D33ECA8" w:rsidDel="3D33ECA8">
          <w:rPr>
            <w:rFonts w:ascii="Arial" w:hAnsi="Arial" w:eastAsia="Arial"/>
            <w:b w:val="0"/>
            <w:bCs w:val="0"/>
            <w:i w:val="0"/>
            <w:iCs w:val="0"/>
            <w:sz w:val="16"/>
            <w:szCs w:val="16"/>
            <w:u w:val="single"/>
          </w:rPr>
          <w:delText>LCLCCD-TDROD Areas.</w:delText>
        </w:r>
      </w:del>
    </w:p>
    <w:p xmlns:wp14="http://schemas.microsoft.com/office/word/2010/wordml" w:rsidP="3D33ECA8" w14:paraId="7DAA6E63" wp14:textId="77777777">
      <w:pPr>
        <w:spacing w:before="0" w:after="60" w:line="240" w:lineRule="auto"/>
        <w:ind w:left="432" w:hanging="432"/>
        <w:jc w:val="both"/>
        <w:rPr>
          <w:del w:author="Nathaniel Crail" w:date="2026-09-16T17:50:59.836Z" w16du:dateUtc="2026-09-16T17:50:59.836Z" w:id="577269646"/>
          <w:rFonts w:ascii="Arial" w:hAnsi="Arial" w:eastAsia="Arial"/>
          <w:b w:val="0"/>
          <w:bCs w:val="0"/>
          <w:i w:val="0"/>
          <w:iCs w:val="0"/>
          <w:sz w:val="16"/>
          <w:szCs w:val="16"/>
          <w:u w:val="none"/>
        </w:rPr>
      </w:pPr>
      <w:del w:author="Nathaniel Crail" w:date="2026-09-16T17:50:59.836Z" w16du:dateUtc="2026-09-16T17:50:59.836Z" w:id="831924681">
        <w:r w:rsidRPr="3D33ECA8" w:rsidDel="3D33ECA8">
          <w:rPr>
            <w:rFonts w:ascii="Arial" w:hAnsi="Arial" w:eastAsia="Arial"/>
            <w:b w:val="0"/>
            <w:bCs w:val="0"/>
            <w:i w:val="0"/>
            <w:iCs w:val="0"/>
            <w:sz w:val="16"/>
            <w:szCs w:val="16"/>
            <w:u w:val="none"/>
          </w:rPr>
          <w:delText xml:space="preserve">9.8.6.1 </w:delText>
        </w:r>
        <w:r w:rsidRPr="3D33ECA8" w:rsidDel="3D33ECA8">
          <w:rPr>
            <w:rFonts w:ascii="Arial" w:hAnsi="Arial" w:eastAsia="Arial"/>
            <w:b w:val="0"/>
            <w:bCs w:val="0"/>
            <w:i w:val="0"/>
            <w:iCs w:val="0"/>
            <w:sz w:val="16"/>
            <w:szCs w:val="16"/>
            <w:u w:val="single"/>
          </w:rPr>
          <w:delText>Sending Areas.</w:delText>
        </w:r>
        <w:r w:rsidRPr="3D33ECA8" w:rsidDel="3D33ECA8">
          <w:rPr>
            <w:rFonts w:ascii="Arial" w:hAnsi="Arial" w:eastAsia="Arial"/>
            <w:b w:val="0"/>
            <w:bCs w:val="0"/>
            <w:i w:val="0"/>
            <w:iCs w:val="0"/>
            <w:sz w:val="16"/>
            <w:szCs w:val="16"/>
            <w:u w:val="none"/>
          </w:rPr>
          <w:delText xml:space="preserve"> Sending areas may consist of areas including agricultural land, wetlands, wildlife preservation areas, conservation areas, areas of cultural significance, and open space.</w:delText>
        </w:r>
      </w:del>
    </w:p>
    <w:p xmlns:wp14="http://schemas.microsoft.com/office/word/2010/wordml" w:rsidP="3D33ECA8" w14:paraId="4C1B8013" wp14:textId="77777777">
      <w:pPr>
        <w:spacing w:before="0" w:after="20" w:line="240" w:lineRule="auto"/>
        <w:ind w:left="432" w:hanging="547"/>
        <w:jc w:val="both"/>
        <w:rPr>
          <w:del w:author="Nathaniel Crail" w:date="2026-09-16T17:50:59.835Z" w16du:dateUtc="2026-09-16T17:50:59.835Z" w:id="656813964"/>
          <w:rFonts w:ascii="Arial" w:hAnsi="Arial" w:eastAsia="Arial"/>
          <w:b w:val="0"/>
          <w:bCs w:val="0"/>
          <w:i w:val="0"/>
          <w:iCs w:val="0"/>
          <w:sz w:val="16"/>
          <w:szCs w:val="16"/>
          <w:u w:val="single"/>
        </w:rPr>
      </w:pPr>
      <w:del w:author="Nathaniel Crail" w:date="2026-09-16T17:50:59.836Z" w16du:dateUtc="2026-09-16T17:50:59.836Z" w:id="622927568">
        <w:r w:rsidRPr="3D33ECA8" w:rsidDel="3D33ECA8">
          <w:rPr>
            <w:rFonts w:ascii="Arial" w:hAnsi="Arial" w:eastAsia="Arial"/>
            <w:b w:val="0"/>
            <w:bCs w:val="0"/>
            <w:i w:val="0"/>
            <w:iCs w:val="0"/>
            <w:sz w:val="16"/>
            <w:szCs w:val="16"/>
            <w:u w:val="none"/>
          </w:rPr>
          <w:delText xml:space="preserve">1. </w:delText>
        </w:r>
        <w:r w:rsidRPr="3D33ECA8" w:rsidDel="3D33ECA8">
          <w:rPr>
            <w:rFonts w:ascii="Arial" w:hAnsi="Arial" w:eastAsia="Arial"/>
            <w:b w:val="0"/>
            <w:bCs w:val="0"/>
            <w:i w:val="0"/>
            <w:iCs w:val="0"/>
            <w:sz w:val="16"/>
            <w:szCs w:val="16"/>
            <w:u w:val="single"/>
          </w:rPr>
          <w:delText>LCLCCD-TDROD Sending Area 1.</w:delText>
        </w:r>
      </w:del>
    </w:p>
    <w:p xmlns:wp14="http://schemas.microsoft.com/office/word/2010/wordml" w:rsidP="3D33ECA8" w14:paraId="72E1EF7A" wp14:textId="77777777">
      <w:pPr>
        <w:spacing w:before="0" w:after="40" w:line="240" w:lineRule="auto"/>
        <w:ind w:left="907" w:hanging="475"/>
        <w:jc w:val="both"/>
        <w:rPr>
          <w:del w:author="Nathaniel Crail" w:date="2026-09-16T17:50:59.835Z" w16du:dateUtc="2026-09-16T17:50:59.835Z" w:id="1850626463"/>
          <w:rFonts w:ascii="Arial" w:hAnsi="Arial" w:eastAsia="Arial"/>
          <w:b w:val="0"/>
          <w:bCs w:val="0"/>
          <w:i w:val="0"/>
          <w:iCs w:val="0"/>
          <w:sz w:val="16"/>
          <w:szCs w:val="16"/>
          <w:u w:val="none"/>
        </w:rPr>
      </w:pPr>
      <w:del w:author="Nathaniel Crail" w:date="2026-09-16T17:50:59.835Z" w16du:dateUtc="2026-09-16T17:50:59.835Z" w:id="1740567574">
        <w:r w:rsidRPr="3D33ECA8" w:rsidDel="3D33ECA8">
          <w:rPr>
            <w:rFonts w:ascii="Arial" w:hAnsi="Arial" w:eastAsia="Arial"/>
            <w:b w:val="0"/>
            <w:bCs w:val="0"/>
            <w:i w:val="0"/>
            <w:iCs w:val="0"/>
            <w:sz w:val="16"/>
            <w:szCs w:val="16"/>
            <w:u w:val="none"/>
          </w:rPr>
          <w:delText xml:space="preserve">a. </w:delText>
        </w:r>
        <w:r w:rsidRPr="3D33ECA8" w:rsidDel="3D33ECA8">
          <w:rPr>
            <w:rFonts w:ascii="Arial" w:hAnsi="Arial" w:eastAsia="Arial"/>
            <w:b w:val="0"/>
            <w:bCs w:val="0"/>
            <w:i w:val="0"/>
            <w:iCs w:val="0"/>
            <w:sz w:val="16"/>
            <w:szCs w:val="16"/>
            <w:u w:val="single"/>
          </w:rPr>
          <w:delText>Location.</w:delText>
        </w:r>
        <w:r w:rsidRPr="3D33ECA8" w:rsidDel="3D33ECA8">
          <w:rPr>
            <w:rFonts w:ascii="Arial" w:hAnsi="Arial" w:eastAsia="Arial"/>
            <w:b w:val="0"/>
            <w:bCs w:val="0"/>
            <w:i w:val="0"/>
            <w:iCs w:val="0"/>
            <w:sz w:val="16"/>
            <w:szCs w:val="16"/>
            <w:u w:val="none"/>
          </w:rPr>
          <w:delText xml:space="preserve"> LCLCCD-TDROD Sending Area 1 is </w:delText>
        </w:r>
        <w:r w:rsidRPr="3D33ECA8" w:rsidDel="3D33ECA8">
          <w:rPr>
            <w:rFonts w:ascii="Arial" w:hAnsi="Arial" w:eastAsia="Arial"/>
            <w:b w:val="0"/>
            <w:bCs w:val="0"/>
            <w:i w:val="0"/>
            <w:iCs w:val="0"/>
            <w:sz w:val="16"/>
            <w:szCs w:val="16"/>
            <w:u w:val="none"/>
          </w:rPr>
          <w:delText>identified</w:delText>
        </w:r>
        <w:r w:rsidRPr="3D33ECA8" w:rsidDel="3D33ECA8">
          <w:rPr>
            <w:rFonts w:ascii="Arial" w:hAnsi="Arial" w:eastAsia="Arial"/>
            <w:b w:val="0"/>
            <w:bCs w:val="0"/>
            <w:i w:val="0"/>
            <w:iCs w:val="0"/>
            <w:sz w:val="16"/>
            <w:szCs w:val="16"/>
            <w:u w:val="none"/>
          </w:rPr>
          <w:delText xml:space="preserve"> on Map 9.5.1 [9.8.1] and is </w:delText>
        </w:r>
        <w:r w:rsidRPr="3D33ECA8" w:rsidDel="3D33ECA8">
          <w:rPr>
            <w:rFonts w:ascii="Arial" w:hAnsi="Arial" w:eastAsia="Arial"/>
            <w:b w:val="0"/>
            <w:bCs w:val="0"/>
            <w:i w:val="0"/>
            <w:iCs w:val="0"/>
            <w:sz w:val="16"/>
            <w:szCs w:val="16"/>
            <w:u w:val="none"/>
          </w:rPr>
          <w:delText>located</w:delText>
        </w:r>
        <w:r w:rsidRPr="3D33ECA8" w:rsidDel="3D33ECA8">
          <w:rPr>
            <w:rFonts w:ascii="Arial" w:hAnsi="Arial" w:eastAsia="Arial"/>
            <w:b w:val="0"/>
            <w:bCs w:val="0"/>
            <w:i w:val="0"/>
            <w:iCs w:val="0"/>
            <w:sz w:val="16"/>
            <w:szCs w:val="16"/>
            <w:u w:val="none"/>
          </w:rPr>
          <w:delText xml:space="preserve"> at the southern terminus of Capilla Vieja Road and includes approximately 117 acres of the property commonly known as the Tres Rios Ranch.</w:delText>
        </w:r>
      </w:del>
    </w:p>
    <w:p xmlns:wp14="http://schemas.microsoft.com/office/word/2010/wordml" w:rsidP="3D33ECA8" w14:paraId="7BD5CFFB" wp14:textId="77777777">
      <w:pPr>
        <w:spacing w:before="0" w:after="20" w:line="240" w:lineRule="auto"/>
        <w:ind w:left="432" w:hanging="547"/>
        <w:jc w:val="both"/>
        <w:rPr>
          <w:del w:author="Nathaniel Crail" w:date="2026-09-16T17:50:59.835Z" w16du:dateUtc="2026-09-16T17:50:59.835Z" w:id="1397644178"/>
          <w:rFonts w:ascii="Arial" w:hAnsi="Arial" w:eastAsia="Arial"/>
          <w:b w:val="0"/>
          <w:bCs w:val="0"/>
          <w:i w:val="0"/>
          <w:iCs w:val="0"/>
          <w:sz w:val="16"/>
          <w:szCs w:val="16"/>
          <w:u w:val="single"/>
        </w:rPr>
      </w:pPr>
      <w:del w:author="Nathaniel Crail" w:date="2026-09-16T17:50:59.835Z" w16du:dateUtc="2026-09-16T17:50:59.835Z" w:id="457884383">
        <w:r w:rsidRPr="3D33ECA8" w:rsidDel="3D33ECA8">
          <w:rPr>
            <w:rFonts w:ascii="Arial" w:hAnsi="Arial" w:eastAsia="Arial"/>
            <w:b w:val="0"/>
            <w:bCs w:val="0"/>
            <w:i w:val="0"/>
            <w:iCs w:val="0"/>
            <w:sz w:val="16"/>
            <w:szCs w:val="16"/>
            <w:u w:val="none"/>
          </w:rPr>
          <w:delText xml:space="preserve">2. </w:delText>
        </w:r>
        <w:r w:rsidRPr="3D33ECA8" w:rsidDel="3D33ECA8">
          <w:rPr>
            <w:rFonts w:ascii="Arial" w:hAnsi="Arial" w:eastAsia="Arial"/>
            <w:b w:val="0"/>
            <w:bCs w:val="0"/>
            <w:i w:val="0"/>
            <w:iCs w:val="0"/>
            <w:sz w:val="16"/>
            <w:szCs w:val="16"/>
            <w:u w:val="single"/>
          </w:rPr>
          <w:delText>LCLCCD-TDROD Sending Area 2.</w:delText>
        </w:r>
      </w:del>
    </w:p>
    <w:p xmlns:wp14="http://schemas.microsoft.com/office/word/2010/wordml" w:rsidP="3D33ECA8" w14:paraId="2578EE7F" wp14:textId="77777777">
      <w:pPr>
        <w:spacing w:before="0" w:after="40" w:line="240" w:lineRule="auto"/>
        <w:ind w:left="907" w:hanging="475"/>
        <w:jc w:val="both"/>
        <w:rPr>
          <w:del w:author="Nathaniel Crail" w:date="2026-09-16T17:50:59.835Z" w16du:dateUtc="2026-09-16T17:50:59.835Z" w:id="197997371"/>
          <w:rFonts w:ascii="Arial" w:hAnsi="Arial" w:eastAsia="Arial"/>
          <w:b w:val="0"/>
          <w:bCs w:val="0"/>
          <w:i w:val="0"/>
          <w:iCs w:val="0"/>
          <w:sz w:val="16"/>
          <w:szCs w:val="16"/>
          <w:u w:val="none"/>
        </w:rPr>
      </w:pPr>
      <w:del w:author="Nathaniel Crail" w:date="2026-09-16T17:50:59.835Z" w16du:dateUtc="2026-09-16T17:50:59.835Z" w:id="513459470">
        <w:r w:rsidRPr="3D33ECA8" w:rsidDel="3D33ECA8">
          <w:rPr>
            <w:rFonts w:ascii="Arial" w:hAnsi="Arial" w:eastAsia="Arial"/>
            <w:b w:val="0"/>
            <w:bCs w:val="0"/>
            <w:i w:val="0"/>
            <w:iCs w:val="0"/>
            <w:sz w:val="16"/>
            <w:szCs w:val="16"/>
            <w:u w:val="none"/>
          </w:rPr>
          <w:delText xml:space="preserve">a. </w:delText>
        </w:r>
        <w:r w:rsidRPr="3D33ECA8" w:rsidDel="3D33ECA8">
          <w:rPr>
            <w:rFonts w:ascii="Arial" w:hAnsi="Arial" w:eastAsia="Arial"/>
            <w:b w:val="0"/>
            <w:bCs w:val="0"/>
            <w:i w:val="0"/>
            <w:iCs w:val="0"/>
            <w:sz w:val="16"/>
            <w:szCs w:val="16"/>
            <w:u w:val="single"/>
          </w:rPr>
          <w:delText>Location.</w:delText>
        </w:r>
        <w:r w:rsidRPr="3D33ECA8" w:rsidDel="3D33ECA8">
          <w:rPr>
            <w:rFonts w:ascii="Arial" w:hAnsi="Arial" w:eastAsia="Arial"/>
            <w:b w:val="0"/>
            <w:bCs w:val="0"/>
            <w:i w:val="0"/>
            <w:iCs w:val="0"/>
            <w:sz w:val="16"/>
            <w:szCs w:val="16"/>
            <w:u w:val="none"/>
          </w:rPr>
          <w:delText xml:space="preserve"> LCLCCD-TDROD Sending Area 2 is </w:delText>
        </w:r>
        <w:r w:rsidRPr="3D33ECA8" w:rsidDel="3D33ECA8">
          <w:rPr>
            <w:rFonts w:ascii="Arial" w:hAnsi="Arial" w:eastAsia="Arial"/>
            <w:b w:val="0"/>
            <w:bCs w:val="0"/>
            <w:i w:val="0"/>
            <w:iCs w:val="0"/>
            <w:sz w:val="16"/>
            <w:szCs w:val="16"/>
            <w:u w:val="none"/>
          </w:rPr>
          <w:delText>identified</w:delText>
        </w:r>
        <w:r w:rsidRPr="3D33ECA8" w:rsidDel="3D33ECA8">
          <w:rPr>
            <w:rFonts w:ascii="Arial" w:hAnsi="Arial" w:eastAsia="Arial"/>
            <w:b w:val="0"/>
            <w:bCs w:val="0"/>
            <w:i w:val="0"/>
            <w:iCs w:val="0"/>
            <w:sz w:val="16"/>
            <w:szCs w:val="16"/>
            <w:u w:val="none"/>
          </w:rPr>
          <w:delText xml:space="preserve"> on Map 9.5.1 [9.8.1] and is </w:delText>
        </w:r>
        <w:r w:rsidRPr="3D33ECA8" w:rsidDel="3D33ECA8">
          <w:rPr>
            <w:rFonts w:ascii="Arial" w:hAnsi="Arial" w:eastAsia="Arial"/>
            <w:b w:val="0"/>
            <w:bCs w:val="0"/>
            <w:i w:val="0"/>
            <w:iCs w:val="0"/>
            <w:sz w:val="16"/>
            <w:szCs w:val="16"/>
            <w:u w:val="none"/>
          </w:rPr>
          <w:delText>located</w:delText>
        </w:r>
        <w:r w:rsidRPr="3D33ECA8" w:rsidDel="3D33ECA8">
          <w:rPr>
            <w:rFonts w:ascii="Arial" w:hAnsi="Arial" w:eastAsia="Arial"/>
            <w:b w:val="0"/>
            <w:bCs w:val="0"/>
            <w:i w:val="0"/>
            <w:iCs w:val="0"/>
            <w:sz w:val="16"/>
            <w:szCs w:val="16"/>
            <w:u w:val="none"/>
          </w:rPr>
          <w:delText xml:space="preserve"> south of County Road 54 (Camino La Entrada) and includes approximately 483 acres of the property commonly known as the La Bajada Ranch.</w:delText>
        </w:r>
      </w:del>
    </w:p>
    <w:p xmlns:wp14="http://schemas.microsoft.com/office/word/2010/wordml" w:rsidP="3D33ECA8" w14:paraId="70EC2065" wp14:textId="77777777">
      <w:pPr>
        <w:spacing w:before="0" w:after="20" w:line="240" w:lineRule="auto"/>
        <w:ind w:left="432" w:hanging="547"/>
        <w:jc w:val="both"/>
        <w:rPr>
          <w:del w:author="Nathaniel Crail" w:date="2026-09-16T17:50:59.835Z" w16du:dateUtc="2026-09-16T17:50:59.835Z" w:id="1694594981"/>
          <w:rFonts w:ascii="Arial" w:hAnsi="Arial" w:eastAsia="Arial"/>
          <w:b w:val="0"/>
          <w:bCs w:val="0"/>
          <w:i w:val="0"/>
          <w:iCs w:val="0"/>
          <w:sz w:val="16"/>
          <w:szCs w:val="16"/>
          <w:u w:val="single"/>
        </w:rPr>
      </w:pPr>
      <w:del w:author="Nathaniel Crail" w:date="2026-09-16T17:50:59.835Z" w16du:dateUtc="2026-09-16T17:50:59.835Z" w:id="940084974">
        <w:r w:rsidRPr="3D33ECA8" w:rsidDel="3D33ECA8">
          <w:rPr>
            <w:rFonts w:ascii="Arial" w:hAnsi="Arial" w:eastAsia="Arial"/>
            <w:b w:val="0"/>
            <w:bCs w:val="0"/>
            <w:i w:val="0"/>
            <w:iCs w:val="0"/>
            <w:sz w:val="16"/>
            <w:szCs w:val="16"/>
            <w:u w:val="none"/>
          </w:rPr>
          <w:delText xml:space="preserve">3. </w:delText>
        </w:r>
        <w:r w:rsidRPr="3D33ECA8" w:rsidDel="3D33ECA8">
          <w:rPr>
            <w:rFonts w:ascii="Arial" w:hAnsi="Arial" w:eastAsia="Arial"/>
            <w:b w:val="0"/>
            <w:bCs w:val="0"/>
            <w:i w:val="0"/>
            <w:iCs w:val="0"/>
            <w:sz w:val="16"/>
            <w:szCs w:val="16"/>
            <w:u w:val="single"/>
          </w:rPr>
          <w:delText>LCLCCD-TDROD Sending Area 3.</w:delText>
        </w:r>
      </w:del>
    </w:p>
    <w:p xmlns:wp14="http://schemas.microsoft.com/office/word/2010/wordml" w:rsidP="3D33ECA8" w14:paraId="2AD049FB" wp14:textId="77777777">
      <w:pPr>
        <w:spacing w:before="0" w:after="60" w:line="240" w:lineRule="auto"/>
        <w:ind w:left="907" w:hanging="475"/>
        <w:jc w:val="both"/>
        <w:rPr>
          <w:del w:author="Nathaniel Crail" w:date="2026-09-16T17:50:59.835Z" w16du:dateUtc="2026-09-16T17:50:59.835Z" w:id="1382331746"/>
          <w:rFonts w:ascii="Arial" w:hAnsi="Arial" w:eastAsia="Arial"/>
          <w:b w:val="0"/>
          <w:bCs w:val="0"/>
          <w:i w:val="0"/>
          <w:iCs w:val="0"/>
          <w:sz w:val="16"/>
          <w:szCs w:val="16"/>
          <w:u w:val="none"/>
        </w:rPr>
      </w:pPr>
      <w:del w:author="Nathaniel Crail" w:date="2026-09-16T17:50:59.835Z" w16du:dateUtc="2026-09-16T17:50:59.835Z" w:id="1048145382">
        <w:r w:rsidRPr="3D33ECA8" w:rsidDel="3D33ECA8">
          <w:rPr>
            <w:rFonts w:ascii="Arial" w:hAnsi="Arial" w:eastAsia="Arial"/>
            <w:b w:val="0"/>
            <w:bCs w:val="0"/>
            <w:i w:val="0"/>
            <w:iCs w:val="0"/>
            <w:sz w:val="16"/>
            <w:szCs w:val="16"/>
            <w:u w:val="none"/>
          </w:rPr>
          <w:delText xml:space="preserve">a. </w:delText>
        </w:r>
        <w:r w:rsidRPr="3D33ECA8" w:rsidDel="3D33ECA8">
          <w:rPr>
            <w:rFonts w:ascii="Arial" w:hAnsi="Arial" w:eastAsia="Arial"/>
            <w:b w:val="0"/>
            <w:bCs w:val="0"/>
            <w:i w:val="0"/>
            <w:iCs w:val="0"/>
            <w:sz w:val="16"/>
            <w:szCs w:val="16"/>
            <w:u w:val="single"/>
          </w:rPr>
          <w:delText>Location.</w:delText>
        </w:r>
        <w:r w:rsidRPr="3D33ECA8" w:rsidDel="3D33ECA8">
          <w:rPr>
            <w:rFonts w:ascii="Arial" w:hAnsi="Arial" w:eastAsia="Arial"/>
            <w:b w:val="0"/>
            <w:bCs w:val="0"/>
            <w:i w:val="0"/>
            <w:iCs w:val="0"/>
            <w:sz w:val="16"/>
            <w:szCs w:val="16"/>
            <w:u w:val="none"/>
          </w:rPr>
          <w:delText xml:space="preserve"> LCLCCD-TDROD Sending Area 3 is </w:delText>
        </w:r>
        <w:r w:rsidRPr="3D33ECA8" w:rsidDel="3D33ECA8">
          <w:rPr>
            <w:rFonts w:ascii="Arial" w:hAnsi="Arial" w:eastAsia="Arial"/>
            <w:b w:val="0"/>
            <w:bCs w:val="0"/>
            <w:i w:val="0"/>
            <w:iCs w:val="0"/>
            <w:sz w:val="16"/>
            <w:szCs w:val="16"/>
            <w:u w:val="none"/>
          </w:rPr>
          <w:delText>identified</w:delText>
        </w:r>
        <w:r w:rsidRPr="3D33ECA8" w:rsidDel="3D33ECA8">
          <w:rPr>
            <w:rFonts w:ascii="Arial" w:hAnsi="Arial" w:eastAsia="Arial"/>
            <w:b w:val="0"/>
            <w:bCs w:val="0"/>
            <w:i w:val="0"/>
            <w:iCs w:val="0"/>
            <w:sz w:val="16"/>
            <w:szCs w:val="16"/>
            <w:u w:val="none"/>
          </w:rPr>
          <w:delText xml:space="preserve"> on Map 9.5.1 [9.8.1] and is </w:delText>
        </w:r>
        <w:r w:rsidRPr="3D33ECA8" w:rsidDel="3D33ECA8">
          <w:rPr>
            <w:rFonts w:ascii="Arial" w:hAnsi="Arial" w:eastAsia="Arial"/>
            <w:b w:val="0"/>
            <w:bCs w:val="0"/>
            <w:i w:val="0"/>
            <w:iCs w:val="0"/>
            <w:sz w:val="16"/>
            <w:szCs w:val="16"/>
            <w:u w:val="none"/>
          </w:rPr>
          <w:delText>located</w:delText>
        </w:r>
        <w:r w:rsidRPr="3D33ECA8" w:rsidDel="3D33ECA8">
          <w:rPr>
            <w:rFonts w:ascii="Arial" w:hAnsi="Arial" w:eastAsia="Arial"/>
            <w:b w:val="0"/>
            <w:bCs w:val="0"/>
            <w:i w:val="0"/>
            <w:iCs w:val="0"/>
            <w:sz w:val="16"/>
            <w:szCs w:val="16"/>
            <w:u w:val="none"/>
          </w:rPr>
          <w:delText xml:space="preserve"> at the east of the intersection of County Road 54 and County Road 56 and includes approximately 102 acres of the property commonly known as the Las </w:delText>
        </w:r>
        <w:r w:rsidRPr="3D33ECA8" w:rsidDel="3D33ECA8">
          <w:rPr>
            <w:rFonts w:ascii="Arial" w:hAnsi="Arial" w:eastAsia="Arial"/>
            <w:b w:val="0"/>
            <w:bCs w:val="0"/>
            <w:i w:val="0"/>
            <w:iCs w:val="0"/>
            <w:sz w:val="16"/>
            <w:szCs w:val="16"/>
            <w:u w:val="none"/>
          </w:rPr>
          <w:delText>Golondrinas</w:delText>
        </w:r>
        <w:r w:rsidRPr="3D33ECA8" w:rsidDel="3D33ECA8">
          <w:rPr>
            <w:rFonts w:ascii="Arial" w:hAnsi="Arial" w:eastAsia="Arial"/>
            <w:b w:val="0"/>
            <w:bCs w:val="0"/>
            <w:i w:val="0"/>
            <w:iCs w:val="0"/>
            <w:sz w:val="16"/>
            <w:szCs w:val="16"/>
            <w:u w:val="none"/>
          </w:rPr>
          <w:delText xml:space="preserve"> Living History Museum.</w:delText>
        </w:r>
      </w:del>
    </w:p>
    <w:p xmlns:wp14="http://schemas.microsoft.com/office/word/2010/wordml" w:rsidP="3D33ECA8" w14:paraId="6DF208E8" wp14:textId="77777777">
      <w:pPr>
        <w:spacing w:before="0" w:after="40" w:line="240" w:lineRule="auto"/>
        <w:ind w:left="432" w:hanging="432"/>
        <w:jc w:val="both"/>
        <w:rPr>
          <w:del w:author="Nathaniel Crail" w:date="2026-09-16T17:50:59.834Z" w16du:dateUtc="2026-09-16T17:50:59.835Z" w:id="1082308601"/>
          <w:rFonts w:ascii="Arial" w:hAnsi="Arial" w:eastAsia="Arial"/>
          <w:b w:val="0"/>
          <w:bCs w:val="0"/>
          <w:i w:val="0"/>
          <w:iCs w:val="0"/>
          <w:sz w:val="16"/>
          <w:szCs w:val="16"/>
          <w:u w:val="none"/>
        </w:rPr>
      </w:pPr>
      <w:del w:author="Nathaniel Crail" w:date="2026-09-16T17:50:59.835Z" w16du:dateUtc="2026-09-16T17:50:59.835Z" w:id="696807800">
        <w:r w:rsidRPr="3D33ECA8" w:rsidDel="3D33ECA8">
          <w:rPr>
            <w:rFonts w:ascii="Arial" w:hAnsi="Arial" w:eastAsia="Arial"/>
            <w:b w:val="0"/>
            <w:bCs w:val="0"/>
            <w:i w:val="0"/>
            <w:iCs w:val="0"/>
            <w:sz w:val="16"/>
            <w:szCs w:val="16"/>
            <w:u w:val="none"/>
          </w:rPr>
          <w:delText xml:space="preserve">9.8.6.2 </w:delText>
        </w:r>
        <w:r w:rsidRPr="3D33ECA8" w:rsidDel="3D33ECA8">
          <w:rPr>
            <w:rFonts w:ascii="Arial" w:hAnsi="Arial" w:eastAsia="Arial"/>
            <w:b w:val="0"/>
            <w:bCs w:val="0"/>
            <w:i w:val="0"/>
            <w:iCs w:val="0"/>
            <w:sz w:val="16"/>
            <w:szCs w:val="16"/>
            <w:u w:val="single"/>
          </w:rPr>
          <w:delText>Receiving Areas.</w:delText>
        </w:r>
        <w:r w:rsidRPr="3D33ECA8" w:rsidDel="3D33ECA8">
          <w:rPr>
            <w:rFonts w:ascii="Arial" w:hAnsi="Arial" w:eastAsia="Arial"/>
            <w:b w:val="0"/>
            <w:bCs w:val="0"/>
            <w:i w:val="0"/>
            <w:iCs w:val="0"/>
            <w:sz w:val="16"/>
            <w:szCs w:val="16"/>
            <w:u w:val="none"/>
          </w:rPr>
          <w:delText xml:space="preserve"> Receiving areas shall be MU (Mixed Use districts), PD (Planned Development Districts), I (Industrial), CG (Commercial General</w:delText>
        </w:r>
        <w:r w:rsidRPr="3D33ECA8" w:rsidDel="3D33ECA8">
          <w:rPr>
            <w:rFonts w:ascii="Arial" w:hAnsi="Arial" w:eastAsia="Arial"/>
            <w:b w:val="0"/>
            <w:bCs w:val="0"/>
            <w:i w:val="0"/>
            <w:iCs w:val="0"/>
            <w:sz w:val="16"/>
            <w:szCs w:val="16"/>
            <w:u w:val="none"/>
          </w:rPr>
          <w:delText>)</w:delText>
        </w:r>
        <w:r w:rsidRPr="3D33ECA8" w:rsidDel="3D33ECA8">
          <w:rPr>
            <w:rFonts w:ascii="Arial" w:hAnsi="Arial" w:eastAsia="Arial"/>
            <w:b w:val="0"/>
            <w:bCs w:val="0"/>
            <w:i w:val="0"/>
            <w:iCs w:val="0"/>
            <w:sz w:val="16"/>
            <w:szCs w:val="16"/>
            <w:u w:val="none"/>
          </w:rPr>
          <w:delText xml:space="preserve"> or a district rezoned to a higher density.</w:delText>
        </w:r>
      </w:del>
    </w:p>
    <w:p xmlns:wp14="http://schemas.microsoft.com/office/word/2010/wordml" w:rsidP="3D33ECA8" w14:paraId="2011232D" wp14:textId="77777777">
      <w:pPr>
        <w:spacing w:before="0" w:after="0" w:line="240" w:lineRule="auto"/>
        <w:ind w:left="432" w:hanging="547"/>
        <w:jc w:val="both"/>
        <w:rPr>
          <w:del w:author="Nathaniel Crail" w:date="2026-09-16T17:50:59.833Z" w16du:dateUtc="2026-09-16T17:50:59.833Z" w:id="1902128961"/>
          <w:rFonts w:ascii="Arial" w:hAnsi="Arial" w:eastAsia="Arial"/>
          <w:b w:val="0"/>
          <w:bCs w:val="0"/>
          <w:i w:val="0"/>
          <w:iCs w:val="0"/>
          <w:sz w:val="16"/>
          <w:szCs w:val="16"/>
          <w:u w:val="single"/>
        </w:rPr>
      </w:pPr>
      <w:del w:author="Nathaniel Crail" w:date="2026-09-16T17:50:59.834Z" w16du:dateUtc="2026-09-16T17:50:59.834Z" w:id="593644227">
        <w:r w:rsidRPr="3D33ECA8" w:rsidDel="3D33ECA8">
          <w:rPr>
            <w:rFonts w:ascii="Arial" w:hAnsi="Arial" w:eastAsia="Arial"/>
            <w:b w:val="0"/>
            <w:bCs w:val="0"/>
            <w:i w:val="0"/>
            <w:iCs w:val="0"/>
            <w:sz w:val="16"/>
            <w:szCs w:val="16"/>
            <w:u w:val="none"/>
          </w:rPr>
          <w:delText xml:space="preserve">1. </w:delText>
        </w:r>
        <w:r w:rsidRPr="3D33ECA8" w:rsidDel="3D33ECA8">
          <w:rPr>
            <w:rFonts w:ascii="Arial" w:hAnsi="Arial" w:eastAsia="Arial"/>
            <w:b w:val="0"/>
            <w:bCs w:val="0"/>
            <w:i w:val="0"/>
            <w:iCs w:val="0"/>
            <w:sz w:val="16"/>
            <w:szCs w:val="16"/>
            <w:u w:val="single"/>
          </w:rPr>
          <w:delText>LCLCCD-TDROD Receiving Area 1.</w:delText>
        </w:r>
      </w:del>
    </w:p>
    <w:p xmlns:wp14="http://schemas.microsoft.com/office/word/2010/wordml" w14:paraId="3461D779" wp14:textId="77777777">
      <w:pPr>
        <w:spacing w:before="0" w:after="0"/>
      </w:pPr>
      <w:r>
        <w:br w:type="page"/>
      </w:r>
    </w:p>
    <w:p xmlns:wp14="http://schemas.microsoft.com/office/word/2010/wordml" w:rsidP="3D33ECA8" w14:paraId="04CF045E" wp14:textId="77777777">
      <w:pPr>
        <w:spacing w:before="30" w:after="60" w:line="240" w:lineRule="auto"/>
        <w:ind w:left="907" w:hanging="475"/>
        <w:jc w:val="both"/>
        <w:rPr>
          <w:del w:author="Nathaniel Crail" w:date="2026-09-16T17:51:15.143Z" w16du:dateUtc="2026-09-16T17:51:15.143Z" w:id="1848201305"/>
          <w:rFonts w:ascii="Arial" w:hAnsi="Arial" w:eastAsia="Arial"/>
          <w:b w:val="0"/>
          <w:bCs w:val="0"/>
          <w:i w:val="0"/>
          <w:iCs w:val="0"/>
          <w:sz w:val="16"/>
          <w:szCs w:val="16"/>
          <w:u w:val="none"/>
        </w:rPr>
      </w:pPr>
      <w:del w:author="Nathaniel Crail" w:date="2026-09-16T17:51:15.143Z" w16du:dateUtc="2026-09-16T17:51:15.143Z" w:id="360587064">
        <w:r w:rsidRPr="3D33ECA8" w:rsidDel="3D33ECA8">
          <w:rPr>
            <w:rFonts w:ascii="Arial" w:hAnsi="Arial" w:eastAsia="Arial"/>
            <w:b w:val="0"/>
            <w:bCs w:val="0"/>
            <w:i w:val="0"/>
            <w:iCs w:val="0"/>
            <w:sz w:val="16"/>
            <w:szCs w:val="16"/>
            <w:u w:val="none"/>
          </w:rPr>
          <w:delText xml:space="preserve">a. </w:delText>
        </w:r>
        <w:r w:rsidRPr="3D33ECA8" w:rsidDel="3D33ECA8">
          <w:rPr>
            <w:rFonts w:ascii="Arial" w:hAnsi="Arial" w:eastAsia="Arial"/>
            <w:b w:val="0"/>
            <w:bCs w:val="0"/>
            <w:i w:val="0"/>
            <w:iCs w:val="0"/>
            <w:sz w:val="16"/>
            <w:szCs w:val="16"/>
            <w:u w:val="single"/>
          </w:rPr>
          <w:delText>Location.</w:delText>
        </w:r>
        <w:r w:rsidRPr="3D33ECA8" w:rsidDel="3D33ECA8">
          <w:rPr>
            <w:rFonts w:ascii="Arial" w:hAnsi="Arial" w:eastAsia="Arial"/>
            <w:b w:val="0"/>
            <w:bCs w:val="0"/>
            <w:i w:val="0"/>
            <w:iCs w:val="0"/>
            <w:sz w:val="16"/>
            <w:szCs w:val="16"/>
            <w:u w:val="none"/>
          </w:rPr>
          <w:delText xml:space="preserve"> LCLCCD-TDROD Receiving Area 1 is </w:delText>
        </w:r>
        <w:r w:rsidRPr="3D33ECA8" w:rsidDel="3D33ECA8">
          <w:rPr>
            <w:rFonts w:ascii="Arial" w:hAnsi="Arial" w:eastAsia="Arial"/>
            <w:b w:val="0"/>
            <w:bCs w:val="0"/>
            <w:i w:val="0"/>
            <w:iCs w:val="0"/>
            <w:sz w:val="16"/>
            <w:szCs w:val="16"/>
            <w:u w:val="none"/>
          </w:rPr>
          <w:delText>identified</w:delText>
        </w:r>
        <w:r w:rsidRPr="3D33ECA8" w:rsidDel="3D33ECA8">
          <w:rPr>
            <w:rFonts w:ascii="Arial" w:hAnsi="Arial" w:eastAsia="Arial"/>
            <w:b w:val="0"/>
            <w:bCs w:val="0"/>
            <w:i w:val="0"/>
            <w:iCs w:val="0"/>
            <w:sz w:val="16"/>
            <w:szCs w:val="16"/>
            <w:u w:val="none"/>
          </w:rPr>
          <w:delText xml:space="preserve"> on Map 9.5.1 [9.8.1] and is </w:delText>
        </w:r>
        <w:r w:rsidRPr="3D33ECA8" w:rsidDel="3D33ECA8">
          <w:rPr>
            <w:rFonts w:ascii="Arial" w:hAnsi="Arial" w:eastAsia="Arial"/>
            <w:b w:val="0"/>
            <w:bCs w:val="0"/>
            <w:i w:val="0"/>
            <w:iCs w:val="0"/>
            <w:sz w:val="16"/>
            <w:szCs w:val="16"/>
            <w:u w:val="none"/>
          </w:rPr>
          <w:delText>located</w:delText>
        </w:r>
        <w:r w:rsidRPr="3D33ECA8" w:rsidDel="3D33ECA8">
          <w:rPr>
            <w:rFonts w:ascii="Arial" w:hAnsi="Arial" w:eastAsia="Arial"/>
            <w:b w:val="0"/>
            <w:bCs w:val="0"/>
            <w:i w:val="0"/>
            <w:iCs w:val="0"/>
            <w:sz w:val="16"/>
            <w:szCs w:val="16"/>
            <w:u w:val="none"/>
          </w:rPr>
          <w:delText xml:space="preserve"> south of the intersection of County Road 54 and Interstate 25 West Frontage Road and includes approximately 431 acres of the property commonly known as the Downs at Santa Fe.</w:delText>
        </w:r>
      </w:del>
    </w:p>
    <w:p xmlns:wp14="http://schemas.microsoft.com/office/word/2010/wordml" w:rsidP="3D33ECA8" w14:paraId="3374E6E4" wp14:textId="77777777">
      <w:pPr>
        <w:spacing w:before="0" w:after="20" w:line="240" w:lineRule="auto"/>
        <w:ind w:left="432" w:hanging="547"/>
        <w:jc w:val="both"/>
        <w:rPr>
          <w:del w:author="Nathaniel Crail" w:date="2026-09-16T17:51:15.143Z" w16du:dateUtc="2026-09-16T17:51:15.143Z" w:id="1424275275"/>
          <w:rFonts w:ascii="Arial" w:hAnsi="Arial" w:eastAsia="Arial"/>
          <w:b w:val="0"/>
          <w:bCs w:val="0"/>
          <w:i w:val="0"/>
          <w:iCs w:val="0"/>
          <w:sz w:val="16"/>
          <w:szCs w:val="16"/>
          <w:u w:val="single"/>
        </w:rPr>
      </w:pPr>
      <w:del w:author="Nathaniel Crail" w:date="2026-09-16T17:51:15.143Z" w16du:dateUtc="2026-09-16T17:51:15.143Z" w:id="706985947">
        <w:r w:rsidRPr="3D33ECA8" w:rsidDel="3D33ECA8">
          <w:rPr>
            <w:rFonts w:ascii="Arial" w:hAnsi="Arial" w:eastAsia="Arial"/>
            <w:b w:val="0"/>
            <w:bCs w:val="0"/>
            <w:i w:val="0"/>
            <w:iCs w:val="0"/>
            <w:sz w:val="16"/>
            <w:szCs w:val="16"/>
            <w:u w:val="none"/>
          </w:rPr>
          <w:delText xml:space="preserve">2. </w:delText>
        </w:r>
        <w:r w:rsidRPr="3D33ECA8" w:rsidDel="3D33ECA8">
          <w:rPr>
            <w:rFonts w:ascii="Arial" w:hAnsi="Arial" w:eastAsia="Arial"/>
            <w:b w:val="0"/>
            <w:bCs w:val="0"/>
            <w:i w:val="0"/>
            <w:iCs w:val="0"/>
            <w:sz w:val="16"/>
            <w:szCs w:val="16"/>
            <w:u w:val="single"/>
          </w:rPr>
          <w:delText>LCLCCD-TDROD Receiving Area 2.</w:delText>
        </w:r>
      </w:del>
    </w:p>
    <w:p xmlns:wp14="http://schemas.microsoft.com/office/word/2010/wordml" w:rsidP="3D33ECA8" w14:paraId="70061266" wp14:textId="77777777">
      <w:pPr>
        <w:spacing w:before="0" w:after="140" w:line="240" w:lineRule="auto"/>
        <w:ind w:left="907" w:hanging="475"/>
        <w:jc w:val="both"/>
        <w:rPr>
          <w:del w:author="Nathaniel Crail" w:date="2026-09-16T17:51:15.143Z" w16du:dateUtc="2026-09-16T17:51:15.143Z" w:id="1921034929"/>
          <w:rFonts w:ascii="Arial" w:hAnsi="Arial" w:eastAsia="Arial"/>
          <w:b w:val="0"/>
          <w:bCs w:val="0"/>
          <w:i w:val="0"/>
          <w:iCs w:val="0"/>
          <w:sz w:val="16"/>
          <w:szCs w:val="16"/>
          <w:u w:val="none"/>
        </w:rPr>
      </w:pPr>
      <w:del w:author="Nathaniel Crail" w:date="2026-09-16T17:51:15.143Z" w16du:dateUtc="2026-09-16T17:51:15.143Z" w:id="1724367257">
        <w:r w:rsidRPr="3D33ECA8" w:rsidDel="3D33ECA8">
          <w:rPr>
            <w:rFonts w:ascii="Arial" w:hAnsi="Arial" w:eastAsia="Arial"/>
            <w:b w:val="0"/>
            <w:bCs w:val="0"/>
            <w:i w:val="0"/>
            <w:iCs w:val="0"/>
            <w:sz w:val="16"/>
            <w:szCs w:val="16"/>
            <w:u w:val="none"/>
          </w:rPr>
          <w:delText xml:space="preserve">a. </w:delText>
        </w:r>
        <w:r w:rsidRPr="3D33ECA8" w:rsidDel="3D33ECA8">
          <w:rPr>
            <w:rFonts w:ascii="Arial" w:hAnsi="Arial" w:eastAsia="Arial"/>
            <w:b w:val="0"/>
            <w:bCs w:val="0"/>
            <w:i w:val="0"/>
            <w:iCs w:val="0"/>
            <w:sz w:val="16"/>
            <w:szCs w:val="16"/>
            <w:u w:val="single"/>
          </w:rPr>
          <w:delText>Location.</w:delText>
        </w:r>
        <w:r w:rsidRPr="3D33ECA8" w:rsidDel="3D33ECA8">
          <w:rPr>
            <w:rFonts w:ascii="Arial" w:hAnsi="Arial" w:eastAsia="Arial"/>
            <w:b w:val="0"/>
            <w:bCs w:val="0"/>
            <w:i w:val="0"/>
            <w:iCs w:val="0"/>
            <w:sz w:val="16"/>
            <w:szCs w:val="16"/>
            <w:u w:val="none"/>
          </w:rPr>
          <w:delText xml:space="preserve"> LCLCCD-TDROD Receiving Area 2 is </w:delText>
        </w:r>
        <w:r w:rsidRPr="3D33ECA8" w:rsidDel="3D33ECA8">
          <w:rPr>
            <w:rFonts w:ascii="Arial" w:hAnsi="Arial" w:eastAsia="Arial"/>
            <w:b w:val="0"/>
            <w:bCs w:val="0"/>
            <w:i w:val="0"/>
            <w:iCs w:val="0"/>
            <w:sz w:val="16"/>
            <w:szCs w:val="16"/>
            <w:u w:val="none"/>
          </w:rPr>
          <w:delText>identified</w:delText>
        </w:r>
        <w:r w:rsidRPr="3D33ECA8" w:rsidDel="3D33ECA8">
          <w:rPr>
            <w:rFonts w:ascii="Arial" w:hAnsi="Arial" w:eastAsia="Arial"/>
            <w:b w:val="0"/>
            <w:bCs w:val="0"/>
            <w:i w:val="0"/>
            <w:iCs w:val="0"/>
            <w:sz w:val="16"/>
            <w:szCs w:val="16"/>
            <w:u w:val="none"/>
          </w:rPr>
          <w:delText xml:space="preserve"> on Map 9.5.1 [9.8.1] and is </w:delText>
        </w:r>
        <w:r w:rsidRPr="3D33ECA8" w:rsidDel="3D33ECA8">
          <w:rPr>
            <w:rFonts w:ascii="Arial" w:hAnsi="Arial" w:eastAsia="Arial"/>
            <w:b w:val="0"/>
            <w:bCs w:val="0"/>
            <w:i w:val="0"/>
            <w:iCs w:val="0"/>
            <w:sz w:val="16"/>
            <w:szCs w:val="16"/>
            <w:u w:val="none"/>
          </w:rPr>
          <w:delText>located</w:delText>
        </w:r>
        <w:r w:rsidRPr="3D33ECA8" w:rsidDel="3D33ECA8">
          <w:rPr>
            <w:rFonts w:ascii="Arial" w:hAnsi="Arial" w:eastAsia="Arial"/>
            <w:b w:val="0"/>
            <w:bCs w:val="0"/>
            <w:i w:val="0"/>
            <w:iCs w:val="0"/>
            <w:sz w:val="16"/>
            <w:szCs w:val="16"/>
            <w:u w:val="none"/>
          </w:rPr>
          <w:delText xml:space="preserve"> south of County Road 54 (Camino La Entrada) and includes approximately 483 acres of the property commonly known as the La Bajada Ranch.</w:delText>
        </w:r>
      </w:del>
    </w:p>
    <w:p xmlns:wp14="http://schemas.microsoft.com/office/word/2010/wordml" w:rsidP="3D33ECA8" w14:paraId="272FC18F" wp14:textId="77777777">
      <w:pPr>
        <w:keepNext w:val="1"/>
        <w:spacing w:before="0" w:after="60" w:line="240" w:lineRule="auto"/>
        <w:ind w:left="0"/>
        <w:jc w:val="center"/>
        <w:rPr>
          <w:del w:author="Nathaniel Crail" w:date="2026-09-16T17:51:15.143Z" w16du:dateUtc="2026-09-16T17:51:15.143Z" w:id="1487415866"/>
          <w:rFonts w:ascii="Arial" w:hAnsi="Arial" w:eastAsia="Arial"/>
          <w:b w:val="1"/>
          <w:bCs w:val="1"/>
          <w:i w:val="0"/>
          <w:iCs w:val="0"/>
          <w:sz w:val="16"/>
          <w:szCs w:val="16"/>
          <w:u w:val="none"/>
        </w:rPr>
      </w:pPr>
      <w:del w:author="Nathaniel Crail" w:date="2026-09-16T17:51:15.143Z" w16du:dateUtc="2026-09-16T17:51:15.143Z" w:id="1615766033">
        <w:r w:rsidRPr="3D33ECA8" w:rsidDel="3D33ECA8">
          <w:rPr>
            <w:rFonts w:ascii="Arial" w:hAnsi="Arial" w:eastAsia="Arial"/>
            <w:b w:val="1"/>
            <w:bCs w:val="1"/>
            <w:i w:val="0"/>
            <w:iCs w:val="0"/>
            <w:sz w:val="16"/>
            <w:szCs w:val="16"/>
            <w:u w:val="none"/>
          </w:rPr>
          <w:delText xml:space="preserve">Map 9.8.1: La Cienega and La Cieneguilla Transfer of Development Rights Sending and Receiving </w:delText>
        </w:r>
        <w:r w:rsidRPr="3D33ECA8" w:rsidDel="3D33ECA8">
          <w:rPr>
            <w:rFonts w:ascii="Arial" w:hAnsi="Arial" w:eastAsia="Arial"/>
            <w:b w:val="1"/>
            <w:bCs w:val="1"/>
            <w:i w:val="0"/>
            <w:iCs w:val="0"/>
            <w:sz w:val="16"/>
            <w:szCs w:val="16"/>
            <w:u w:val="none"/>
          </w:rPr>
          <w:delText>Areas[</w:delText>
        </w:r>
        <w:r w:rsidRPr="3D33ECA8" w:rsidDel="3D33ECA8">
          <w:rPr>
            <w:rFonts w:ascii="Arial" w:hAnsi="Arial" w:eastAsia="Arial"/>
            <w:b w:val="1"/>
            <w:bCs w:val="1"/>
            <w:i w:val="0"/>
            <w:iCs w:val="0"/>
            <w:sz w:val="16"/>
            <w:szCs w:val="16"/>
            <w:u w:val="none"/>
          </w:rPr>
          <w:delText>1]</w:delText>
        </w:r>
      </w:del>
    </w:p>
    <w:p xmlns:wp14="http://schemas.microsoft.com/office/word/2010/wordml" w:rsidP="3D33ECA8" w14:paraId="0236A04E" wp14:textId="77777777">
      <w:pPr>
        <w:spacing w:before="0" w:after="0" w:line="240" w:lineRule="auto"/>
        <w:ind w:left="0"/>
        <w:jc w:val="center"/>
        <w:rPr>
          <w:del w:author="Nathaniel Crail" w:date="2026-09-16T17:51:15.142Z" w16du:dateUtc="2026-09-16T17:51:15.142Z" w:id="551075187"/>
          <w:rFonts w:ascii="Arial" w:hAnsi="Arial" w:eastAsia="Arial"/>
          <w:b w:val="0"/>
          <w:bCs w:val="0"/>
          <w:i w:val="1"/>
          <w:iCs w:val="1"/>
          <w:sz w:val="13"/>
          <w:szCs w:val="13"/>
          <w:u w:val="none"/>
        </w:rPr>
      </w:pPr>
      <w:del w:author="Nathaniel Crail" w:date="2026-09-16T17:51:15.143Z" w16du:dateUtc="2026-09-16T17:51:15.143Z" w:id="379500227">
        <w:r w:rsidRPr="3D33ECA8" w:rsidDel="3D33ECA8">
          <w:rPr>
            <w:rFonts w:ascii="Arial" w:hAnsi="Arial" w:eastAsia="Arial"/>
            <w:b w:val="0"/>
            <w:bCs w:val="0"/>
            <w:i w:val="1"/>
            <w:iCs w:val="1"/>
            <w:sz w:val="13"/>
            <w:szCs w:val="13"/>
            <w:u w:val="none"/>
          </w:rPr>
          <w:delText>[1] Editor’s note—Map 9.8.1 is included as an attachment to this exhibit.</w:delText>
        </w:r>
      </w:del>
    </w:p>
    <w:p w:rsidR="3D33ECA8" w:rsidP="3D33ECA8" w:rsidRDefault="3D33ECA8" w14:paraId="3B169A70" w14:textId="26A11C83">
      <w:pPr>
        <w:spacing w:before="0" w:after="0" w:line="240" w:lineRule="auto"/>
        <w:ind w:left="0"/>
        <w:jc w:val="center"/>
        <w:rPr>
          <w:rFonts w:ascii="Arial" w:hAnsi="Arial" w:eastAsia="Arial"/>
          <w:b w:val="0"/>
          <w:bCs w:val="0"/>
          <w:i w:val="1"/>
          <w:iCs w:val="1"/>
          <w:sz w:val="13"/>
          <w:szCs w:val="13"/>
          <w:u w:val="none"/>
        </w:rPr>
      </w:pPr>
    </w:p>
    <w:p w:rsidR="3D33ECA8" w:rsidP="3D33ECA8" w:rsidRDefault="3D33ECA8" w14:paraId="66B898A8" w14:textId="2BDC3D37">
      <w:pPr>
        <w:spacing w:before="0" w:after="0" w:line="240" w:lineRule="auto"/>
        <w:ind w:left="0"/>
        <w:jc w:val="center"/>
        <w:rPr>
          <w:rFonts w:ascii="Arial" w:hAnsi="Arial" w:eastAsia="Arial"/>
          <w:b w:val="0"/>
          <w:bCs w:val="0"/>
          <w:i w:val="1"/>
          <w:iCs w:val="1"/>
          <w:sz w:val="13"/>
          <w:szCs w:val="13"/>
          <w:u w:val="none"/>
        </w:rPr>
      </w:pPr>
    </w:p>
    <w:p w:rsidR="3D33ECA8" w:rsidP="3D33ECA8" w:rsidRDefault="3D33ECA8" w14:paraId="39E5B2F4" w14:textId="28619323">
      <w:pPr>
        <w:pStyle w:val="Normal"/>
        <w:spacing w:before="0" w:after="0" w:line="240" w:lineRule="auto"/>
        <w:ind w:left="0"/>
        <w:jc w:val="center"/>
        <w:rPr>
          <w:rFonts w:ascii="Arial" w:hAnsi="Arial" w:eastAsia="Arial"/>
          <w:b w:val="0"/>
          <w:bCs w:val="0"/>
          <w:i w:val="1"/>
          <w:iCs w:val="1"/>
          <w:sz w:val="13"/>
          <w:szCs w:val="13"/>
          <w:u w:val="none"/>
        </w:rPr>
      </w:pPr>
    </w:p>
    <w:p w:rsidR="26614095" w:rsidP="3D33ECA8" w:rsidRDefault="26614095" w14:paraId="68399229" w14:textId="71B64F4C">
      <w:pPr>
        <w:pStyle w:val="Normal"/>
        <w:spacing w:before="0" w:after="0" w:line="240" w:lineRule="auto"/>
        <w:ind w:left="0"/>
        <w:jc w:val="left"/>
      </w:pPr>
      <w:r w:rsidRPr="3D33ECA8" w:rsidR="26614095">
        <w:rPr>
          <w:rFonts w:ascii="Arial" w:hAnsi="Arial" w:eastAsia="Arial"/>
          <w:b w:val="0"/>
          <w:bCs w:val="0"/>
          <w:i w:val="0"/>
          <w:iCs w:val="0"/>
          <w:sz w:val="16"/>
          <w:szCs w:val="16"/>
          <w:u w:val="none"/>
        </w:rPr>
        <w:t xml:space="preserve">9.8.7 </w:t>
      </w:r>
      <w:r w:rsidRPr="3D33ECA8" w:rsidR="26614095">
        <w:rPr>
          <w:rFonts w:ascii="Arial" w:hAnsi="Arial" w:eastAsia="Arial"/>
          <w:b w:val="0"/>
          <w:bCs w:val="0"/>
          <w:i w:val="0"/>
          <w:iCs w:val="0"/>
          <w:sz w:val="16"/>
          <w:szCs w:val="16"/>
          <w:u w:val="single"/>
        </w:rPr>
        <w:t>Use Table.</w:t>
      </w:r>
      <w:r w:rsidRPr="3D33ECA8" w:rsidR="26614095">
        <w:rPr>
          <w:rFonts w:ascii="Arial" w:hAnsi="Arial" w:eastAsia="Arial"/>
          <w:b w:val="0"/>
          <w:bCs w:val="0"/>
          <w:i w:val="0"/>
          <w:iCs w:val="0"/>
          <w:sz w:val="16"/>
          <w:szCs w:val="16"/>
          <w:u w:val="none"/>
        </w:rPr>
        <w:t xml:space="preserve"> Uses permitted in the base zones and planned development zoning districts are shown in the LCLCCD Use Table 9-8-15. All uses are designated as permitted, accessory, or conditional, as further explained in Table 9-8-14. Accessory uses may be subject to specific regulations as provided in Chapter 9, 10, and conditional uses are subject to the conditional use permit standards provided in Chapter 4. In addition, uses may be subject to modification by the overlay zoning regulations included in this chapter.</w:t>
      </w:r>
    </w:p>
    <w:p w:rsidR="3D33ECA8" w:rsidP="3D33ECA8" w:rsidRDefault="3D33ECA8" w14:paraId="637F0E23" w14:textId="321F0E65">
      <w:pPr>
        <w:pStyle w:val="Normal"/>
        <w:spacing w:before="0" w:after="0" w:line="240" w:lineRule="auto"/>
        <w:ind w:left="0"/>
        <w:jc w:val="left"/>
        <w:rPr>
          <w:rFonts w:ascii="Arial" w:hAnsi="Arial" w:eastAsia="Arial"/>
          <w:b w:val="0"/>
          <w:bCs w:val="0"/>
          <w:i w:val="0"/>
          <w:iCs w:val="0"/>
          <w:sz w:val="16"/>
          <w:szCs w:val="16"/>
          <w:u w:val="none"/>
        </w:rPr>
      </w:pPr>
    </w:p>
    <w:tbl>
      <w:tblPr>
        <w:tblStyle w:val="TableNormal"/>
        <w:bidiVisual w:val="0"/>
        <w:tblW w:w="0" w:type="auto"/>
        <w:tblInd w:w="15" w:type="dxa"/>
        <w:tblBorders>
          <w:top w:val="single" w:color="E0E0E0" w:sz="12"/>
          <w:left w:val="single" w:color="E0E0E0" w:sz="12"/>
          <w:bottom w:val="single" w:color="E0E0E0" w:sz="12"/>
          <w:right w:val="single" w:color="E0E0E0" w:sz="12"/>
        </w:tblBorders>
        <w:tblLook w:val="06A0" w:firstRow="1" w:lastRow="0" w:firstColumn="1" w:lastColumn="0" w:noHBand="1" w:noVBand="1"/>
      </w:tblPr>
      <w:tblGrid>
        <w:gridCol w:w="1575"/>
        <w:gridCol w:w="9075"/>
      </w:tblGrid>
      <w:tr w:rsidR="3D33ECA8" w:rsidTr="3D33ECA8" w14:paraId="1230C6B8">
        <w:trPr>
          <w:trHeight w:val="300"/>
        </w:trPr>
        <w:tc>
          <w:tcPr>
            <w:tcW w:w="10650" w:type="dxa"/>
            <w:gridSpan w:val="2"/>
            <w:tcBorders>
              <w:top w:val="nil"/>
              <w:left w:val="nil"/>
              <w:bottom w:val="single" w:color="E0E0E0" w:sz="6"/>
              <w:right w:val="nil"/>
            </w:tcBorders>
            <w:shd w:val="clear" w:color="auto" w:fill="D7D7D7"/>
            <w:tcMar>
              <w:top w:w="15" w:type="dxa"/>
              <w:left w:w="60" w:type="dxa"/>
              <w:bottom w:w="60" w:type="dxa"/>
              <w:right w:w="60" w:type="dxa"/>
            </w:tcMar>
            <w:vAlign w:val="bottom"/>
          </w:tcPr>
          <w:p w:rsidR="3D33ECA8" w:rsidP="3D33ECA8" w:rsidRDefault="3D33ECA8" w14:paraId="2A880F66" w14:textId="26E402FB">
            <w:pPr>
              <w:spacing w:before="0" w:beforeAutospacing="off" w:after="0" w:afterAutospacing="off"/>
              <w:jc w:val="center"/>
            </w:pPr>
            <w:r w:rsidRPr="3D33ECA8" w:rsidR="3D33ECA8">
              <w:rPr>
                <w:b w:val="1"/>
                <w:bCs w:val="1"/>
                <w:i w:val="0"/>
                <w:iCs w:val="0"/>
                <w:caps w:val="0"/>
                <w:smallCaps w:val="0"/>
                <w:color w:val="000000" w:themeColor="text1" w:themeTint="FF" w:themeShade="FF"/>
              </w:rPr>
              <w:t>Table 9-8-14: Use Table Labels</w:t>
            </w:r>
          </w:p>
        </w:tc>
      </w:tr>
      <w:tr w:rsidR="3D33ECA8" w:rsidTr="3D33ECA8" w14:paraId="4D892B2A">
        <w:trPr>
          <w:trHeight w:val="300"/>
        </w:trPr>
        <w:tc>
          <w:tcPr>
            <w:tcW w:w="1575" w:type="dxa"/>
            <w:tcBorders>
              <w:top w:val="single" w:color="E0E0E0" w:sz="6"/>
              <w:left w:val="nil"/>
              <w:bottom w:val="single" w:color="E0E0E0" w:sz="6"/>
              <w:right w:val="single" w:color="E0E0E0" w:sz="6"/>
            </w:tcBorders>
            <w:shd w:val="clear" w:color="auto" w:fill="FFFFFF" w:themeFill="background1"/>
            <w:tcMar>
              <w:top w:w="15" w:type="dxa"/>
              <w:left w:w="60" w:type="dxa"/>
              <w:bottom w:w="60" w:type="dxa"/>
              <w:right w:w="60" w:type="dxa"/>
            </w:tcMar>
            <w:vAlign w:val="top"/>
          </w:tcPr>
          <w:p w:rsidR="3D33ECA8" w:rsidP="3D33ECA8" w:rsidRDefault="3D33ECA8" w14:paraId="25489A96" w14:textId="0266709E">
            <w:pPr>
              <w:spacing w:before="0" w:beforeAutospacing="off" w:after="0" w:afterAutospacing="off"/>
              <w:jc w:val="center"/>
            </w:pPr>
            <w:r w:rsidRPr="3D33ECA8" w:rsidR="3D33ECA8">
              <w:rPr>
                <w:b w:val="0"/>
                <w:bCs w:val="0"/>
                <w:i w:val="0"/>
                <w:iCs w:val="0"/>
                <w:caps w:val="0"/>
                <w:smallCaps w:val="0"/>
                <w:color w:val="333333"/>
              </w:rPr>
              <w:t>P</w:t>
            </w:r>
          </w:p>
        </w:tc>
        <w:tc>
          <w:tcPr>
            <w:tcW w:w="9075" w:type="dxa"/>
            <w:tcBorders>
              <w:top w:val="nil"/>
              <w:left w:val="single" w:color="E0E0E0" w:sz="6"/>
              <w:bottom w:val="single" w:color="E0E0E0" w:sz="6"/>
              <w:right w:val="nil"/>
            </w:tcBorders>
            <w:shd w:val="clear" w:color="auto" w:fill="FFFFFF" w:themeFill="background1"/>
            <w:tcMar>
              <w:top w:w="15" w:type="dxa"/>
              <w:left w:w="60" w:type="dxa"/>
              <w:bottom w:w="60" w:type="dxa"/>
              <w:right w:w="60" w:type="dxa"/>
            </w:tcMar>
            <w:vAlign w:val="top"/>
          </w:tcPr>
          <w:p w:rsidR="3D33ECA8" w:rsidP="3D33ECA8" w:rsidRDefault="3D33ECA8" w14:paraId="3E069EE5" w14:textId="54AF9EC5">
            <w:pPr>
              <w:spacing w:before="0" w:beforeAutospacing="off" w:after="0" w:afterAutospacing="off"/>
              <w:jc w:val="left"/>
            </w:pPr>
            <w:r w:rsidRPr="3D33ECA8" w:rsidR="3D33ECA8">
              <w:rPr>
                <w:b w:val="0"/>
                <w:bCs w:val="0"/>
                <w:i w:val="0"/>
                <w:iCs w:val="0"/>
                <w:caps w:val="0"/>
                <w:smallCaps w:val="0"/>
                <w:color w:val="333333"/>
              </w:rPr>
              <w:t>Permitted Use: The letter “P” indicates that the listed use is permitted by right within the zoning district. Permitted uses are subject to all other applicable standards of the SLDC.</w:t>
            </w:r>
          </w:p>
        </w:tc>
      </w:tr>
      <w:tr w:rsidR="3D33ECA8" w:rsidTr="3D33ECA8" w14:paraId="56875834">
        <w:trPr>
          <w:trHeight w:val="300"/>
        </w:trPr>
        <w:tc>
          <w:tcPr>
            <w:tcW w:w="1575" w:type="dxa"/>
            <w:tcBorders>
              <w:top w:val="single" w:color="E0E0E0" w:sz="6"/>
              <w:left w:val="nil"/>
              <w:bottom w:val="single" w:color="E0E0E0" w:sz="6"/>
              <w:right w:val="single" w:color="E0E0E0" w:sz="6"/>
            </w:tcBorders>
            <w:shd w:val="clear" w:color="auto" w:fill="FFFFFF" w:themeFill="background1"/>
            <w:tcMar>
              <w:top w:w="15" w:type="dxa"/>
              <w:left w:w="60" w:type="dxa"/>
              <w:bottom w:w="60" w:type="dxa"/>
              <w:right w:w="60" w:type="dxa"/>
            </w:tcMar>
            <w:vAlign w:val="top"/>
          </w:tcPr>
          <w:p w:rsidR="3D33ECA8" w:rsidP="3D33ECA8" w:rsidRDefault="3D33ECA8" w14:paraId="2BE50148" w14:textId="3EFCC037">
            <w:pPr>
              <w:spacing w:before="0" w:beforeAutospacing="off" w:after="0" w:afterAutospacing="off"/>
              <w:jc w:val="center"/>
            </w:pPr>
            <w:r w:rsidRPr="3D33ECA8" w:rsidR="3D33ECA8">
              <w:rPr>
                <w:b w:val="0"/>
                <w:bCs w:val="0"/>
                <w:i w:val="0"/>
                <w:iCs w:val="0"/>
                <w:caps w:val="0"/>
                <w:smallCaps w:val="0"/>
                <w:color w:val="333333"/>
              </w:rPr>
              <w:t>A</w:t>
            </w:r>
          </w:p>
        </w:tc>
        <w:tc>
          <w:tcPr>
            <w:tcW w:w="9075" w:type="dxa"/>
            <w:tcBorders>
              <w:top w:val="single" w:color="E0E0E0" w:sz="6"/>
              <w:left w:val="single" w:color="E0E0E0" w:sz="6"/>
              <w:bottom w:val="single" w:color="E0E0E0" w:sz="6"/>
              <w:right w:val="nil"/>
            </w:tcBorders>
            <w:shd w:val="clear" w:color="auto" w:fill="FFFFFF" w:themeFill="background1"/>
            <w:tcMar>
              <w:top w:w="15" w:type="dxa"/>
              <w:left w:w="60" w:type="dxa"/>
              <w:bottom w:w="60" w:type="dxa"/>
              <w:right w:w="60" w:type="dxa"/>
            </w:tcMar>
            <w:vAlign w:val="top"/>
          </w:tcPr>
          <w:p w:rsidR="3D33ECA8" w:rsidP="3D33ECA8" w:rsidRDefault="3D33ECA8" w14:paraId="75D07788" w14:textId="5D53067D">
            <w:pPr>
              <w:spacing w:before="0" w:beforeAutospacing="off" w:after="0" w:afterAutospacing="off"/>
              <w:jc w:val="left"/>
            </w:pPr>
            <w:r w:rsidRPr="3D33ECA8" w:rsidR="3D33ECA8">
              <w:rPr>
                <w:b w:val="0"/>
                <w:bCs w:val="0"/>
                <w:i w:val="0"/>
                <w:iCs w:val="0"/>
                <w:caps w:val="0"/>
                <w:smallCaps w:val="0"/>
                <w:color w:val="333333"/>
              </w:rPr>
              <w:t>Accessory Use: The letter “A” indicates that the listed use is permitted only where it is accessory to a use that is permitted or conditionally approved for that district. Accessory uses shall be clearly incidental and subordinate to the principal use and located on the same tract or lot as the principal use.</w:t>
            </w:r>
          </w:p>
        </w:tc>
      </w:tr>
      <w:tr w:rsidR="3D33ECA8" w:rsidTr="3D33ECA8" w14:paraId="25B015C0">
        <w:trPr>
          <w:trHeight w:val="300"/>
        </w:trPr>
        <w:tc>
          <w:tcPr>
            <w:tcW w:w="1575" w:type="dxa"/>
            <w:tcBorders>
              <w:top w:val="single" w:color="E0E0E0" w:sz="6"/>
              <w:left w:val="nil"/>
              <w:bottom w:val="single" w:color="E0E0E0" w:sz="6"/>
              <w:right w:val="single" w:color="E0E0E0" w:sz="6"/>
            </w:tcBorders>
            <w:shd w:val="clear" w:color="auto" w:fill="FFFFFF" w:themeFill="background1"/>
            <w:tcMar>
              <w:top w:w="15" w:type="dxa"/>
              <w:left w:w="60" w:type="dxa"/>
              <w:bottom w:w="60" w:type="dxa"/>
              <w:right w:w="60" w:type="dxa"/>
            </w:tcMar>
            <w:vAlign w:val="top"/>
          </w:tcPr>
          <w:p w:rsidR="3D33ECA8" w:rsidP="3D33ECA8" w:rsidRDefault="3D33ECA8" w14:paraId="5128C1E4" w14:textId="5E2C7D6A">
            <w:pPr>
              <w:spacing w:before="0" w:beforeAutospacing="off" w:after="0" w:afterAutospacing="off"/>
              <w:jc w:val="center"/>
            </w:pPr>
            <w:r w:rsidRPr="3D33ECA8" w:rsidR="3D33ECA8">
              <w:rPr>
                <w:b w:val="0"/>
                <w:bCs w:val="0"/>
                <w:i w:val="0"/>
                <w:iCs w:val="0"/>
                <w:caps w:val="0"/>
                <w:smallCaps w:val="0"/>
                <w:color w:val="333333"/>
              </w:rPr>
              <w:t>C</w:t>
            </w:r>
          </w:p>
        </w:tc>
        <w:tc>
          <w:tcPr>
            <w:tcW w:w="9075" w:type="dxa"/>
            <w:tcBorders>
              <w:top w:val="single" w:color="E0E0E0" w:sz="6"/>
              <w:left w:val="single" w:color="E0E0E0" w:sz="6"/>
              <w:bottom w:val="single" w:color="E0E0E0" w:sz="6"/>
              <w:right w:val="nil"/>
            </w:tcBorders>
            <w:shd w:val="clear" w:color="auto" w:fill="FFFFFF" w:themeFill="background1"/>
            <w:tcMar>
              <w:top w:w="15" w:type="dxa"/>
              <w:left w:w="60" w:type="dxa"/>
              <w:bottom w:w="60" w:type="dxa"/>
              <w:right w:w="60" w:type="dxa"/>
            </w:tcMar>
            <w:vAlign w:val="top"/>
          </w:tcPr>
          <w:p w:rsidR="3D33ECA8" w:rsidP="3D33ECA8" w:rsidRDefault="3D33ECA8" w14:paraId="346143B3" w14:textId="088A3816">
            <w:pPr>
              <w:spacing w:before="0" w:beforeAutospacing="off" w:after="0" w:afterAutospacing="off"/>
              <w:jc w:val="left"/>
            </w:pPr>
            <w:r w:rsidRPr="3D33ECA8" w:rsidR="3D33ECA8">
              <w:rPr>
                <w:b w:val="0"/>
                <w:bCs w:val="0"/>
                <w:i w:val="0"/>
                <w:iCs w:val="0"/>
                <w:caps w:val="0"/>
                <w:smallCaps w:val="0"/>
                <w:color w:val="333333"/>
              </w:rPr>
              <w:t>Conditional Use: The letter “C” indicates that the listed use is permitted within the zoning district only after review and approval of a Conditional Use Permit in accordance with Chapter 4.</w:t>
            </w:r>
          </w:p>
        </w:tc>
      </w:tr>
      <w:tr w:rsidR="3D33ECA8" w:rsidTr="3D33ECA8" w14:paraId="495ECEAA">
        <w:trPr>
          <w:trHeight w:val="300"/>
        </w:trPr>
        <w:tc>
          <w:tcPr>
            <w:tcW w:w="1575" w:type="dxa"/>
            <w:tcBorders>
              <w:top w:val="single" w:color="E0E0E0" w:sz="6"/>
              <w:left w:val="nil"/>
              <w:bottom w:val="single" w:color="E0E0E0" w:sz="6"/>
              <w:right w:val="single" w:color="E0E0E0" w:sz="6"/>
            </w:tcBorders>
            <w:shd w:val="clear" w:color="auto" w:fill="FFFFFF" w:themeFill="background1"/>
            <w:tcMar>
              <w:top w:w="15" w:type="dxa"/>
              <w:left w:w="60" w:type="dxa"/>
              <w:bottom w:w="60" w:type="dxa"/>
              <w:right w:w="60" w:type="dxa"/>
            </w:tcMar>
            <w:vAlign w:val="top"/>
          </w:tcPr>
          <w:p w:rsidR="3D33ECA8" w:rsidP="3D33ECA8" w:rsidRDefault="3D33ECA8" w14:paraId="75BFCF3C" w14:textId="2EC41B6B">
            <w:pPr>
              <w:spacing w:before="0" w:beforeAutospacing="off" w:after="0" w:afterAutospacing="off"/>
              <w:jc w:val="center"/>
            </w:pPr>
            <w:r w:rsidRPr="3D33ECA8" w:rsidR="3D33ECA8">
              <w:rPr>
                <w:b w:val="0"/>
                <w:bCs w:val="0"/>
                <w:i w:val="0"/>
                <w:iCs w:val="0"/>
                <w:caps w:val="0"/>
                <w:smallCaps w:val="0"/>
                <w:color w:val="333333"/>
              </w:rPr>
              <w:t>DCI</w:t>
            </w:r>
          </w:p>
        </w:tc>
        <w:tc>
          <w:tcPr>
            <w:tcW w:w="9075" w:type="dxa"/>
            <w:tcBorders>
              <w:top w:val="single" w:color="E0E0E0" w:sz="6"/>
              <w:left w:val="single" w:color="E0E0E0" w:sz="6"/>
              <w:bottom w:val="single" w:color="E0E0E0" w:sz="6"/>
              <w:right w:val="nil"/>
            </w:tcBorders>
            <w:shd w:val="clear" w:color="auto" w:fill="FFFFFF" w:themeFill="background1"/>
            <w:tcMar>
              <w:top w:w="15" w:type="dxa"/>
              <w:left w:w="60" w:type="dxa"/>
              <w:bottom w:w="60" w:type="dxa"/>
              <w:right w:w="60" w:type="dxa"/>
            </w:tcMar>
            <w:vAlign w:val="top"/>
          </w:tcPr>
          <w:p w:rsidR="3D33ECA8" w:rsidP="3D33ECA8" w:rsidRDefault="3D33ECA8" w14:paraId="21C9866B" w14:textId="10103FC1">
            <w:pPr>
              <w:spacing w:before="0" w:beforeAutospacing="off" w:after="0" w:afterAutospacing="off"/>
              <w:jc w:val="left"/>
            </w:pPr>
            <w:r w:rsidRPr="3D33ECA8" w:rsidR="3D33ECA8">
              <w:rPr>
                <w:b w:val="0"/>
                <w:bCs w:val="0"/>
                <w:i w:val="0"/>
                <w:iCs w:val="0"/>
                <w:caps w:val="0"/>
                <w:smallCaps w:val="0"/>
                <w:color w:val="333333"/>
              </w:rPr>
              <w:t>Development of Countywide Impact: The letters “DCI” indicate that the listed use is permitted within the zoning district only after review and approval as a Development of Countywide Impact.</w:t>
            </w:r>
          </w:p>
        </w:tc>
      </w:tr>
      <w:tr w:rsidR="3D33ECA8" w:rsidTr="3D33ECA8" w14:paraId="42E21C6C">
        <w:trPr>
          <w:trHeight w:val="300"/>
        </w:trPr>
        <w:tc>
          <w:tcPr>
            <w:tcW w:w="1575" w:type="dxa"/>
            <w:tcBorders>
              <w:top w:val="single" w:color="E0E0E0" w:sz="6"/>
              <w:left w:val="nil"/>
              <w:bottom w:val="nil"/>
              <w:right w:val="single" w:color="E0E0E0" w:sz="6"/>
            </w:tcBorders>
            <w:shd w:val="clear" w:color="auto" w:fill="FFFFFF" w:themeFill="background1"/>
            <w:tcMar>
              <w:top w:w="15" w:type="dxa"/>
              <w:left w:w="60" w:type="dxa"/>
              <w:bottom w:w="60" w:type="dxa"/>
              <w:right w:w="60" w:type="dxa"/>
            </w:tcMar>
            <w:vAlign w:val="top"/>
          </w:tcPr>
          <w:p w:rsidR="3D33ECA8" w:rsidP="3D33ECA8" w:rsidRDefault="3D33ECA8" w14:paraId="5BE250A1" w14:textId="4564D569">
            <w:pPr>
              <w:spacing w:before="0" w:beforeAutospacing="off" w:after="0" w:afterAutospacing="off"/>
              <w:jc w:val="center"/>
            </w:pPr>
            <w:r w:rsidRPr="3D33ECA8" w:rsidR="3D33ECA8">
              <w:rPr>
                <w:b w:val="0"/>
                <w:bCs w:val="0"/>
                <w:i w:val="0"/>
                <w:iCs w:val="0"/>
                <w:caps w:val="0"/>
                <w:smallCaps w:val="0"/>
                <w:color w:val="333333"/>
              </w:rPr>
              <w:t>X</w:t>
            </w:r>
          </w:p>
        </w:tc>
        <w:tc>
          <w:tcPr>
            <w:tcW w:w="9075" w:type="dxa"/>
            <w:tcBorders>
              <w:top w:val="single" w:color="E0E0E0" w:sz="6"/>
              <w:left w:val="single" w:color="E0E0E0" w:sz="6"/>
              <w:bottom w:val="nil"/>
              <w:right w:val="nil"/>
            </w:tcBorders>
            <w:shd w:val="clear" w:color="auto" w:fill="FFFFFF" w:themeFill="background1"/>
            <w:tcMar>
              <w:top w:w="15" w:type="dxa"/>
              <w:left w:w="60" w:type="dxa"/>
              <w:bottom w:w="60" w:type="dxa"/>
              <w:right w:w="60" w:type="dxa"/>
            </w:tcMar>
            <w:vAlign w:val="top"/>
          </w:tcPr>
          <w:p w:rsidR="3D33ECA8" w:rsidP="3D33ECA8" w:rsidRDefault="3D33ECA8" w14:paraId="3FAE540D" w14:textId="790DDD54">
            <w:pPr>
              <w:spacing w:before="0" w:beforeAutospacing="off" w:after="0" w:afterAutospacing="off"/>
              <w:jc w:val="left"/>
            </w:pPr>
            <w:r w:rsidRPr="3D33ECA8" w:rsidR="3D33ECA8">
              <w:rPr>
                <w:b w:val="0"/>
                <w:bCs w:val="0"/>
                <w:i w:val="0"/>
                <w:iCs w:val="0"/>
                <w:caps w:val="0"/>
                <w:smallCaps w:val="0"/>
                <w:color w:val="333333"/>
              </w:rPr>
              <w:t>Prohibited Use: The letter “X” indicates that the use is not permitted within the district.</w:t>
            </w:r>
          </w:p>
        </w:tc>
      </w:tr>
    </w:tbl>
    <w:p w:rsidR="3D33ECA8" w:rsidP="3D33ECA8" w:rsidRDefault="3D33ECA8" w14:paraId="41C9E50E" w14:textId="0EBB94E7">
      <w:pPr>
        <w:pStyle w:val="Normal"/>
        <w:spacing w:before="0" w:after="0" w:line="240" w:lineRule="auto"/>
        <w:ind w:left="0"/>
        <w:jc w:val="left"/>
        <w:rPr>
          <w:rFonts w:ascii="Arial" w:hAnsi="Arial" w:eastAsia="Arial"/>
          <w:b w:val="0"/>
          <w:bCs w:val="0"/>
          <w:i w:val="0"/>
          <w:iCs w:val="0"/>
          <w:sz w:val="16"/>
          <w:szCs w:val="16"/>
          <w:u w:val="none"/>
        </w:rPr>
      </w:pPr>
    </w:p>
    <w:p w:rsidR="26614095" w:rsidP="3D33ECA8" w:rsidRDefault="26614095" w14:paraId="4374889C" w14:textId="28923467">
      <w:pPr>
        <w:shd w:val="clear" w:color="auto" w:fill="FFFFFF" w:themeFill="background1"/>
        <w:spacing w:before="240" w:beforeAutospacing="off" w:after="0" w:afterAutospacing="off"/>
        <w:jc w:val="both"/>
      </w:pPr>
      <w:r w:rsidRPr="3D33ECA8" w:rsidR="26614095">
        <w:rPr>
          <w:rFonts w:ascii="Arial" w:hAnsi="Arial" w:eastAsia="Arial" w:cs="Arial"/>
          <w:b w:val="0"/>
          <w:bCs w:val="0"/>
          <w:i w:val="0"/>
          <w:iCs w:val="0"/>
          <w:caps w:val="0"/>
          <w:smallCaps w:val="0"/>
          <w:noProof w:val="0"/>
          <w:color w:val="333333"/>
          <w:sz w:val="16"/>
          <w:szCs w:val="16"/>
          <w:lang w:val="en-US"/>
        </w:rPr>
        <w:t>The Use Matrix also includes Function, Activity and Structure Codes in accordance with the Land Based Classification System.</w:t>
      </w:r>
    </w:p>
    <w:p w:rsidR="26614095" w:rsidP="3D33ECA8" w:rsidRDefault="26614095" w14:paraId="7B147E3E" w14:textId="0665689A">
      <w:pPr>
        <w:shd w:val="clear" w:color="auto" w:fill="FFFFFF" w:themeFill="background1"/>
        <w:spacing w:before="120" w:beforeAutospacing="off" w:after="0" w:afterAutospacing="off"/>
        <w:jc w:val="both"/>
      </w:pPr>
      <w:r w:rsidRPr="3D33ECA8" w:rsidR="26614095">
        <w:rPr>
          <w:rFonts w:ascii="Arial" w:hAnsi="Arial" w:eastAsia="Arial" w:cs="Arial"/>
          <w:b w:val="0"/>
          <w:bCs w:val="0"/>
          <w:i w:val="0"/>
          <w:iCs w:val="0"/>
          <w:caps w:val="0"/>
          <w:smallCaps w:val="0"/>
          <w:noProof w:val="0"/>
          <w:color w:val="333333"/>
          <w:sz w:val="16"/>
          <w:szCs w:val="16"/>
          <w:lang w:val="en-US"/>
        </w:rPr>
        <w:t>Uses not specifically enumerated. When a proposed use is not specifically listed in the use matrix, the Administrator may determine that the use is materially similar to a listed use if:</w:t>
      </w:r>
    </w:p>
    <w:p w:rsidR="26614095" w:rsidP="3D33ECA8" w:rsidRDefault="26614095" w14:paraId="25A12D08" w14:textId="19548E31">
      <w:pPr>
        <w:shd w:val="clear" w:color="auto" w:fill="FFFFFF" w:themeFill="background1"/>
        <w:spacing w:before="120" w:beforeAutospacing="off" w:after="0" w:afterAutospacing="off"/>
        <w:jc w:val="both"/>
      </w:pPr>
      <w:r w:rsidRPr="3D33ECA8" w:rsidR="26614095">
        <w:rPr>
          <w:rFonts w:ascii="Arial" w:hAnsi="Arial" w:eastAsia="Arial" w:cs="Arial"/>
          <w:b w:val="0"/>
          <w:bCs w:val="0"/>
          <w:i w:val="0"/>
          <w:iCs w:val="0"/>
          <w:caps w:val="0"/>
          <w:smallCaps w:val="0"/>
          <w:noProof w:val="0"/>
          <w:color w:val="333333"/>
          <w:sz w:val="16"/>
          <w:szCs w:val="16"/>
          <w:lang w:val="en-US"/>
        </w:rPr>
        <w:t>The proposed use is listed as within the same structure or function classification as the use specifically enumerated in the use matrix as determined by the Land-Based Classification Standards (LBCS) of the American Planning Association (APA).; or</w:t>
      </w:r>
    </w:p>
    <w:p w:rsidR="26614095" w:rsidP="3D33ECA8" w:rsidRDefault="26614095" w14:paraId="008F7CBF" w14:textId="69C2BB53">
      <w:pPr>
        <w:shd w:val="clear" w:color="auto" w:fill="FFFFFF" w:themeFill="background1"/>
        <w:spacing w:before="120" w:beforeAutospacing="off" w:after="0" w:afterAutospacing="off"/>
        <w:jc w:val="both"/>
      </w:pPr>
      <w:r w:rsidRPr="3D33ECA8" w:rsidR="26614095">
        <w:rPr>
          <w:rFonts w:ascii="Arial" w:hAnsi="Arial" w:eastAsia="Arial" w:cs="Arial"/>
          <w:b w:val="0"/>
          <w:bCs w:val="0"/>
          <w:i w:val="0"/>
          <w:iCs w:val="0"/>
          <w:caps w:val="0"/>
          <w:smallCaps w:val="0"/>
          <w:noProof w:val="0"/>
          <w:color w:val="333333"/>
          <w:sz w:val="16"/>
          <w:szCs w:val="16"/>
          <w:lang w:val="en-US"/>
        </w:rPr>
        <w:t>If the use cannot be located within one of the LBCS classifications, the Administrator shall refer to the most recent manual of the North American Industry Classification System (NAICS). The proposed use shall be considered materially similar if it falls within the same industry classification of the NAICS manual. A proposed use shall be treated in the same manner as the listed use to which it is materially similar. For example, if the proposed use is materially similar to a permitted use, this proposed use shall also be a permitted use.</w:t>
      </w:r>
    </w:p>
    <w:p w:rsidR="3D33ECA8" w:rsidP="3D33ECA8" w:rsidRDefault="3D33ECA8" w14:paraId="7E60D4C8" w14:textId="7F13C988">
      <w:pPr>
        <w:pStyle w:val="Normal"/>
        <w:spacing w:before="0" w:after="0" w:line="240" w:lineRule="auto"/>
        <w:ind w:left="0"/>
        <w:jc w:val="left"/>
        <w:rPr>
          <w:rFonts w:ascii="Arial" w:hAnsi="Arial" w:eastAsia="Arial"/>
          <w:b w:val="0"/>
          <w:bCs w:val="0"/>
          <w:i w:val="0"/>
          <w:iCs w:val="0"/>
          <w:sz w:val="16"/>
          <w:szCs w:val="16"/>
          <w:u w:val="none"/>
        </w:rPr>
      </w:pPr>
    </w:p>
    <w:p w:rsidR="26614095" w:rsidP="3D33ECA8" w:rsidRDefault="26614095" w14:paraId="64E8C8D0" w14:textId="5B4D900D">
      <w:pPr>
        <w:pStyle w:val="Normal"/>
        <w:spacing w:before="0" w:after="0" w:line="240" w:lineRule="auto"/>
        <w:ind w:left="0"/>
        <w:jc w:val="left"/>
        <w:rPr>
          <w:rFonts w:ascii="Arial" w:hAnsi="Arial" w:eastAsia="Arial"/>
          <w:b w:val="1"/>
          <w:bCs w:val="1"/>
          <w:i w:val="0"/>
          <w:iCs w:val="0"/>
          <w:color w:val="FF0000"/>
          <w:sz w:val="16"/>
          <w:szCs w:val="16"/>
          <w:u w:val="none"/>
        </w:rPr>
      </w:pPr>
      <w:r w:rsidRPr="3D33ECA8" w:rsidR="26614095">
        <w:rPr>
          <w:rFonts w:ascii="Arial" w:hAnsi="Arial" w:eastAsia="Arial"/>
          <w:b w:val="1"/>
          <w:bCs w:val="1"/>
          <w:i w:val="0"/>
          <w:iCs w:val="0"/>
          <w:color w:val="FF0000"/>
          <w:sz w:val="16"/>
          <w:szCs w:val="16"/>
          <w:u w:val="none"/>
        </w:rPr>
        <w:t xml:space="preserve">[View the </w:t>
      </w:r>
      <w:hyperlink r:id="R4d99d683abbf409c">
        <w:r w:rsidRPr="3D33ECA8" w:rsidR="26614095">
          <w:rPr>
            <w:rStyle w:val="Hyperlink"/>
            <w:b w:val="1"/>
            <w:bCs w:val="1"/>
            <w:i w:val="0"/>
            <w:iCs w:val="0"/>
            <w:color w:val="FF0000"/>
          </w:rPr>
          <w:t>Editable Version of the Use Table here</w:t>
        </w:r>
      </w:hyperlink>
      <w:r w:rsidRPr="3D33ECA8" w:rsidR="26614095">
        <w:rPr>
          <w:rFonts w:ascii="Arial" w:hAnsi="Arial" w:eastAsia="Arial"/>
          <w:b w:val="1"/>
          <w:bCs w:val="1"/>
          <w:i w:val="0"/>
          <w:iCs w:val="0"/>
          <w:color w:val="FF0000"/>
          <w:sz w:val="16"/>
          <w:szCs w:val="16"/>
          <w:u w:val="none"/>
        </w:rPr>
        <w:t>]</w:t>
      </w:r>
    </w:p>
    <w:sectPr w:rsidRPr="0006063C" w:rsidR="00FC693F" w:rsidSect="00034616">
      <w:headerReference w:type="default" r:id="rId9"/>
      <w:footerReference w:type="default" r:id="rId10"/>
      <w:pgSz w:w="12240" w:h="15840" w:orient="portrait"/>
      <w:pgMar w:top="691" w:right="792" w:bottom="691" w:left="792" w:header="216" w:footer="216"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NC" w:author="Nathaniel Crail" w:date="2026-09-16T11:52:56" w:id="1479469830">
    <w:p xmlns:w14="http://schemas.microsoft.com/office/word/2010/wordml" xmlns:w="http://schemas.openxmlformats.org/wordprocessingml/2006/main" w:rsidR="07D6B676" w:rsidRDefault="6E92F1FF" w14:paraId="72D279B5" w14:textId="19D381E5">
      <w:pPr>
        <w:pStyle w:val="CommentText"/>
      </w:pPr>
      <w:r>
        <w:rPr>
          <w:rStyle w:val="CommentReference"/>
        </w:rPr>
        <w:annotationRef/>
      </w:r>
      <w:r w:rsidRPr="1A006CD1" w:rsidR="10747E15">
        <w:t>all setback standards will revert to the Countywide Standards in SLDC Table 7-A</w:t>
      </w:r>
    </w:p>
  </w:comment>
  <w:comment xmlns:w="http://schemas.openxmlformats.org/wordprocessingml/2006/main" w:initials="NC" w:author="Nathaniel Crail" w:date="2026-09-16T11:54:52" w:id="1963513745">
    <w:p xmlns:w14="http://schemas.microsoft.com/office/word/2010/wordml" xmlns:w="http://schemas.openxmlformats.org/wordprocessingml/2006/main" w:rsidR="54013ADA" w:rsidRDefault="0CFBE6E4" w14:paraId="5B57E68A" w14:textId="7562B00D">
      <w:pPr>
        <w:pStyle w:val="CommentText"/>
      </w:pPr>
      <w:r>
        <w:rPr>
          <w:rStyle w:val="CommentReference"/>
        </w:rPr>
        <w:annotationRef/>
      </w:r>
      <w:r w:rsidRPr="1B8397AD" w:rsidR="71DDC28E">
        <w:t>Ensure this does not affect personal use</w:t>
      </w:r>
    </w:p>
  </w:comment>
  <w:comment xmlns:w="http://schemas.openxmlformats.org/wordprocessingml/2006/main" w:initials="NC" w:author="Nathaniel Crail" w:date="2026-09-16T11:57:01" w:id="720126002">
    <w:p xmlns:w14="http://schemas.microsoft.com/office/word/2010/wordml" xmlns:w="http://schemas.openxmlformats.org/wordprocessingml/2006/main" w:rsidR="4FC3C03A" w:rsidRDefault="7491BA96" w14:paraId="324FF92C" w14:textId="2E418050">
      <w:pPr>
        <w:pStyle w:val="CommentText"/>
      </w:pPr>
      <w:r>
        <w:rPr>
          <w:rStyle w:val="CommentReference"/>
        </w:rPr>
        <w:annotationRef/>
      </w:r>
      <w:r w:rsidRPr="3030DB07" w:rsidR="27D2E90A">
        <w:t>Herbert's recommendation: Remove this entire section as it is inconsistent with the current TDR Ordinance and the La Bajada Ranch cannot be both a sending and receiving area. As the 2026 Plan outlines, any TDr receiving area in the community planning area is inappropriate.</w:t>
      </w:r>
    </w:p>
  </w:comment>
</w:comments>
</file>

<file path=word/commentsExtended.xml><?xml version="1.0" encoding="utf-8"?>
<w15:commentsEx xmlns:mc="http://schemas.openxmlformats.org/markup-compatibility/2006" xmlns:w15="http://schemas.microsoft.com/office/word/2012/wordml" mc:Ignorable="w15">
  <w15:commentEx w15:done="0" w15:paraId="72D279B5"/>
  <w15:commentEx w15:done="0" w15:paraId="5B57E68A"/>
  <w15:commentEx w15:done="0" w15:paraId="324FF92C"/>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057144B" w16cex:dateUtc="2026-09-16T17:52:56.657Z"/>
  <w16cex:commentExtensible w16cex:durableId="504054BA" w16cex:dateUtc="2026-09-16T17:54:52.765Z"/>
  <w16cex:commentExtensible w16cex:durableId="430E1D56" w16cex:dateUtc="2026-09-16T17:57:01.685Z"/>
</w16cex:commentsExtensible>
</file>

<file path=word/commentsIds.xml><?xml version="1.0" encoding="utf-8"?>
<w16cid:commentsIds xmlns:mc="http://schemas.openxmlformats.org/markup-compatibility/2006" xmlns:w16cid="http://schemas.microsoft.com/office/word/2016/wordml/cid" mc:Ignorable="w16cid">
  <w16cid:commentId w16cid:paraId="72D279B5" w16cid:durableId="0057144B"/>
  <w16cid:commentId w16cid:paraId="5B57E68A" w16cid:durableId="504054BA"/>
  <w16cid:commentId w16cid:paraId="324FF92C" w16cid:durableId="430E1D5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1FC39945" wp14:textId="77777777">
    <w:pPr>
      <w:pStyle w:val="Footer"/>
    </w:pPr>
  </w:p>
  <w:tbl>
    <w:tblPr>
      <w:tblW w:w="0" w:type="auto"/>
      <w:jc w:val="center"/>
      <w:tblLook w:val="04A0" w:firstRow="1" w:lastRow="0" w:firstColumn="1" w:lastColumn="0" w:noHBand="0" w:noVBand="1"/>
    </w:tblPr>
    <w:tblGrid>
      <w:gridCol w:w="9648"/>
      <w:gridCol w:w="1008"/>
    </w:tblGrid>
    <w:tr xmlns:wp14="http://schemas.microsoft.com/office/word/2010/wordml" w14:paraId="419D2DF3" wp14:textId="77777777">
      <w:tc>
        <w:tcPr>
          <w:tcW w:w="5328" w:type="dxa"/>
          <w:tcBorders>
            <w:top w:val="nil"/>
            <w:left w:val="nil"/>
            <w:bottom w:val="nil"/>
            <w:right w:val="nil"/>
            <w:insideH w:val="nil"/>
            <w:insideV w:val="nil"/>
          </w:tcBorders>
        </w:tcPr>
        <w:p w14:paraId="47990431" wp14:textId="77777777">
          <w:pPr>
            <w:jc w:val="left"/>
          </w:pPr>
          <w:r>
            <w:rPr>
              <w:rFonts w:ascii="Arial" w:hAnsi="Arial"/>
              <w:sz w:val="11"/>
            </w:rPr>
            <w:t>https://ecode360.com/print/SA6524?guid=39285581</w:t>
          </w:r>
        </w:p>
      </w:tc>
      <w:tc>
        <w:tcPr>
          <w:tcW w:w="5328" w:type="dxa"/>
          <w:tcBorders>
            <w:top w:val="nil"/>
            <w:left w:val="nil"/>
            <w:bottom w:val="nil"/>
            <w:right w:val="nil"/>
            <w:insideH w:val="nil"/>
            <w:insideV w:val="nil"/>
          </w:tcBorders>
        </w:tcPr>
        <w:p w14:paraId="4CE1FBB3" wp14:textId="77777777">
          <w:pPr>
            <w:jc w:val="right"/>
          </w:pPr>
          <w:r>
            <w:fldChar w:fldCharType="begin"/>
          </w:r>
          <w:r>
            <w:instrText xml:space="preserve"> PAGE </w:instrText>
          </w:r>
          <w:r>
            <w:fldChar w:fldCharType="end"/>
          </w:r>
          <w:r>
            <w:rPr>
              <w:rFonts w:ascii="Arial" w:hAnsi="Arial"/>
              <w:sz w:val="11"/>
            </w:rPr>
            <w:t>/26</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3CF2D8B6" wp14:textId="77777777">
    <w:pPr>
      <w:pStyle w:val="Header"/>
    </w:pPr>
  </w:p>
  <w:tbl>
    <w:tblPr>
      <w:tblW w:w="0" w:type="auto"/>
      <w:jc w:val="center"/>
      <w:tblLook w:val="04A0" w:firstRow="1" w:lastRow="0" w:firstColumn="1" w:lastColumn="0" w:noHBand="0" w:noVBand="1"/>
    </w:tblPr>
    <w:tblGrid>
      <w:gridCol w:w="2304"/>
      <w:gridCol w:w="6912"/>
      <w:gridCol w:w="1440"/>
    </w:tblGrid>
    <w:tr xmlns:wp14="http://schemas.microsoft.com/office/word/2010/wordml" w14:paraId="5B2A85D3" wp14:textId="77777777">
      <w:tc>
        <w:tcPr>
          <w:tcW w:w="3552" w:type="dxa"/>
          <w:vAlign w:val="center"/>
          <w:tcBorders>
            <w:top w:val="nil"/>
            <w:left w:val="nil"/>
            <w:bottom w:val="nil"/>
            <w:right w:val="nil"/>
            <w:insideH w:val="nil"/>
            <w:insideV w:val="nil"/>
          </w:tcBorders>
        </w:tcPr>
        <w:p w14:paraId="0CD1485B" wp14:textId="77777777">
          <w:pPr>
            <w:jc w:val="left"/>
          </w:pPr>
          <w:r>
            <w:rPr>
              <w:rFonts w:ascii="Arial" w:hAnsi="Arial"/>
              <w:sz w:val="11"/>
            </w:rPr>
            <w:t>7/1/26, 11:57 AM</w:t>
          </w:r>
        </w:p>
      </w:tc>
      <w:tc>
        <w:tcPr>
          <w:tcW w:w="3552" w:type="dxa"/>
          <w:vAlign w:val="center"/>
          <w:tcBorders>
            <w:top w:val="nil"/>
            <w:left w:val="nil"/>
            <w:bottom w:val="nil"/>
            <w:right w:val="nil"/>
            <w:insideH w:val="nil"/>
            <w:insideV w:val="nil"/>
          </w:tcBorders>
        </w:tcPr>
        <w:p w14:paraId="6C29D0F9" wp14:textId="77777777">
          <w:pPr>
            <w:jc w:val="center"/>
          </w:pPr>
          <w:r>
            <w:rPr>
              <w:rFonts w:ascii="Arial" w:hAnsi="Arial"/>
              <w:sz w:val="11"/>
            </w:rPr>
            <w:t>LA CIENEGA AND LA CIENEGUILLA COMMUNITY DISTRICT OVERLAY. - Santa Fe County, NM</w:t>
          </w:r>
        </w:p>
      </w:tc>
      <w:tc>
        <w:tcPr>
          <w:tcW w:w="3552" w:type="dxa"/>
          <w:vAlign w:val="center"/>
          <w:tcBorders>
            <w:top w:val="nil"/>
            <w:left w:val="nil"/>
            <w:bottom w:val="nil"/>
            <w:right w:val="nil"/>
            <w:insideH w:val="nil"/>
            <w:insideV w:val="nil"/>
          </w:tcBorders>
        </w:tcPr>
        <w:p w14:paraId="0FB78278" wp14:textId="77777777"/>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people.xml><?xml version="1.0" encoding="utf-8"?>
<w15:people xmlns:mc="http://schemas.openxmlformats.org/markup-compatibility/2006" xmlns:w15="http://schemas.microsoft.com/office/word/2012/wordml" mc:Ignorable="w15">
  <w15:person w15:author="Nathaniel Crail">
    <w15:presenceInfo w15:providerId="AD" w15:userId="S::ncrail@santafecountynm.gov::e1fa87de-a12a-4d23-bde8-bc7f052606e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tru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57718A"/>
    <w:rsid w:val="07BB6841"/>
    <w:rsid w:val="140D6E1E"/>
    <w:rsid w:val="1F399AE0"/>
    <w:rsid w:val="2525D8E2"/>
    <w:rsid w:val="26614095"/>
    <w:rsid w:val="2B1F94C8"/>
    <w:rsid w:val="2B1F94C8"/>
    <w:rsid w:val="39367D61"/>
    <w:rsid w:val="39AF2578"/>
    <w:rsid w:val="3D33ECA8"/>
    <w:rsid w:val="5E381D7A"/>
    <w:rsid w:val="60D444A4"/>
    <w:rsid w:val="60D444A4"/>
    <w:rsid w:val="6337523C"/>
    <w:rsid w:val="64F9114A"/>
    <w:rsid w:val="6B92C79B"/>
    <w:rsid w:val="6DFA7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05E1FE56-3DC7-4436-82E0-590B12E762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before="0" w:after="0" w:line="240" w:lineRule="auto"/>
    </w:pPr>
    <w:rPr>
      <w:rFonts w:ascii="Arial" w:hAnsi="Arial" w:eastAsia="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uiPriority w:val="99"/>
    <w:name w:val="Hyperlink"/>
    <w:basedOn w:val="DefaultParagraphFont"/>
    <w:unhideWhenUsed/>
    <w:rsid w:val="3D33ECA8"/>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header" Target="header1.xml" Id="rId9" /><Relationship Type="http://schemas.openxmlformats.org/officeDocument/2006/relationships/footer" Target="footer1.xml" Id="rId10" /><Relationship Type="http://schemas.openxmlformats.org/officeDocument/2006/relationships/image" Target="media/image1.png" Id="rId11" /><Relationship Type="http://schemas.openxmlformats.org/officeDocument/2006/relationships/comments" Target="comments.xml" Id="Raf8806aee26d48d4" /><Relationship Type="http://schemas.microsoft.com/office/2016/09/relationships/commentsIds" Target="commentsIds.xml" Id="R819504713e1c4d3e" /><Relationship Type="http://schemas.microsoft.com/office/2011/relationships/commentsExtended" Target="commentsExtended.xml" Id="Ra5ae667543ae41de" /><Relationship Type="http://schemas.microsoft.com/office/2018/08/relationships/commentsExtensible" Target="commentsExtensible.xml" Id="Raec5ba3d292d4436" /><Relationship Type="http://schemas.microsoft.com/office/2011/relationships/people" Target="people.xml" Id="Rc234f1810ca4461f" /><Relationship Type="http://schemas.openxmlformats.org/officeDocument/2006/relationships/hyperlink" Target="https://santafecounty090-my.sharepoint.com/:x:/g/personal/ncrail_santafecountynm_gov/IQDMVs_sTBjKRZ73A9S0fHrlAXKDWLBH43lSbUkDSTsFtdI?e=rFK0Ku" TargetMode="External" Id="R4d99d683abbf409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SLDC Section 9.8 - Editable (excluding Section 9.8.7)</dc:title>
  <dc:subject>Editable reproduction of SLDC Section 9.8 through Section 9.8.6.2, excluding Section 9.8.7.</dc:subject>
  <dc:creator>OpenAI</dc:creator>
  <keywords/>
  <dc:description>generated by python-docx</dc:description>
  <lastModifiedBy>Nathaniel Crail</lastModifiedBy>
  <revision>2</revision>
  <dcterms:created xsi:type="dcterms:W3CDTF">2013-12-23T23:15:00.0000000Z</dcterms:created>
  <dcterms:modified xsi:type="dcterms:W3CDTF">2026-09-16T17:57:38.4755374Z</dcterms:modified>
  <category/>
</coreProperties>
</file>